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F107" w14:textId="61AEED7D" w:rsidR="007E4AAE" w:rsidRDefault="007E4AAE" w:rsidP="007E4AAE">
      <w:pPr>
        <w:pBdr>
          <w:top w:val="single" w:sz="4" w:space="1" w:color="auto"/>
          <w:left w:val="single" w:sz="4" w:space="4" w:color="auto"/>
          <w:bottom w:val="single" w:sz="4" w:space="1" w:color="auto"/>
          <w:right w:val="single" w:sz="4" w:space="4" w:color="auto"/>
        </w:pBdr>
        <w:rPr>
          <w:lang w:val="da-DK"/>
        </w:rPr>
      </w:pPr>
      <w:r w:rsidRPr="007E4AAE">
        <w:rPr>
          <w:lang w:val="da-DK"/>
        </w:rPr>
        <w:t>Dette dokument er den godkendte produktin</w:t>
      </w:r>
      <w:r>
        <w:rPr>
          <w:lang w:val="da-DK"/>
        </w:rPr>
        <w:t>formation for Kadcyla</w:t>
      </w:r>
      <w:r w:rsidRPr="007E4AAE">
        <w:rPr>
          <w:lang w:val="da-DK"/>
        </w:rPr>
        <w:t>. Ændringerne siden den foregående procedure, der berører produktinformationen EMEA/H/C/002389/N/0067, er understreget.</w:t>
      </w:r>
    </w:p>
    <w:p w14:paraId="0ED9AE54" w14:textId="77777777" w:rsidR="007E4AAE" w:rsidRPr="007E4AAE" w:rsidRDefault="007E4AAE" w:rsidP="007E4AAE">
      <w:pPr>
        <w:pBdr>
          <w:top w:val="single" w:sz="4" w:space="1" w:color="auto"/>
          <w:left w:val="single" w:sz="4" w:space="4" w:color="auto"/>
          <w:bottom w:val="single" w:sz="4" w:space="1" w:color="auto"/>
          <w:right w:val="single" w:sz="4" w:space="4" w:color="auto"/>
        </w:pBdr>
        <w:rPr>
          <w:lang w:val="da-DK"/>
        </w:rPr>
      </w:pPr>
    </w:p>
    <w:p w14:paraId="45489480" w14:textId="61422425" w:rsidR="007E4AAE" w:rsidRPr="007E4AAE" w:rsidRDefault="007E4AAE" w:rsidP="007E4AAE">
      <w:pPr>
        <w:pBdr>
          <w:top w:val="single" w:sz="4" w:space="1" w:color="auto"/>
          <w:left w:val="single" w:sz="4" w:space="4" w:color="auto"/>
          <w:bottom w:val="single" w:sz="4" w:space="1" w:color="auto"/>
          <w:right w:val="single" w:sz="4" w:space="4" w:color="auto"/>
        </w:pBdr>
        <w:rPr>
          <w:noProof/>
          <w:lang w:val="da-DK"/>
        </w:rPr>
      </w:pPr>
      <w:r w:rsidRPr="007E4AAE">
        <w:rPr>
          <w:lang w:val="da-DK"/>
        </w:rPr>
        <w:t xml:space="preserve">Yderligere oplysninger findes på Det Europæiske Lægemiddelagenturs webside: </w:t>
      </w:r>
      <w:r w:rsidRPr="000051B3">
        <w:rPr>
          <w:lang w:val="bg-BG"/>
          <w:rPrChange w:id="0" w:author="TCS" w:date="2025-03-21T14:16:00Z" w16du:dateUtc="2025-03-21T08:46:00Z">
            <w:rPr>
              <w:rStyle w:val="Hyperlink"/>
              <w:noProof w:val="0"/>
              <w:lang w:val="bg-BG"/>
            </w:rPr>
          </w:rPrChange>
        </w:rPr>
        <w:t>https://www.ema.europa.eu/en/medicines/human/EPAR/kadcyla</w:t>
      </w:r>
      <w:r>
        <w:rPr>
          <w:lang w:val="da-DK"/>
        </w:rPr>
        <w:t xml:space="preserve"> </w:t>
      </w:r>
    </w:p>
    <w:p w14:paraId="7A4F92B0" w14:textId="77777777" w:rsidR="00812D16" w:rsidRPr="007E4AAE" w:rsidRDefault="00812D16" w:rsidP="00FC6FE8">
      <w:pPr>
        <w:tabs>
          <w:tab w:val="left" w:pos="-1440"/>
          <w:tab w:val="left" w:pos="-720"/>
        </w:tabs>
        <w:jc w:val="center"/>
        <w:rPr>
          <w:b/>
          <w:szCs w:val="22"/>
          <w:lang w:val="da-DK"/>
        </w:rPr>
      </w:pPr>
    </w:p>
    <w:p w14:paraId="59BB535C" w14:textId="77777777" w:rsidR="00D80698" w:rsidRPr="007E4AAE" w:rsidRDefault="00D80698" w:rsidP="00FC6FE8">
      <w:pPr>
        <w:tabs>
          <w:tab w:val="left" w:pos="-1440"/>
          <w:tab w:val="left" w:pos="-720"/>
        </w:tabs>
        <w:jc w:val="center"/>
        <w:rPr>
          <w:b/>
          <w:szCs w:val="22"/>
          <w:lang w:val="da-DK"/>
        </w:rPr>
      </w:pPr>
    </w:p>
    <w:p w14:paraId="0279E025" w14:textId="77777777" w:rsidR="00812D16" w:rsidRPr="007E4AAE" w:rsidRDefault="00812D16" w:rsidP="00FC6FE8">
      <w:pPr>
        <w:tabs>
          <w:tab w:val="left" w:pos="-1440"/>
          <w:tab w:val="left" w:pos="-720"/>
        </w:tabs>
        <w:jc w:val="center"/>
        <w:rPr>
          <w:b/>
          <w:szCs w:val="22"/>
          <w:lang w:val="da-DK"/>
        </w:rPr>
      </w:pPr>
    </w:p>
    <w:p w14:paraId="18989840" w14:textId="77777777" w:rsidR="00812D16" w:rsidRPr="007E4AAE" w:rsidRDefault="00812D16" w:rsidP="00FC6FE8">
      <w:pPr>
        <w:tabs>
          <w:tab w:val="left" w:pos="-1440"/>
          <w:tab w:val="left" w:pos="-720"/>
        </w:tabs>
        <w:jc w:val="center"/>
        <w:rPr>
          <w:b/>
          <w:szCs w:val="22"/>
          <w:lang w:val="da-DK"/>
        </w:rPr>
      </w:pPr>
    </w:p>
    <w:p w14:paraId="31159A8E" w14:textId="77777777" w:rsidR="00812D16" w:rsidRPr="007E4AAE" w:rsidRDefault="00812D16" w:rsidP="00FC6FE8">
      <w:pPr>
        <w:tabs>
          <w:tab w:val="left" w:pos="-1440"/>
          <w:tab w:val="left" w:pos="-720"/>
        </w:tabs>
        <w:jc w:val="center"/>
        <w:rPr>
          <w:b/>
          <w:szCs w:val="22"/>
          <w:lang w:val="da-DK"/>
        </w:rPr>
      </w:pPr>
    </w:p>
    <w:p w14:paraId="24D7191F" w14:textId="77777777" w:rsidR="002276C8" w:rsidRPr="007E4AAE" w:rsidRDefault="002276C8" w:rsidP="00FC6FE8">
      <w:pPr>
        <w:tabs>
          <w:tab w:val="left" w:pos="-1440"/>
          <w:tab w:val="left" w:pos="-720"/>
        </w:tabs>
        <w:jc w:val="center"/>
        <w:rPr>
          <w:b/>
          <w:szCs w:val="22"/>
          <w:u w:val="single"/>
          <w:lang w:val="da-DK"/>
        </w:rPr>
      </w:pPr>
    </w:p>
    <w:p w14:paraId="6AEB8470" w14:textId="77777777" w:rsidR="00222D49" w:rsidRPr="007E4AAE" w:rsidRDefault="00222D49" w:rsidP="00FC6FE8">
      <w:pPr>
        <w:tabs>
          <w:tab w:val="left" w:pos="-1440"/>
          <w:tab w:val="left" w:pos="-720"/>
        </w:tabs>
        <w:jc w:val="center"/>
        <w:rPr>
          <w:b/>
          <w:szCs w:val="22"/>
          <w:u w:val="single"/>
          <w:lang w:val="da-DK"/>
        </w:rPr>
      </w:pPr>
    </w:p>
    <w:p w14:paraId="6844B625" w14:textId="77777777" w:rsidR="00222D49" w:rsidRPr="007E4AAE" w:rsidRDefault="00222D49" w:rsidP="00FC6FE8">
      <w:pPr>
        <w:tabs>
          <w:tab w:val="left" w:pos="-1440"/>
          <w:tab w:val="left" w:pos="-720"/>
        </w:tabs>
        <w:jc w:val="center"/>
        <w:rPr>
          <w:b/>
          <w:szCs w:val="22"/>
          <w:u w:val="single"/>
          <w:lang w:val="da-DK"/>
        </w:rPr>
      </w:pPr>
    </w:p>
    <w:p w14:paraId="2F0C9437" w14:textId="77777777" w:rsidR="00222D49" w:rsidRPr="007E4AAE" w:rsidRDefault="00222D49" w:rsidP="00FC6FE8">
      <w:pPr>
        <w:tabs>
          <w:tab w:val="left" w:pos="-1440"/>
          <w:tab w:val="left" w:pos="-720"/>
        </w:tabs>
        <w:jc w:val="center"/>
        <w:rPr>
          <w:b/>
          <w:szCs w:val="22"/>
          <w:u w:val="single"/>
          <w:lang w:val="da-DK"/>
        </w:rPr>
      </w:pPr>
    </w:p>
    <w:p w14:paraId="109ED59B" w14:textId="77777777" w:rsidR="0022005E" w:rsidRPr="007E4AAE" w:rsidRDefault="0022005E" w:rsidP="00FC6FE8">
      <w:pPr>
        <w:tabs>
          <w:tab w:val="left" w:pos="-1440"/>
          <w:tab w:val="left" w:pos="-720"/>
        </w:tabs>
        <w:jc w:val="center"/>
        <w:rPr>
          <w:b/>
          <w:szCs w:val="22"/>
          <w:u w:val="single"/>
          <w:lang w:val="da-DK"/>
        </w:rPr>
      </w:pPr>
    </w:p>
    <w:p w14:paraId="387543B2" w14:textId="77777777" w:rsidR="0022005E" w:rsidRPr="007E4AAE" w:rsidRDefault="0022005E" w:rsidP="00FC6FE8">
      <w:pPr>
        <w:tabs>
          <w:tab w:val="left" w:pos="-1440"/>
          <w:tab w:val="left" w:pos="-720"/>
        </w:tabs>
        <w:jc w:val="center"/>
        <w:rPr>
          <w:b/>
          <w:szCs w:val="22"/>
          <w:u w:val="single"/>
          <w:lang w:val="da-DK"/>
        </w:rPr>
      </w:pPr>
    </w:p>
    <w:p w14:paraId="05B2D9D6" w14:textId="77777777" w:rsidR="00222D49" w:rsidRPr="007E4AAE" w:rsidRDefault="00222D49" w:rsidP="00FC6FE8">
      <w:pPr>
        <w:tabs>
          <w:tab w:val="left" w:pos="-1440"/>
          <w:tab w:val="left" w:pos="-720"/>
        </w:tabs>
        <w:jc w:val="center"/>
        <w:rPr>
          <w:b/>
          <w:szCs w:val="22"/>
          <w:u w:val="single"/>
          <w:lang w:val="da-DK"/>
        </w:rPr>
      </w:pPr>
    </w:p>
    <w:p w14:paraId="395B95DF" w14:textId="77777777" w:rsidR="00222D49" w:rsidRPr="007E4AAE" w:rsidRDefault="00222D49" w:rsidP="00FC6FE8">
      <w:pPr>
        <w:tabs>
          <w:tab w:val="left" w:pos="-1440"/>
          <w:tab w:val="left" w:pos="-720"/>
        </w:tabs>
        <w:jc w:val="center"/>
        <w:rPr>
          <w:b/>
          <w:szCs w:val="22"/>
          <w:u w:val="single"/>
          <w:lang w:val="da-DK"/>
        </w:rPr>
      </w:pPr>
    </w:p>
    <w:p w14:paraId="09916F85" w14:textId="77777777" w:rsidR="00222D49" w:rsidRPr="007E4AAE" w:rsidRDefault="00222D49" w:rsidP="00FC6FE8">
      <w:pPr>
        <w:tabs>
          <w:tab w:val="left" w:pos="-1440"/>
          <w:tab w:val="left" w:pos="-720"/>
        </w:tabs>
        <w:jc w:val="center"/>
        <w:rPr>
          <w:b/>
          <w:szCs w:val="22"/>
          <w:u w:val="single"/>
          <w:lang w:val="da-DK"/>
        </w:rPr>
      </w:pPr>
    </w:p>
    <w:p w14:paraId="2B6FFD30" w14:textId="77777777" w:rsidR="00222D49" w:rsidRPr="007E4AAE" w:rsidRDefault="00222D49" w:rsidP="00FC6FE8">
      <w:pPr>
        <w:tabs>
          <w:tab w:val="left" w:pos="-1440"/>
          <w:tab w:val="left" w:pos="-720"/>
        </w:tabs>
        <w:jc w:val="center"/>
        <w:rPr>
          <w:b/>
          <w:szCs w:val="22"/>
          <w:u w:val="single"/>
          <w:lang w:val="da-DK"/>
        </w:rPr>
      </w:pPr>
    </w:p>
    <w:p w14:paraId="0250D2F0" w14:textId="77777777" w:rsidR="00EA4FD4" w:rsidRDefault="00EA4FD4" w:rsidP="00FC6FE8">
      <w:pPr>
        <w:tabs>
          <w:tab w:val="left" w:pos="-1440"/>
          <w:tab w:val="left" w:pos="-720"/>
        </w:tabs>
        <w:jc w:val="center"/>
        <w:rPr>
          <w:ins w:id="1" w:author="TCS" w:date="2025-03-21T14:19:00Z" w16du:dateUtc="2025-03-21T08:49:00Z"/>
          <w:b/>
          <w:szCs w:val="22"/>
          <w:u w:val="single"/>
          <w:lang w:val="da-DK"/>
        </w:rPr>
      </w:pPr>
    </w:p>
    <w:p w14:paraId="24ADEBDF" w14:textId="77777777" w:rsidR="002B70FE" w:rsidRDefault="002B70FE" w:rsidP="00FC6FE8">
      <w:pPr>
        <w:tabs>
          <w:tab w:val="left" w:pos="-1440"/>
          <w:tab w:val="left" w:pos="-720"/>
        </w:tabs>
        <w:jc w:val="center"/>
        <w:rPr>
          <w:ins w:id="2" w:author="TCS" w:date="2025-03-21T14:19:00Z" w16du:dateUtc="2025-03-21T08:49:00Z"/>
          <w:b/>
          <w:szCs w:val="22"/>
          <w:u w:val="single"/>
          <w:lang w:val="da-DK"/>
        </w:rPr>
      </w:pPr>
    </w:p>
    <w:p w14:paraId="7570295D" w14:textId="77777777" w:rsidR="002B70FE" w:rsidRPr="007E4AAE" w:rsidRDefault="002B70FE" w:rsidP="00FC6FE8">
      <w:pPr>
        <w:tabs>
          <w:tab w:val="left" w:pos="-1440"/>
          <w:tab w:val="left" w:pos="-720"/>
        </w:tabs>
        <w:jc w:val="center"/>
        <w:rPr>
          <w:b/>
          <w:szCs w:val="22"/>
          <w:u w:val="single"/>
          <w:lang w:val="da-DK"/>
        </w:rPr>
      </w:pPr>
    </w:p>
    <w:p w14:paraId="71B8F303" w14:textId="77777777" w:rsidR="001E3311" w:rsidRPr="00247981" w:rsidRDefault="001E3311" w:rsidP="001E3311">
      <w:pPr>
        <w:suppressAutoHyphens/>
        <w:jc w:val="center"/>
        <w:rPr>
          <w:b/>
          <w:szCs w:val="22"/>
          <w:lang w:val="da-DK"/>
        </w:rPr>
      </w:pPr>
      <w:r w:rsidRPr="00247981">
        <w:rPr>
          <w:b/>
          <w:szCs w:val="22"/>
          <w:lang w:val="da-DK"/>
        </w:rPr>
        <w:t>BILAG I</w:t>
      </w:r>
    </w:p>
    <w:p w14:paraId="5F4FB247" w14:textId="77777777" w:rsidR="001E3311" w:rsidRPr="00247981" w:rsidRDefault="001E3311" w:rsidP="001E3311">
      <w:pPr>
        <w:suppressAutoHyphens/>
        <w:jc w:val="center"/>
        <w:rPr>
          <w:b/>
          <w:szCs w:val="22"/>
          <w:lang w:val="da-DK"/>
        </w:rPr>
      </w:pPr>
    </w:p>
    <w:p w14:paraId="0F7725D6" w14:textId="77777777" w:rsidR="001E3311" w:rsidRPr="00247981" w:rsidRDefault="001E3311" w:rsidP="00E80C77">
      <w:pPr>
        <w:pStyle w:val="Annex"/>
        <w:rPr>
          <w:lang w:val="da-DK"/>
        </w:rPr>
      </w:pPr>
      <w:r w:rsidRPr="00247981">
        <w:rPr>
          <w:lang w:val="da-DK"/>
        </w:rPr>
        <w:t>PRODUKTRESUMÉ</w:t>
      </w:r>
    </w:p>
    <w:p w14:paraId="68F346A0" w14:textId="77777777" w:rsidR="00812D16" w:rsidRPr="00047806" w:rsidRDefault="00812D16" w:rsidP="001E3311">
      <w:pPr>
        <w:tabs>
          <w:tab w:val="left" w:pos="-1440"/>
          <w:tab w:val="left" w:pos="-720"/>
        </w:tabs>
        <w:rPr>
          <w:szCs w:val="22"/>
          <w:lang w:val="da-DK"/>
        </w:rPr>
      </w:pPr>
    </w:p>
    <w:p w14:paraId="57E957B1" w14:textId="77777777" w:rsidR="006626C9" w:rsidRPr="00047806" w:rsidRDefault="006626C9" w:rsidP="006626C9">
      <w:pPr>
        <w:ind w:left="720"/>
        <w:rPr>
          <w:sz w:val="28"/>
          <w:szCs w:val="28"/>
          <w:lang w:val="da-DK"/>
        </w:rPr>
      </w:pPr>
    </w:p>
    <w:p w14:paraId="2DD60CE6" w14:textId="77777777" w:rsidR="00516BDF" w:rsidRPr="00BF7D89" w:rsidRDefault="00812D16" w:rsidP="00516BDF">
      <w:pPr>
        <w:widowControl w:val="0"/>
        <w:ind w:left="567" w:hanging="567"/>
        <w:rPr>
          <w:b/>
          <w:szCs w:val="22"/>
          <w:lang w:val="da-DK"/>
        </w:rPr>
      </w:pPr>
      <w:r w:rsidRPr="004C59F3">
        <w:rPr>
          <w:color w:val="008000"/>
          <w:lang w:val="da-DK"/>
        </w:rPr>
        <w:br w:type="page"/>
      </w:r>
      <w:r w:rsidR="00516BDF" w:rsidRPr="00BF7D89">
        <w:rPr>
          <w:b/>
          <w:szCs w:val="22"/>
          <w:lang w:val="da-DK"/>
        </w:rPr>
        <w:lastRenderedPageBreak/>
        <w:t>1.</w:t>
      </w:r>
      <w:r w:rsidR="00516BDF" w:rsidRPr="00BF7D89">
        <w:rPr>
          <w:b/>
          <w:szCs w:val="22"/>
          <w:lang w:val="da-DK"/>
        </w:rPr>
        <w:tab/>
      </w:r>
      <w:r w:rsidR="004C59F3" w:rsidRPr="00247981">
        <w:rPr>
          <w:b/>
          <w:szCs w:val="22"/>
          <w:lang w:val="da-DK"/>
        </w:rPr>
        <w:t>LÆGEMIDLETS NAVN</w:t>
      </w:r>
    </w:p>
    <w:p w14:paraId="07B9A71A" w14:textId="77777777" w:rsidR="00516BDF" w:rsidRPr="00BF7D89" w:rsidRDefault="00516BDF" w:rsidP="00516BDF">
      <w:pPr>
        <w:rPr>
          <w:lang w:val="da-DK"/>
        </w:rPr>
      </w:pPr>
    </w:p>
    <w:p w14:paraId="784C5839" w14:textId="77777777" w:rsidR="00516BDF" w:rsidRPr="00BF7D89" w:rsidRDefault="00516BDF" w:rsidP="00516BDF">
      <w:pPr>
        <w:rPr>
          <w:lang w:val="da-DK"/>
        </w:rPr>
      </w:pPr>
      <w:r w:rsidRPr="00BF7D89">
        <w:rPr>
          <w:lang w:val="da-DK"/>
        </w:rPr>
        <w:t>Kadcyla 100 mg p</w:t>
      </w:r>
      <w:r w:rsidR="00BF7D89" w:rsidRPr="00BF7D89">
        <w:rPr>
          <w:lang w:val="da-DK"/>
        </w:rPr>
        <w:t>ulver til k</w:t>
      </w:r>
      <w:r w:rsidRPr="00BF7D89">
        <w:rPr>
          <w:lang w:val="da-DK"/>
        </w:rPr>
        <w:t>oncentrat</w:t>
      </w:r>
      <w:r w:rsidR="00BF7D89" w:rsidRPr="00BF7D89">
        <w:rPr>
          <w:lang w:val="da-DK"/>
        </w:rPr>
        <w:t xml:space="preserve"> til infusionsvæske, opløsning</w:t>
      </w:r>
      <w:del w:id="3" w:author="Author">
        <w:r w:rsidRPr="00BF7D89" w:rsidDel="00F67115">
          <w:rPr>
            <w:lang w:val="da-DK"/>
          </w:rPr>
          <w:delText>.</w:delText>
        </w:r>
      </w:del>
    </w:p>
    <w:p w14:paraId="23E1835C" w14:textId="77777777" w:rsidR="00516BDF" w:rsidRPr="00BF7D89" w:rsidRDefault="00516BDF" w:rsidP="00516BDF">
      <w:pPr>
        <w:rPr>
          <w:lang w:val="da-DK"/>
        </w:rPr>
      </w:pPr>
      <w:r w:rsidRPr="00E80C77">
        <w:rPr>
          <w:lang w:val="da-DK"/>
        </w:rPr>
        <w:t xml:space="preserve">Kadcyla 160 mg </w:t>
      </w:r>
      <w:r w:rsidR="00BF7D89" w:rsidRPr="00E80C77">
        <w:rPr>
          <w:lang w:val="da-DK"/>
        </w:rPr>
        <w:t>pulver til koncentrat til infusionsvæske, opløsning</w:t>
      </w:r>
      <w:del w:id="4" w:author="Author">
        <w:r w:rsidR="00BF7D89" w:rsidRPr="00E80C77" w:rsidDel="00F67115">
          <w:rPr>
            <w:lang w:val="da-DK"/>
          </w:rPr>
          <w:delText>.</w:delText>
        </w:r>
      </w:del>
    </w:p>
    <w:p w14:paraId="1D79359E" w14:textId="77777777" w:rsidR="00680E4D" w:rsidRPr="00BF7D89" w:rsidRDefault="00680E4D" w:rsidP="00516BDF">
      <w:pPr>
        <w:rPr>
          <w:lang w:val="da-DK"/>
        </w:rPr>
      </w:pPr>
    </w:p>
    <w:p w14:paraId="4E0AB608" w14:textId="77777777" w:rsidR="00680E4D" w:rsidRPr="00BF7D89" w:rsidRDefault="00680E4D" w:rsidP="00516BDF">
      <w:pPr>
        <w:rPr>
          <w:lang w:val="da-DK"/>
        </w:rPr>
      </w:pPr>
    </w:p>
    <w:p w14:paraId="0BF61D43" w14:textId="77777777" w:rsidR="00516BDF" w:rsidRPr="00BF7D89" w:rsidRDefault="00516BDF" w:rsidP="00516BDF">
      <w:pPr>
        <w:widowControl w:val="0"/>
        <w:ind w:left="567" w:hanging="567"/>
        <w:rPr>
          <w:szCs w:val="22"/>
          <w:lang w:val="da-DK"/>
        </w:rPr>
      </w:pPr>
      <w:r w:rsidRPr="00BF7D89">
        <w:rPr>
          <w:b/>
          <w:szCs w:val="22"/>
          <w:lang w:val="da-DK"/>
        </w:rPr>
        <w:t>2.</w:t>
      </w:r>
      <w:r w:rsidRPr="00BF7D89">
        <w:rPr>
          <w:b/>
          <w:szCs w:val="22"/>
          <w:lang w:val="da-DK"/>
        </w:rPr>
        <w:tab/>
      </w:r>
      <w:r w:rsidR="004C59F3" w:rsidRPr="00247981">
        <w:rPr>
          <w:b/>
          <w:szCs w:val="22"/>
          <w:lang w:val="da-DK"/>
        </w:rPr>
        <w:t>KVALITATIV OG KVANTITATIV SAMMENSÆTNING</w:t>
      </w:r>
    </w:p>
    <w:p w14:paraId="7BCD4A55" w14:textId="77777777" w:rsidR="002613B1" w:rsidRPr="00BF7D89" w:rsidRDefault="002613B1" w:rsidP="002613B1">
      <w:pPr>
        <w:rPr>
          <w:lang w:val="da-DK"/>
        </w:rPr>
      </w:pPr>
    </w:p>
    <w:p w14:paraId="0DA9AB86" w14:textId="77777777" w:rsidR="00290452" w:rsidRDefault="00290452" w:rsidP="009A36C9">
      <w:pPr>
        <w:rPr>
          <w:u w:val="single"/>
          <w:lang w:val="da-DK"/>
        </w:rPr>
      </w:pPr>
      <w:r>
        <w:rPr>
          <w:u w:val="single"/>
          <w:lang w:val="da-DK"/>
        </w:rPr>
        <w:t>Kadcyla 100</w:t>
      </w:r>
      <w:ins w:id="5" w:author="Author">
        <w:r w:rsidR="00FD13E3">
          <w:rPr>
            <w:u w:val="single"/>
            <w:lang w:val="da-DK"/>
          </w:rPr>
          <w:t> </w:t>
        </w:r>
      </w:ins>
      <w:del w:id="6" w:author="Author">
        <w:r w:rsidDel="00FD13E3">
          <w:rPr>
            <w:u w:val="single"/>
            <w:lang w:val="da-DK"/>
          </w:rPr>
          <w:delText xml:space="preserve"> </w:delText>
        </w:r>
      </w:del>
      <w:r>
        <w:rPr>
          <w:u w:val="single"/>
          <w:lang w:val="da-DK"/>
        </w:rPr>
        <w:t>mg pulver til koncentrat til infusionsvæske, opløsning</w:t>
      </w:r>
    </w:p>
    <w:p w14:paraId="4125E4E8" w14:textId="77777777" w:rsidR="002613B1" w:rsidRPr="00BF7D89" w:rsidRDefault="00290452" w:rsidP="009A36C9">
      <w:pPr>
        <w:rPr>
          <w:lang w:val="da-DK"/>
        </w:rPr>
      </w:pPr>
      <w:r>
        <w:rPr>
          <w:lang w:val="da-DK"/>
        </w:rPr>
        <w:t>Et hætteglas med pulver til koncentrat til infusionsvæske, opløsning indeholder 100</w:t>
      </w:r>
      <w:ins w:id="7" w:author="Author">
        <w:r w:rsidR="005047EF">
          <w:rPr>
            <w:lang w:val="da-DK"/>
          </w:rPr>
          <w:t> </w:t>
        </w:r>
      </w:ins>
      <w:del w:id="8" w:author="Author">
        <w:r w:rsidDel="005047EF">
          <w:rPr>
            <w:lang w:val="da-DK"/>
          </w:rPr>
          <w:delText xml:space="preserve"> </w:delText>
        </w:r>
      </w:del>
      <w:r>
        <w:rPr>
          <w:lang w:val="da-DK"/>
        </w:rPr>
        <w:t xml:space="preserve">mg trastuzumabemtansin. </w:t>
      </w:r>
      <w:r w:rsidRPr="00290452">
        <w:rPr>
          <w:lang w:val="da-DK"/>
        </w:rPr>
        <w:t>Efter rekonstitution indeholder et hætte</w:t>
      </w:r>
      <w:r>
        <w:rPr>
          <w:lang w:val="da-DK"/>
        </w:rPr>
        <w:t>glas med 5</w:t>
      </w:r>
      <w:ins w:id="9" w:author="Author">
        <w:r w:rsidR="005047EF">
          <w:rPr>
            <w:lang w:val="da-DK"/>
          </w:rPr>
          <w:t> </w:t>
        </w:r>
      </w:ins>
      <w:del w:id="10" w:author="Author">
        <w:r w:rsidDel="005047EF">
          <w:rPr>
            <w:lang w:val="da-DK"/>
          </w:rPr>
          <w:delText xml:space="preserve"> </w:delText>
        </w:r>
      </w:del>
      <w:r>
        <w:rPr>
          <w:lang w:val="da-DK"/>
        </w:rPr>
        <w:t>ml opløsning 20</w:t>
      </w:r>
      <w:ins w:id="11" w:author="Author">
        <w:r w:rsidR="005047EF">
          <w:rPr>
            <w:lang w:val="da-DK"/>
          </w:rPr>
          <w:t> </w:t>
        </w:r>
      </w:ins>
      <w:del w:id="12" w:author="Author">
        <w:r w:rsidDel="005047EF">
          <w:rPr>
            <w:lang w:val="da-DK"/>
          </w:rPr>
          <w:delText xml:space="preserve"> </w:delText>
        </w:r>
      </w:del>
      <w:r>
        <w:rPr>
          <w:lang w:val="da-DK"/>
        </w:rPr>
        <w:t>mg/ml trastuzumab</w:t>
      </w:r>
      <w:r w:rsidRPr="00290452">
        <w:rPr>
          <w:lang w:val="da-DK"/>
        </w:rPr>
        <w:t>emtansin</w:t>
      </w:r>
      <w:r>
        <w:rPr>
          <w:lang w:val="da-DK"/>
        </w:rPr>
        <w:t xml:space="preserve"> (se pkt.</w:t>
      </w:r>
      <w:ins w:id="13" w:author="Author">
        <w:r w:rsidR="00FD13E3">
          <w:rPr>
            <w:lang w:val="da-DK"/>
          </w:rPr>
          <w:t> </w:t>
        </w:r>
      </w:ins>
      <w:del w:id="14" w:author="Author">
        <w:r w:rsidDel="00FD13E3">
          <w:rPr>
            <w:lang w:val="da-DK"/>
          </w:rPr>
          <w:delText xml:space="preserve"> </w:delText>
        </w:r>
      </w:del>
      <w:r>
        <w:rPr>
          <w:lang w:val="da-DK"/>
        </w:rPr>
        <w:t>6.6).</w:t>
      </w:r>
    </w:p>
    <w:p w14:paraId="65CB7F15" w14:textId="77777777" w:rsidR="002613B1" w:rsidRDefault="002613B1" w:rsidP="00516BDF">
      <w:pPr>
        <w:autoSpaceDE w:val="0"/>
        <w:autoSpaceDN w:val="0"/>
        <w:adjustRightInd w:val="0"/>
        <w:rPr>
          <w:lang w:val="da-DK"/>
        </w:rPr>
      </w:pPr>
    </w:p>
    <w:p w14:paraId="4AD72A8F" w14:textId="77777777" w:rsidR="00290452" w:rsidRDefault="00290452" w:rsidP="00290452">
      <w:pPr>
        <w:rPr>
          <w:u w:val="single"/>
          <w:lang w:val="da-DK"/>
        </w:rPr>
      </w:pPr>
      <w:r>
        <w:rPr>
          <w:u w:val="single"/>
          <w:lang w:val="da-DK"/>
        </w:rPr>
        <w:t>Kadcyla 160</w:t>
      </w:r>
      <w:ins w:id="15" w:author="Author">
        <w:r w:rsidR="00FD13E3">
          <w:rPr>
            <w:u w:val="single"/>
            <w:lang w:val="da-DK"/>
          </w:rPr>
          <w:t> </w:t>
        </w:r>
      </w:ins>
      <w:del w:id="16" w:author="Author">
        <w:r w:rsidDel="00FD13E3">
          <w:rPr>
            <w:u w:val="single"/>
            <w:lang w:val="da-DK"/>
          </w:rPr>
          <w:delText xml:space="preserve"> </w:delText>
        </w:r>
      </w:del>
      <w:r>
        <w:rPr>
          <w:u w:val="single"/>
          <w:lang w:val="da-DK"/>
        </w:rPr>
        <w:t>mg pulver til koncentrat til infusionsvæske, opløsning</w:t>
      </w:r>
    </w:p>
    <w:p w14:paraId="3B88994D" w14:textId="77777777" w:rsidR="00BF7D89" w:rsidRPr="00BF7D89" w:rsidRDefault="00290452" w:rsidP="00290452">
      <w:pPr>
        <w:rPr>
          <w:lang w:val="da-DK"/>
        </w:rPr>
      </w:pPr>
      <w:r>
        <w:rPr>
          <w:lang w:val="da-DK"/>
        </w:rPr>
        <w:t>Et hætteglas med pulver til koncentrat til infusionsvæske, opløsning indeholder 160</w:t>
      </w:r>
      <w:ins w:id="17" w:author="Author">
        <w:r w:rsidR="00FD13E3">
          <w:rPr>
            <w:lang w:val="da-DK"/>
          </w:rPr>
          <w:t> </w:t>
        </w:r>
      </w:ins>
      <w:del w:id="18" w:author="Author">
        <w:r w:rsidDel="00FD13E3">
          <w:rPr>
            <w:lang w:val="da-DK"/>
          </w:rPr>
          <w:delText xml:space="preserve"> </w:delText>
        </w:r>
      </w:del>
      <w:r>
        <w:rPr>
          <w:lang w:val="da-DK"/>
        </w:rPr>
        <w:t xml:space="preserve">mg trastuzumabemtansin. </w:t>
      </w:r>
      <w:r w:rsidRPr="00290452">
        <w:rPr>
          <w:lang w:val="da-DK"/>
        </w:rPr>
        <w:t>Efter rekonstitution indeholder et hætte</w:t>
      </w:r>
      <w:r>
        <w:rPr>
          <w:lang w:val="da-DK"/>
        </w:rPr>
        <w:t>glas med 8</w:t>
      </w:r>
      <w:ins w:id="19" w:author="Author">
        <w:r w:rsidR="00FD13E3">
          <w:rPr>
            <w:lang w:val="da-DK"/>
          </w:rPr>
          <w:t> </w:t>
        </w:r>
      </w:ins>
      <w:del w:id="20" w:author="Author">
        <w:r w:rsidDel="00FD13E3">
          <w:rPr>
            <w:lang w:val="da-DK"/>
          </w:rPr>
          <w:delText xml:space="preserve"> </w:delText>
        </w:r>
      </w:del>
      <w:r>
        <w:rPr>
          <w:lang w:val="da-DK"/>
        </w:rPr>
        <w:t>ml opløsning 20</w:t>
      </w:r>
      <w:ins w:id="21" w:author="Author">
        <w:r w:rsidR="00FD13E3">
          <w:rPr>
            <w:lang w:val="da-DK"/>
          </w:rPr>
          <w:t> </w:t>
        </w:r>
      </w:ins>
      <w:del w:id="22" w:author="Author">
        <w:r w:rsidDel="00FD13E3">
          <w:rPr>
            <w:lang w:val="da-DK"/>
          </w:rPr>
          <w:delText xml:space="preserve"> </w:delText>
        </w:r>
      </w:del>
      <w:r>
        <w:rPr>
          <w:lang w:val="da-DK"/>
        </w:rPr>
        <w:t>mg/ml trastuzumab</w:t>
      </w:r>
      <w:r w:rsidRPr="00290452">
        <w:rPr>
          <w:lang w:val="da-DK"/>
        </w:rPr>
        <w:t>emtansin</w:t>
      </w:r>
      <w:r>
        <w:rPr>
          <w:lang w:val="da-DK"/>
        </w:rPr>
        <w:t xml:space="preserve"> (se pkt.</w:t>
      </w:r>
      <w:ins w:id="23" w:author="Author">
        <w:r w:rsidR="00FD13E3">
          <w:rPr>
            <w:lang w:val="da-DK"/>
          </w:rPr>
          <w:t> </w:t>
        </w:r>
      </w:ins>
      <w:del w:id="24" w:author="Author">
        <w:r w:rsidDel="00FD13E3">
          <w:rPr>
            <w:lang w:val="da-DK"/>
          </w:rPr>
          <w:delText xml:space="preserve"> </w:delText>
        </w:r>
      </w:del>
      <w:r>
        <w:rPr>
          <w:lang w:val="da-DK"/>
        </w:rPr>
        <w:t>6.6).</w:t>
      </w:r>
    </w:p>
    <w:p w14:paraId="026DE14A" w14:textId="77777777" w:rsidR="00C22AD4" w:rsidRDefault="00C22AD4" w:rsidP="00516BDF">
      <w:pPr>
        <w:autoSpaceDE w:val="0"/>
        <w:autoSpaceDN w:val="0"/>
        <w:adjustRightInd w:val="0"/>
        <w:rPr>
          <w:ins w:id="25" w:author="Author"/>
          <w:lang w:val="da-DK"/>
        </w:rPr>
      </w:pPr>
    </w:p>
    <w:p w14:paraId="4C687DD8" w14:textId="77777777" w:rsidR="00F67115" w:rsidRPr="00AC1A4C" w:rsidRDefault="00F67115" w:rsidP="00516BDF">
      <w:pPr>
        <w:autoSpaceDE w:val="0"/>
        <w:autoSpaceDN w:val="0"/>
        <w:adjustRightInd w:val="0"/>
        <w:rPr>
          <w:ins w:id="26" w:author="Author"/>
          <w:u w:val="single"/>
          <w:lang w:val="da-DK"/>
          <w:rPrChange w:id="27" w:author="Author">
            <w:rPr>
              <w:ins w:id="28" w:author="Author"/>
              <w:lang w:val="da-DK"/>
            </w:rPr>
          </w:rPrChange>
        </w:rPr>
      </w:pPr>
      <w:ins w:id="29" w:author="Author">
        <w:r w:rsidRPr="00AC1A4C">
          <w:rPr>
            <w:u w:val="single"/>
            <w:lang w:val="da-DK"/>
            <w:rPrChange w:id="30" w:author="Author">
              <w:rPr>
                <w:lang w:val="da-DK"/>
              </w:rPr>
            </w:rPrChange>
          </w:rPr>
          <w:t>Hjælpestof</w:t>
        </w:r>
        <w:r w:rsidR="001614B3">
          <w:rPr>
            <w:u w:val="single"/>
            <w:lang w:val="da-DK"/>
          </w:rPr>
          <w:t>(</w:t>
        </w:r>
        <w:r w:rsidRPr="00AC1A4C">
          <w:rPr>
            <w:u w:val="single"/>
            <w:lang w:val="da-DK"/>
            <w:rPrChange w:id="31" w:author="Author">
              <w:rPr>
                <w:lang w:val="da-DK"/>
              </w:rPr>
            </w:rPrChange>
          </w:rPr>
          <w:t>fer</w:t>
        </w:r>
        <w:r w:rsidR="001614B3">
          <w:rPr>
            <w:u w:val="single"/>
            <w:lang w:val="da-DK"/>
          </w:rPr>
          <w:t>)</w:t>
        </w:r>
        <w:r w:rsidRPr="00AC1A4C">
          <w:rPr>
            <w:u w:val="single"/>
            <w:lang w:val="da-DK"/>
            <w:rPrChange w:id="32" w:author="Author">
              <w:rPr>
                <w:lang w:val="da-DK"/>
              </w:rPr>
            </w:rPrChange>
          </w:rPr>
          <w:t>, som behandleren skal være opmærksom på</w:t>
        </w:r>
      </w:ins>
    </w:p>
    <w:p w14:paraId="5FB09685" w14:textId="77777777" w:rsidR="00F67115" w:rsidRDefault="00F67115" w:rsidP="00516BDF">
      <w:pPr>
        <w:autoSpaceDE w:val="0"/>
        <w:autoSpaceDN w:val="0"/>
        <w:adjustRightInd w:val="0"/>
        <w:rPr>
          <w:ins w:id="33" w:author="Author"/>
          <w:lang w:val="da-DK"/>
        </w:rPr>
      </w:pPr>
      <w:ins w:id="34" w:author="Author">
        <w:r>
          <w:rPr>
            <w:lang w:val="da-DK"/>
          </w:rPr>
          <w:t>Hver 100 mg hætteglas indeholder 1,38 mg natrium og 1,1 mg polysorbat 20.</w:t>
        </w:r>
      </w:ins>
    </w:p>
    <w:p w14:paraId="148B4F00" w14:textId="77777777" w:rsidR="00F67115" w:rsidRDefault="00F67115" w:rsidP="00F67115">
      <w:pPr>
        <w:autoSpaceDE w:val="0"/>
        <w:autoSpaceDN w:val="0"/>
        <w:adjustRightInd w:val="0"/>
        <w:rPr>
          <w:ins w:id="35" w:author="Author"/>
          <w:lang w:val="da-DK"/>
        </w:rPr>
      </w:pPr>
      <w:ins w:id="36" w:author="Author">
        <w:r>
          <w:rPr>
            <w:lang w:val="da-DK"/>
          </w:rPr>
          <w:t>Hver 160 mg hætteglas indeholder 2,24 mg natrium og 1,</w:t>
        </w:r>
        <w:r w:rsidR="00A36A90">
          <w:rPr>
            <w:lang w:val="da-DK"/>
          </w:rPr>
          <w:t>7</w:t>
        </w:r>
        <w:del w:id="37" w:author="Author">
          <w:r w:rsidDel="00A36A90">
            <w:rPr>
              <w:lang w:val="da-DK"/>
            </w:rPr>
            <w:delText>9</w:delText>
          </w:r>
        </w:del>
        <w:r w:rsidR="00D81D5D">
          <w:rPr>
            <w:lang w:val="da-DK"/>
          </w:rPr>
          <w:t> mg polysorbat 20.</w:t>
        </w:r>
      </w:ins>
    </w:p>
    <w:p w14:paraId="3F626EF1" w14:textId="77777777" w:rsidR="000F5141" w:rsidRDefault="000F5141" w:rsidP="00F67115">
      <w:pPr>
        <w:autoSpaceDE w:val="0"/>
        <w:autoSpaceDN w:val="0"/>
        <w:adjustRightInd w:val="0"/>
        <w:rPr>
          <w:ins w:id="38" w:author="Author"/>
          <w:lang w:val="da-DK"/>
        </w:rPr>
      </w:pPr>
    </w:p>
    <w:p w14:paraId="3E46F961" w14:textId="77777777" w:rsidR="000F5141" w:rsidRPr="004C59F3" w:rsidRDefault="000F5141" w:rsidP="000F5141">
      <w:pPr>
        <w:rPr>
          <w:moveTo w:id="39" w:author="Author"/>
          <w:lang w:val="da-DK"/>
        </w:rPr>
      </w:pPr>
      <w:moveToRangeStart w:id="40" w:author="Author" w:name="move187135943"/>
      <w:moveTo w:id="41" w:author="Author">
        <w:r w:rsidRPr="00247981">
          <w:rPr>
            <w:szCs w:val="22"/>
            <w:lang w:val="da-DK"/>
          </w:rPr>
          <w:t>Alle hjælpestoffer er anført under pkt.</w:t>
        </w:r>
        <w:r>
          <w:rPr>
            <w:szCs w:val="22"/>
            <w:lang w:val="da-DK"/>
          </w:rPr>
          <w:t> </w:t>
        </w:r>
        <w:r w:rsidRPr="00247981">
          <w:rPr>
            <w:szCs w:val="22"/>
            <w:lang w:val="da-DK"/>
          </w:rPr>
          <w:t>6.1</w:t>
        </w:r>
        <w:r w:rsidRPr="004C59F3">
          <w:rPr>
            <w:lang w:val="da-DK"/>
          </w:rPr>
          <w:t>.</w:t>
        </w:r>
      </w:moveTo>
    </w:p>
    <w:moveToRangeEnd w:id="40"/>
    <w:p w14:paraId="43D9D24F" w14:textId="77777777" w:rsidR="00F67115" w:rsidRPr="00047806" w:rsidRDefault="00F67115" w:rsidP="00516BDF">
      <w:pPr>
        <w:autoSpaceDE w:val="0"/>
        <w:autoSpaceDN w:val="0"/>
        <w:adjustRightInd w:val="0"/>
        <w:rPr>
          <w:lang w:val="da-DK"/>
        </w:rPr>
      </w:pPr>
    </w:p>
    <w:p w14:paraId="1665F2E6" w14:textId="77777777" w:rsidR="00CE1634" w:rsidRPr="004C735B" w:rsidRDefault="00560308" w:rsidP="00CE1634">
      <w:pPr>
        <w:autoSpaceDE w:val="0"/>
        <w:autoSpaceDN w:val="0"/>
        <w:adjustRightInd w:val="0"/>
        <w:rPr>
          <w:lang w:val="da-DK"/>
        </w:rPr>
      </w:pPr>
      <w:r w:rsidRPr="006E6231">
        <w:rPr>
          <w:lang w:val="da-DK"/>
        </w:rPr>
        <w:t>Trastuzumabemtansin</w:t>
      </w:r>
      <w:r w:rsidR="00293440" w:rsidRPr="006E6231">
        <w:rPr>
          <w:lang w:val="da-DK"/>
        </w:rPr>
        <w:t xml:space="preserve"> er et antistof-</w:t>
      </w:r>
      <w:r w:rsidR="00B552F4" w:rsidRPr="006E6231">
        <w:rPr>
          <w:lang w:val="da-DK"/>
        </w:rPr>
        <w:t>lægemiddel-</w:t>
      </w:r>
      <w:r w:rsidR="00293440" w:rsidRPr="006E6231">
        <w:rPr>
          <w:lang w:val="da-DK"/>
        </w:rPr>
        <w:t xml:space="preserve">konjugat, der indeholder </w:t>
      </w:r>
      <w:r w:rsidR="00FE0EB3" w:rsidRPr="006E6231">
        <w:rPr>
          <w:lang w:val="da-DK"/>
        </w:rPr>
        <w:t>trastuzumab</w:t>
      </w:r>
      <w:r w:rsidR="00516BDF" w:rsidRPr="006E6231">
        <w:rPr>
          <w:lang w:val="da-DK"/>
        </w:rPr>
        <w:t xml:space="preserve">, </w:t>
      </w:r>
      <w:r w:rsidR="00293440" w:rsidRPr="006E6231">
        <w:rPr>
          <w:lang w:val="da-DK"/>
        </w:rPr>
        <w:t xml:space="preserve">et </w:t>
      </w:r>
      <w:r w:rsidR="00516BDF" w:rsidRPr="006E6231">
        <w:rPr>
          <w:lang w:val="da-DK" w:eastAsia="zh-TW"/>
        </w:rPr>
        <w:t>humanise</w:t>
      </w:r>
      <w:r w:rsidR="00293440" w:rsidRPr="006E6231">
        <w:rPr>
          <w:lang w:val="da-DK" w:eastAsia="zh-TW"/>
        </w:rPr>
        <w:t>ret</w:t>
      </w:r>
      <w:r w:rsidR="00516BDF" w:rsidRPr="006E6231">
        <w:rPr>
          <w:lang w:val="da-DK" w:eastAsia="zh-TW"/>
        </w:rPr>
        <w:t xml:space="preserve"> IgG1</w:t>
      </w:r>
      <w:r w:rsidR="00293440" w:rsidRPr="006E6231">
        <w:rPr>
          <w:lang w:val="da-DK" w:eastAsia="zh-TW"/>
        </w:rPr>
        <w:t>-monok</w:t>
      </w:r>
      <w:r w:rsidR="00516BDF" w:rsidRPr="006E6231">
        <w:rPr>
          <w:lang w:val="da-DK" w:eastAsia="zh-TW"/>
        </w:rPr>
        <w:t>lonal</w:t>
      </w:r>
      <w:r w:rsidR="00293440" w:rsidRPr="006E6231">
        <w:rPr>
          <w:lang w:val="da-DK" w:eastAsia="zh-TW"/>
        </w:rPr>
        <w:t xml:space="preserve">t </w:t>
      </w:r>
      <w:r w:rsidR="00516BDF" w:rsidRPr="006E6231">
        <w:rPr>
          <w:lang w:val="da-DK" w:eastAsia="zh-TW"/>
        </w:rPr>
        <w:t>anti</w:t>
      </w:r>
      <w:r w:rsidR="00293440" w:rsidRPr="006E6231">
        <w:rPr>
          <w:lang w:val="da-DK" w:eastAsia="zh-TW"/>
        </w:rPr>
        <w:t xml:space="preserve">stof fremstillet </w:t>
      </w:r>
      <w:r w:rsidR="00AD20AC" w:rsidRPr="006E6231">
        <w:rPr>
          <w:lang w:val="da-DK" w:eastAsia="zh-TW"/>
        </w:rPr>
        <w:t>ud fra en</w:t>
      </w:r>
      <w:r w:rsidR="00293440" w:rsidRPr="006E6231">
        <w:rPr>
          <w:lang w:val="da-DK" w:eastAsia="zh-TW"/>
        </w:rPr>
        <w:t xml:space="preserve"> </w:t>
      </w:r>
      <w:r w:rsidR="00293440" w:rsidRPr="006E6231">
        <w:rPr>
          <w:rStyle w:val="Emphasis"/>
          <w:i w:val="0"/>
          <w:noProof w:val="0"/>
          <w:lang w:val="da-DK"/>
        </w:rPr>
        <w:t>cellekultursuspension</w:t>
      </w:r>
      <w:r w:rsidR="00293440" w:rsidRPr="006E6231">
        <w:rPr>
          <w:rStyle w:val="st"/>
          <w:lang w:val="da-DK"/>
        </w:rPr>
        <w:t xml:space="preserve"> fra </w:t>
      </w:r>
      <w:r w:rsidR="00293440" w:rsidRPr="007B65BF">
        <w:rPr>
          <w:rStyle w:val="Emphasis"/>
          <w:i w:val="0"/>
          <w:noProof w:val="0"/>
          <w:lang w:val="da-DK"/>
        </w:rPr>
        <w:t>pattedyr</w:t>
      </w:r>
      <w:r w:rsidR="00293440" w:rsidRPr="007B65BF">
        <w:rPr>
          <w:rStyle w:val="st"/>
          <w:lang w:val="da-DK"/>
        </w:rPr>
        <w:t xml:space="preserve"> (</w:t>
      </w:r>
      <w:r w:rsidR="00A07BEA" w:rsidRPr="007B65BF">
        <w:rPr>
          <w:rStyle w:val="st"/>
          <w:lang w:val="da-DK"/>
        </w:rPr>
        <w:t xml:space="preserve">ovarier fra </w:t>
      </w:r>
      <w:r w:rsidR="00293440" w:rsidRPr="007B65BF">
        <w:rPr>
          <w:rStyle w:val="st"/>
          <w:lang w:val="da-DK"/>
        </w:rPr>
        <w:t>kinesiske hamst</w:t>
      </w:r>
      <w:r w:rsidR="00A07BEA" w:rsidRPr="006A57EE">
        <w:rPr>
          <w:rStyle w:val="st"/>
          <w:lang w:val="da-DK"/>
        </w:rPr>
        <w:t>re</w:t>
      </w:r>
      <w:r w:rsidR="00293440" w:rsidRPr="006A57EE">
        <w:rPr>
          <w:rStyle w:val="st"/>
          <w:lang w:val="da-DK"/>
        </w:rPr>
        <w:t>)</w:t>
      </w:r>
      <w:r w:rsidR="00516BDF" w:rsidRPr="006A57EE">
        <w:rPr>
          <w:lang w:val="da-DK"/>
        </w:rPr>
        <w:t xml:space="preserve">, </w:t>
      </w:r>
      <w:r w:rsidR="00CE1634" w:rsidRPr="006A57EE">
        <w:rPr>
          <w:lang w:val="da-DK"/>
        </w:rPr>
        <w:t>der via den stabile thio</w:t>
      </w:r>
      <w:r w:rsidR="003730C9" w:rsidRPr="006A57EE">
        <w:rPr>
          <w:lang w:val="da-DK"/>
        </w:rPr>
        <w:t>ether</w:t>
      </w:r>
      <w:r w:rsidR="00CE1634" w:rsidRPr="008150C4">
        <w:rPr>
          <w:lang w:val="da-DK"/>
        </w:rPr>
        <w:t>-linker MCC (4</w:t>
      </w:r>
      <w:r w:rsidR="00CE1634" w:rsidRPr="008150C4">
        <w:rPr>
          <w:lang w:val="da-DK"/>
        </w:rPr>
        <w:noBreakHyphen/>
        <w:t>[N</w:t>
      </w:r>
      <w:r w:rsidR="00CE1634" w:rsidRPr="008150C4">
        <w:rPr>
          <w:lang w:val="da-DK"/>
        </w:rPr>
        <w:noBreakHyphen/>
        <w:t>maleimidomethyl] cyclohexan</w:t>
      </w:r>
      <w:r w:rsidR="00CE1634" w:rsidRPr="008150C4">
        <w:rPr>
          <w:lang w:val="da-DK"/>
        </w:rPr>
        <w:noBreakHyphen/>
        <w:t>1</w:t>
      </w:r>
      <w:r w:rsidR="00CE1634" w:rsidRPr="008150C4">
        <w:rPr>
          <w:lang w:val="da-DK"/>
        </w:rPr>
        <w:noBreakHyphen/>
        <w:t xml:space="preserve">carboxylat) er </w:t>
      </w:r>
      <w:r w:rsidR="00293440" w:rsidRPr="003E47F8">
        <w:rPr>
          <w:lang w:val="da-DK"/>
        </w:rPr>
        <w:t>k</w:t>
      </w:r>
      <w:r w:rsidR="00516BDF" w:rsidRPr="003E47F8">
        <w:rPr>
          <w:lang w:val="da-DK"/>
        </w:rPr>
        <w:t>ovalent</w:t>
      </w:r>
      <w:r w:rsidR="00293440" w:rsidRPr="00EF308E">
        <w:rPr>
          <w:lang w:val="da-DK"/>
        </w:rPr>
        <w:t xml:space="preserve"> bundet </w:t>
      </w:r>
      <w:r w:rsidR="00A07BEA" w:rsidRPr="00BD2B5A">
        <w:rPr>
          <w:lang w:val="da-DK"/>
        </w:rPr>
        <w:t>til</w:t>
      </w:r>
      <w:r w:rsidR="00516BDF" w:rsidRPr="00BD2B5A">
        <w:rPr>
          <w:lang w:val="da-DK"/>
        </w:rPr>
        <w:t xml:space="preserve"> </w:t>
      </w:r>
      <w:r w:rsidR="0033108A" w:rsidRPr="00BD2B5A">
        <w:rPr>
          <w:lang w:val="da-DK"/>
        </w:rPr>
        <w:t xml:space="preserve">DM1, </w:t>
      </w:r>
      <w:r w:rsidR="00293440" w:rsidRPr="00022458">
        <w:rPr>
          <w:lang w:val="da-DK"/>
        </w:rPr>
        <w:t>en mik</w:t>
      </w:r>
      <w:r w:rsidR="00516BDF" w:rsidRPr="006C1C6C">
        <w:rPr>
          <w:lang w:val="da-DK"/>
        </w:rPr>
        <w:t>rotubul</w:t>
      </w:r>
      <w:r w:rsidR="00CE1634" w:rsidRPr="00901267">
        <w:rPr>
          <w:lang w:val="da-DK"/>
        </w:rPr>
        <w:t xml:space="preserve">ær </w:t>
      </w:r>
      <w:r w:rsidR="00AC58F7" w:rsidRPr="004C735B">
        <w:rPr>
          <w:lang w:val="da-DK"/>
        </w:rPr>
        <w:t>hæmmer</w:t>
      </w:r>
      <w:r w:rsidR="00CE1634" w:rsidRPr="004C735B">
        <w:rPr>
          <w:lang w:val="da-DK"/>
        </w:rPr>
        <w:t>.</w:t>
      </w:r>
    </w:p>
    <w:p w14:paraId="60241EFF" w14:textId="77777777" w:rsidR="008312F4" w:rsidRPr="00293440" w:rsidDel="000F5141" w:rsidRDefault="008312F4" w:rsidP="00516BDF">
      <w:pPr>
        <w:rPr>
          <w:del w:id="42" w:author="Author"/>
          <w:lang w:val="da-DK"/>
        </w:rPr>
      </w:pPr>
    </w:p>
    <w:p w14:paraId="64C5F460" w14:textId="77777777" w:rsidR="00516BDF" w:rsidRPr="004C59F3" w:rsidDel="000F5141" w:rsidRDefault="004C59F3" w:rsidP="00516BDF">
      <w:pPr>
        <w:rPr>
          <w:moveFrom w:id="43" w:author="Author"/>
          <w:lang w:val="da-DK"/>
        </w:rPr>
      </w:pPr>
      <w:moveFromRangeStart w:id="44" w:author="Author" w:name="move187135943"/>
      <w:moveFrom w:id="45" w:author="Author">
        <w:r w:rsidRPr="00247981" w:rsidDel="000F5141">
          <w:rPr>
            <w:szCs w:val="22"/>
            <w:lang w:val="da-DK"/>
          </w:rPr>
          <w:t>Alle hjælpestoffer er anført under pkt.</w:t>
        </w:r>
        <w:ins w:id="46" w:author="Author">
          <w:r w:rsidR="00FD13E3" w:rsidDel="000F5141">
            <w:rPr>
              <w:szCs w:val="22"/>
              <w:lang w:val="da-DK"/>
            </w:rPr>
            <w:t> </w:t>
          </w:r>
        </w:ins>
        <w:r w:rsidRPr="00247981" w:rsidDel="000F5141">
          <w:rPr>
            <w:szCs w:val="22"/>
            <w:lang w:val="da-DK"/>
          </w:rPr>
          <w:t xml:space="preserve"> 6.1</w:t>
        </w:r>
        <w:r w:rsidR="00516BDF" w:rsidRPr="004C59F3" w:rsidDel="000F5141">
          <w:rPr>
            <w:lang w:val="da-DK"/>
          </w:rPr>
          <w:t>.</w:t>
        </w:r>
      </w:moveFrom>
    </w:p>
    <w:moveFromRangeEnd w:id="44"/>
    <w:p w14:paraId="193CFB9E" w14:textId="77777777" w:rsidR="00516BDF" w:rsidRPr="004C59F3" w:rsidRDefault="00516BDF" w:rsidP="00516BDF">
      <w:pPr>
        <w:rPr>
          <w:lang w:val="da-DK"/>
        </w:rPr>
      </w:pPr>
    </w:p>
    <w:p w14:paraId="538D8FB9" w14:textId="77777777" w:rsidR="00B96848" w:rsidRPr="004C59F3" w:rsidRDefault="00B96848" w:rsidP="00516BDF">
      <w:pPr>
        <w:rPr>
          <w:lang w:val="da-DK"/>
        </w:rPr>
      </w:pPr>
    </w:p>
    <w:p w14:paraId="78CF964D" w14:textId="77777777" w:rsidR="00516BDF" w:rsidRPr="004C59F3" w:rsidRDefault="00516BDF" w:rsidP="00516BDF">
      <w:pPr>
        <w:ind w:left="567" w:hanging="567"/>
        <w:rPr>
          <w:caps/>
          <w:szCs w:val="22"/>
          <w:lang w:val="da-DK"/>
        </w:rPr>
      </w:pPr>
      <w:r w:rsidRPr="004C59F3">
        <w:rPr>
          <w:b/>
          <w:szCs w:val="22"/>
          <w:lang w:val="da-DK"/>
        </w:rPr>
        <w:t>3.</w:t>
      </w:r>
      <w:r w:rsidRPr="004C59F3">
        <w:rPr>
          <w:b/>
          <w:szCs w:val="22"/>
          <w:lang w:val="da-DK"/>
        </w:rPr>
        <w:tab/>
      </w:r>
      <w:r w:rsidR="004C59F3" w:rsidRPr="00247981">
        <w:rPr>
          <w:b/>
          <w:szCs w:val="22"/>
          <w:lang w:val="da-DK"/>
        </w:rPr>
        <w:t>LÆGEMIDDELFORM</w:t>
      </w:r>
      <w:r w:rsidR="004C59F3" w:rsidRPr="004C59F3">
        <w:rPr>
          <w:b/>
          <w:szCs w:val="22"/>
          <w:lang w:val="da-DK"/>
        </w:rPr>
        <w:t xml:space="preserve"> </w:t>
      </w:r>
    </w:p>
    <w:p w14:paraId="4EC60FF8" w14:textId="77777777" w:rsidR="00516BDF" w:rsidRPr="004C59F3" w:rsidRDefault="00516BDF" w:rsidP="00516BDF">
      <w:pPr>
        <w:rPr>
          <w:lang w:val="da-DK"/>
        </w:rPr>
      </w:pPr>
    </w:p>
    <w:p w14:paraId="1F5F6AA6" w14:textId="77777777" w:rsidR="00516BDF" w:rsidRPr="00AC58F7" w:rsidRDefault="00516BDF" w:rsidP="00516BDF">
      <w:pPr>
        <w:rPr>
          <w:lang w:val="da-DK"/>
        </w:rPr>
      </w:pPr>
      <w:r w:rsidRPr="00AC58F7">
        <w:rPr>
          <w:lang w:val="da-DK"/>
        </w:rPr>
        <w:t>P</w:t>
      </w:r>
      <w:r w:rsidR="00AC58F7" w:rsidRPr="00AC58F7">
        <w:rPr>
          <w:lang w:val="da-DK"/>
        </w:rPr>
        <w:t>ulver til k</w:t>
      </w:r>
      <w:r w:rsidRPr="00AC58F7">
        <w:rPr>
          <w:lang w:val="da-DK"/>
        </w:rPr>
        <w:t>oncentrat</w:t>
      </w:r>
      <w:r w:rsidR="00AC58F7" w:rsidRPr="00AC58F7">
        <w:rPr>
          <w:lang w:val="da-DK"/>
        </w:rPr>
        <w:t xml:space="preserve"> til infusionsvæske, opløsning</w:t>
      </w:r>
      <w:r w:rsidRPr="00AC58F7">
        <w:rPr>
          <w:lang w:val="da-DK"/>
        </w:rPr>
        <w:t>.</w:t>
      </w:r>
    </w:p>
    <w:p w14:paraId="2A8B15B5" w14:textId="77777777" w:rsidR="00516BDF" w:rsidRPr="00AC58F7" w:rsidRDefault="00516BDF" w:rsidP="00516BDF">
      <w:pPr>
        <w:rPr>
          <w:lang w:val="da-DK"/>
        </w:rPr>
      </w:pPr>
    </w:p>
    <w:p w14:paraId="34CC8B75" w14:textId="77777777" w:rsidR="00516BDF" w:rsidRPr="00AC58F7" w:rsidRDefault="00AC58F7" w:rsidP="00516BDF">
      <w:pPr>
        <w:rPr>
          <w:lang w:val="da-DK"/>
        </w:rPr>
      </w:pPr>
      <w:r w:rsidRPr="00AC58F7">
        <w:rPr>
          <w:lang w:val="da-DK"/>
        </w:rPr>
        <w:t>Hvid</w:t>
      </w:r>
      <w:r>
        <w:rPr>
          <w:lang w:val="da-DK"/>
        </w:rPr>
        <w:t>t/</w:t>
      </w:r>
      <w:r w:rsidR="00FC26A5">
        <w:rPr>
          <w:lang w:val="da-DK"/>
        </w:rPr>
        <w:t>hvidlig</w:t>
      </w:r>
      <w:r>
        <w:rPr>
          <w:lang w:val="da-DK"/>
        </w:rPr>
        <w:t>t,</w:t>
      </w:r>
      <w:r w:rsidRPr="00AC58F7">
        <w:rPr>
          <w:lang w:val="da-DK"/>
        </w:rPr>
        <w:t xml:space="preserve"> frysetørret pulver</w:t>
      </w:r>
      <w:r w:rsidR="00516BDF" w:rsidRPr="00AC58F7">
        <w:rPr>
          <w:lang w:val="da-DK"/>
        </w:rPr>
        <w:t>.</w:t>
      </w:r>
    </w:p>
    <w:p w14:paraId="260EE504" w14:textId="77777777" w:rsidR="00516BDF" w:rsidRPr="00AC58F7" w:rsidRDefault="00516BDF" w:rsidP="00516BDF">
      <w:pPr>
        <w:rPr>
          <w:lang w:val="da-DK"/>
        </w:rPr>
      </w:pPr>
    </w:p>
    <w:p w14:paraId="2474984E" w14:textId="77777777" w:rsidR="00516BDF" w:rsidRPr="00AC58F7" w:rsidRDefault="00516BDF" w:rsidP="00516BDF">
      <w:pPr>
        <w:rPr>
          <w:lang w:val="da-DK"/>
        </w:rPr>
      </w:pPr>
    </w:p>
    <w:p w14:paraId="2803B79D" w14:textId="77777777" w:rsidR="00516BDF" w:rsidRPr="00AC58F7" w:rsidRDefault="00516BDF" w:rsidP="00516BDF">
      <w:pPr>
        <w:rPr>
          <w:rFonts w:ascii="Times New Roman Bold" w:hAnsi="Times New Roman Bold"/>
          <w:b/>
          <w:szCs w:val="22"/>
          <w:lang w:val="da-DK"/>
        </w:rPr>
      </w:pPr>
      <w:r w:rsidRPr="00AC58F7">
        <w:rPr>
          <w:b/>
          <w:caps/>
          <w:szCs w:val="22"/>
          <w:lang w:val="da-DK"/>
        </w:rPr>
        <w:t>4.</w:t>
      </w:r>
      <w:r w:rsidRPr="00AC58F7">
        <w:rPr>
          <w:b/>
          <w:caps/>
          <w:szCs w:val="22"/>
          <w:lang w:val="da-DK"/>
        </w:rPr>
        <w:tab/>
      </w:r>
      <w:r w:rsidR="004C59F3" w:rsidRPr="00247981">
        <w:rPr>
          <w:b/>
          <w:szCs w:val="22"/>
          <w:lang w:val="da-DK"/>
        </w:rPr>
        <w:t>KLINISKE OPLYSNINGER</w:t>
      </w:r>
    </w:p>
    <w:p w14:paraId="31A7BC41" w14:textId="77777777" w:rsidR="00516BDF" w:rsidRPr="00AC58F7" w:rsidRDefault="00516BDF" w:rsidP="00516BDF">
      <w:pPr>
        <w:rPr>
          <w:lang w:val="da-DK"/>
        </w:rPr>
      </w:pPr>
    </w:p>
    <w:p w14:paraId="0AEDE8A0" w14:textId="77777777" w:rsidR="00516BDF" w:rsidRPr="00AC58F7" w:rsidRDefault="004C59F3" w:rsidP="00516BDF">
      <w:pPr>
        <w:ind w:left="567" w:hanging="567"/>
        <w:outlineLvl w:val="0"/>
        <w:rPr>
          <w:szCs w:val="22"/>
          <w:lang w:val="da-DK"/>
        </w:rPr>
      </w:pPr>
      <w:r w:rsidRPr="00AC58F7">
        <w:rPr>
          <w:b/>
          <w:szCs w:val="22"/>
          <w:lang w:val="da-DK"/>
        </w:rPr>
        <w:t>4.1</w:t>
      </w:r>
      <w:r w:rsidRPr="00AC58F7">
        <w:rPr>
          <w:b/>
          <w:szCs w:val="22"/>
          <w:lang w:val="da-DK"/>
        </w:rPr>
        <w:tab/>
        <w:t>T</w:t>
      </w:r>
      <w:r w:rsidR="00516BDF" w:rsidRPr="00AC58F7">
        <w:rPr>
          <w:b/>
          <w:szCs w:val="22"/>
          <w:lang w:val="da-DK"/>
        </w:rPr>
        <w:t>erapeuti</w:t>
      </w:r>
      <w:r w:rsidRPr="00AC58F7">
        <w:rPr>
          <w:b/>
          <w:szCs w:val="22"/>
          <w:lang w:val="da-DK"/>
        </w:rPr>
        <w:t>ske indik</w:t>
      </w:r>
      <w:r w:rsidR="00516BDF" w:rsidRPr="00AC58F7">
        <w:rPr>
          <w:b/>
          <w:szCs w:val="22"/>
          <w:lang w:val="da-DK"/>
        </w:rPr>
        <w:t>ation</w:t>
      </w:r>
      <w:r w:rsidRPr="00AC58F7">
        <w:rPr>
          <w:b/>
          <w:szCs w:val="22"/>
          <w:lang w:val="da-DK"/>
        </w:rPr>
        <w:t>er</w:t>
      </w:r>
    </w:p>
    <w:p w14:paraId="640201E3" w14:textId="77777777" w:rsidR="00516BDF" w:rsidRPr="00AC58F7" w:rsidRDefault="00516BDF" w:rsidP="00516BDF">
      <w:pPr>
        <w:rPr>
          <w:lang w:val="da-DK"/>
        </w:rPr>
      </w:pPr>
    </w:p>
    <w:p w14:paraId="3C0F5169" w14:textId="77777777" w:rsidR="00BD2F94" w:rsidRPr="00216155" w:rsidRDefault="00BD2F94" w:rsidP="00BD2F94">
      <w:pPr>
        <w:rPr>
          <w:szCs w:val="22"/>
          <w:u w:val="single"/>
          <w:lang w:val="da-DK"/>
        </w:rPr>
      </w:pPr>
      <w:r w:rsidRPr="00216155">
        <w:rPr>
          <w:szCs w:val="22"/>
          <w:u w:val="single"/>
          <w:lang w:val="da-DK"/>
        </w:rPr>
        <w:t>Tidlig brystkræft (</w:t>
      </w:r>
      <w:r w:rsidR="00FA113B">
        <w:rPr>
          <w:szCs w:val="22"/>
          <w:u w:val="single"/>
          <w:lang w:val="da-DK"/>
        </w:rPr>
        <w:t>e</w:t>
      </w:r>
      <w:r w:rsidRPr="00216155">
        <w:rPr>
          <w:szCs w:val="22"/>
          <w:u w:val="single"/>
          <w:lang w:val="da-DK"/>
        </w:rPr>
        <w:t>BC)</w:t>
      </w:r>
    </w:p>
    <w:p w14:paraId="32B2EADC" w14:textId="77777777" w:rsidR="00BD2F94" w:rsidRDefault="00FA113B" w:rsidP="00BD2F94">
      <w:pPr>
        <w:rPr>
          <w:szCs w:val="22"/>
          <w:lang w:val="da-DK"/>
        </w:rPr>
      </w:pPr>
      <w:r w:rsidRPr="00EE529C">
        <w:rPr>
          <w:color w:val="222222"/>
          <w:szCs w:val="22"/>
          <w:shd w:val="clear" w:color="auto" w:fill="FFFFFF"/>
          <w:lang w:val="da-DK"/>
        </w:rPr>
        <w:t>Kadcyla er, som enkeltstof, indiceret til adjuverende behandling af voksne patienter med HER2-positiv tidlig brystkræft med</w:t>
      </w:r>
      <w:r>
        <w:rPr>
          <w:color w:val="222222"/>
          <w:szCs w:val="22"/>
          <w:shd w:val="clear" w:color="auto" w:fill="FFFFFF"/>
          <w:lang w:val="da-DK"/>
        </w:rPr>
        <w:t xml:space="preserve"> </w:t>
      </w:r>
      <w:r w:rsidR="00BD2F94">
        <w:rPr>
          <w:szCs w:val="22"/>
          <w:lang w:val="da-DK"/>
        </w:rPr>
        <w:t xml:space="preserve">invasiv </w:t>
      </w:r>
      <w:r w:rsidRPr="00EE529C">
        <w:rPr>
          <w:color w:val="222222"/>
          <w:szCs w:val="22"/>
          <w:shd w:val="clear" w:color="auto" w:fill="FFFFFF"/>
          <w:lang w:val="da-DK"/>
        </w:rPr>
        <w:t xml:space="preserve">residualsygdom i bryst og/eller lymfekirtler efter </w:t>
      </w:r>
      <w:r w:rsidR="002A3CFB">
        <w:rPr>
          <w:color w:val="222222"/>
          <w:szCs w:val="22"/>
          <w:shd w:val="clear" w:color="auto" w:fill="FFFFFF"/>
          <w:lang w:val="da-DK"/>
        </w:rPr>
        <w:t>neoadjuverende taxan</w:t>
      </w:r>
      <w:r w:rsidR="00552DD3">
        <w:rPr>
          <w:color w:val="222222"/>
          <w:szCs w:val="22"/>
          <w:shd w:val="clear" w:color="auto" w:fill="FFFFFF"/>
          <w:lang w:val="da-DK"/>
        </w:rPr>
        <w:t>-baseret</w:t>
      </w:r>
      <w:r w:rsidR="002A3CFB">
        <w:rPr>
          <w:color w:val="222222"/>
          <w:szCs w:val="22"/>
          <w:shd w:val="clear" w:color="auto" w:fill="FFFFFF"/>
          <w:lang w:val="da-DK"/>
        </w:rPr>
        <w:t xml:space="preserve"> og </w:t>
      </w:r>
      <w:r w:rsidR="00552DD3">
        <w:rPr>
          <w:color w:val="222222"/>
          <w:szCs w:val="22"/>
          <w:shd w:val="clear" w:color="auto" w:fill="FFFFFF"/>
          <w:lang w:val="da-DK"/>
        </w:rPr>
        <w:t>HER2-targeteret</w:t>
      </w:r>
      <w:r w:rsidR="002A3CFB">
        <w:rPr>
          <w:color w:val="222222"/>
          <w:szCs w:val="22"/>
          <w:shd w:val="clear" w:color="auto" w:fill="FFFFFF"/>
          <w:lang w:val="da-DK"/>
        </w:rPr>
        <w:t xml:space="preserve"> behandling.</w:t>
      </w:r>
    </w:p>
    <w:p w14:paraId="14E8B8DD" w14:textId="77777777" w:rsidR="00BD2F94" w:rsidRDefault="00BD2F94" w:rsidP="00BD2F94">
      <w:pPr>
        <w:rPr>
          <w:szCs w:val="22"/>
          <w:lang w:val="da-DK"/>
        </w:rPr>
      </w:pPr>
    </w:p>
    <w:p w14:paraId="3F08BFF1" w14:textId="77777777" w:rsidR="00DD28F4" w:rsidRPr="007B1F94" w:rsidRDefault="00DD28F4" w:rsidP="00BD2F94">
      <w:pPr>
        <w:rPr>
          <w:szCs w:val="22"/>
          <w:u w:val="single"/>
          <w:lang w:val="da-DK"/>
        </w:rPr>
      </w:pPr>
      <w:r w:rsidRPr="007B1F94">
        <w:rPr>
          <w:szCs w:val="22"/>
          <w:u w:val="single"/>
          <w:lang w:val="da-DK"/>
        </w:rPr>
        <w:t>Metastati</w:t>
      </w:r>
      <w:r w:rsidR="007B1F94" w:rsidRPr="007B1F94">
        <w:rPr>
          <w:szCs w:val="22"/>
          <w:u w:val="single"/>
          <w:lang w:val="da-DK"/>
        </w:rPr>
        <w:t>sk brystkræft</w:t>
      </w:r>
      <w:r w:rsidRPr="007B1F94">
        <w:rPr>
          <w:szCs w:val="22"/>
          <w:u w:val="single"/>
          <w:lang w:val="da-DK"/>
        </w:rPr>
        <w:t xml:space="preserve"> (</w:t>
      </w:r>
      <w:r w:rsidR="00FA113B">
        <w:rPr>
          <w:szCs w:val="22"/>
          <w:u w:val="single"/>
          <w:lang w:val="da-DK"/>
        </w:rPr>
        <w:t>m</w:t>
      </w:r>
      <w:r w:rsidRPr="007B1F94">
        <w:rPr>
          <w:szCs w:val="22"/>
          <w:u w:val="single"/>
          <w:lang w:val="da-DK"/>
        </w:rPr>
        <w:t>BC)</w:t>
      </w:r>
    </w:p>
    <w:p w14:paraId="4DB8493B" w14:textId="77777777" w:rsidR="003B04E5" w:rsidRPr="00AC58F7" w:rsidRDefault="003B04E5" w:rsidP="003B04E5">
      <w:pPr>
        <w:rPr>
          <w:lang w:val="da-DK"/>
        </w:rPr>
      </w:pPr>
      <w:r w:rsidRPr="00AC58F7">
        <w:rPr>
          <w:lang w:val="da-DK"/>
        </w:rPr>
        <w:t>Kadcyla</w:t>
      </w:r>
      <w:r w:rsidR="00AC58F7" w:rsidRPr="00AC58F7">
        <w:rPr>
          <w:lang w:val="da-DK"/>
        </w:rPr>
        <w:t xml:space="preserve"> er, som enkeltstof</w:t>
      </w:r>
      <w:r w:rsidR="00AC58F7">
        <w:rPr>
          <w:lang w:val="da-DK"/>
        </w:rPr>
        <w:t>,</w:t>
      </w:r>
      <w:r w:rsidR="00AC58F7" w:rsidRPr="00AC58F7">
        <w:rPr>
          <w:lang w:val="da-DK"/>
        </w:rPr>
        <w:t xml:space="preserve"> indiceret til behandling af </w:t>
      </w:r>
      <w:r w:rsidR="00AC58F7">
        <w:rPr>
          <w:lang w:val="da-DK"/>
        </w:rPr>
        <w:t>voksne patienter med</w:t>
      </w:r>
      <w:r w:rsidRPr="00AC58F7">
        <w:rPr>
          <w:lang w:val="da-DK"/>
        </w:rPr>
        <w:t xml:space="preserve"> HER2-positiv, </w:t>
      </w:r>
      <w:r w:rsidR="00AC58F7">
        <w:rPr>
          <w:lang w:val="da-DK"/>
        </w:rPr>
        <w:t>inoperabel, lokalt fre</w:t>
      </w:r>
      <w:r w:rsidR="00B91006">
        <w:rPr>
          <w:lang w:val="da-DK"/>
        </w:rPr>
        <w:t>mskreden eller me</w:t>
      </w:r>
      <w:r w:rsidR="00AC58F7">
        <w:rPr>
          <w:lang w:val="da-DK"/>
        </w:rPr>
        <w:t xml:space="preserve">tastatisk </w:t>
      </w:r>
      <w:r w:rsidRPr="00AC58F7">
        <w:rPr>
          <w:lang w:val="da-DK"/>
        </w:rPr>
        <w:t>br</w:t>
      </w:r>
      <w:r w:rsidR="00AC58F7" w:rsidRPr="00AC58F7">
        <w:rPr>
          <w:lang w:val="da-DK"/>
        </w:rPr>
        <w:t xml:space="preserve">ystkræft, som tidligere har været behandlet med </w:t>
      </w:r>
      <w:r w:rsidRPr="00AC58F7">
        <w:rPr>
          <w:lang w:val="da-DK"/>
        </w:rPr>
        <w:t>trastuzumab</w:t>
      </w:r>
      <w:r w:rsidR="00AC58F7" w:rsidRPr="00AC58F7">
        <w:rPr>
          <w:lang w:val="da-DK"/>
        </w:rPr>
        <w:t xml:space="preserve"> og et </w:t>
      </w:r>
      <w:r w:rsidRPr="00AC58F7">
        <w:rPr>
          <w:lang w:val="da-DK"/>
        </w:rPr>
        <w:t>taxan,</w:t>
      </w:r>
      <w:r w:rsidR="00AC58F7" w:rsidRPr="00AC58F7">
        <w:rPr>
          <w:lang w:val="da-DK"/>
        </w:rPr>
        <w:t xml:space="preserve"> </w:t>
      </w:r>
      <w:r w:rsidRPr="00AC58F7">
        <w:rPr>
          <w:lang w:val="da-DK"/>
        </w:rPr>
        <w:t>separat</w:t>
      </w:r>
      <w:r w:rsidR="00AC58F7" w:rsidRPr="00AC58F7">
        <w:rPr>
          <w:lang w:val="da-DK"/>
        </w:rPr>
        <w:t xml:space="preserve"> eller </w:t>
      </w:r>
      <w:r w:rsidRPr="00AC58F7">
        <w:rPr>
          <w:lang w:val="da-DK"/>
        </w:rPr>
        <w:t xml:space="preserve">i </w:t>
      </w:r>
      <w:r w:rsidR="00AC58F7" w:rsidRPr="00AC58F7">
        <w:rPr>
          <w:lang w:val="da-DK"/>
        </w:rPr>
        <w:t>k</w:t>
      </w:r>
      <w:r w:rsidRPr="00AC58F7">
        <w:rPr>
          <w:lang w:val="da-DK"/>
        </w:rPr>
        <w:t>ombination. Patient</w:t>
      </w:r>
      <w:r w:rsidR="00AC58F7">
        <w:rPr>
          <w:lang w:val="da-DK"/>
        </w:rPr>
        <w:t>erne bør enten</w:t>
      </w:r>
      <w:r w:rsidRPr="00AC58F7">
        <w:rPr>
          <w:lang w:val="da-DK"/>
        </w:rPr>
        <w:t>:</w:t>
      </w:r>
    </w:p>
    <w:p w14:paraId="31DE3D9E" w14:textId="77777777" w:rsidR="003B04E5" w:rsidRDefault="00690BC8" w:rsidP="00981B1E">
      <w:pPr>
        <w:pStyle w:val="ListParagraph"/>
        <w:numPr>
          <w:ilvl w:val="0"/>
          <w:numId w:val="41"/>
        </w:numPr>
        <w:ind w:left="709" w:hanging="283"/>
        <w:rPr>
          <w:ins w:id="47" w:author="Author"/>
          <w:lang w:val="da-DK"/>
        </w:rPr>
      </w:pPr>
      <w:del w:id="48" w:author="Author">
        <w:r w:rsidRPr="00981B1E" w:rsidDel="00981B1E">
          <w:rPr>
            <w:szCs w:val="22"/>
            <w:lang w:val="da-DK"/>
          </w:rPr>
          <w:delText>●</w:delText>
        </w:r>
        <w:r w:rsidRPr="00981B1E" w:rsidDel="00981B1E">
          <w:rPr>
            <w:szCs w:val="22"/>
            <w:lang w:val="da-DK"/>
          </w:rPr>
          <w:tab/>
        </w:r>
      </w:del>
      <w:r w:rsidR="008679D5" w:rsidRPr="00981B1E">
        <w:rPr>
          <w:szCs w:val="22"/>
          <w:lang w:val="da-DK"/>
        </w:rPr>
        <w:t xml:space="preserve">tidligere have </w:t>
      </w:r>
      <w:r w:rsidR="00AC58F7" w:rsidRPr="00981B1E">
        <w:rPr>
          <w:lang w:val="da-DK"/>
        </w:rPr>
        <w:t xml:space="preserve">fået behandling for </w:t>
      </w:r>
      <w:r w:rsidR="00FC2E33" w:rsidRPr="00981B1E">
        <w:rPr>
          <w:lang w:val="da-DK"/>
        </w:rPr>
        <w:t xml:space="preserve">lokalt </w:t>
      </w:r>
      <w:r w:rsidR="00AC58F7" w:rsidRPr="00981B1E">
        <w:rPr>
          <w:lang w:val="da-DK"/>
        </w:rPr>
        <w:t>fremskreden sygdom</w:t>
      </w:r>
      <w:r w:rsidR="00FC2E33" w:rsidRPr="00981B1E">
        <w:rPr>
          <w:lang w:val="da-DK"/>
        </w:rPr>
        <w:t xml:space="preserve"> eller metastatisk sygdom</w:t>
      </w:r>
      <w:r w:rsidR="003B04E5" w:rsidRPr="00981B1E">
        <w:rPr>
          <w:lang w:val="da-DK"/>
        </w:rPr>
        <w:t>,</w:t>
      </w:r>
      <w:r w:rsidR="00AC58F7" w:rsidRPr="00981B1E">
        <w:rPr>
          <w:lang w:val="da-DK"/>
        </w:rPr>
        <w:t xml:space="preserve"> </w:t>
      </w:r>
      <w:del w:id="49" w:author="Author">
        <w:r w:rsidR="008679D5" w:rsidRPr="00981B1E" w:rsidDel="00981B1E">
          <w:rPr>
            <w:lang w:val="da-DK"/>
          </w:rPr>
          <w:tab/>
        </w:r>
        <w:r w:rsidR="008679D5" w:rsidRPr="00981B1E" w:rsidDel="00981B1E">
          <w:rPr>
            <w:lang w:val="da-DK"/>
          </w:rPr>
          <w:tab/>
        </w:r>
      </w:del>
      <w:r w:rsidR="00AC58F7" w:rsidRPr="00981B1E">
        <w:rPr>
          <w:lang w:val="da-DK"/>
        </w:rPr>
        <w:t>eller</w:t>
      </w:r>
    </w:p>
    <w:p w14:paraId="35EEA06E" w14:textId="77777777" w:rsidR="00981B1E" w:rsidRPr="00981B1E" w:rsidDel="00981B1E" w:rsidRDefault="00981B1E">
      <w:pPr>
        <w:pStyle w:val="ListParagraph"/>
        <w:numPr>
          <w:ilvl w:val="0"/>
          <w:numId w:val="41"/>
        </w:numPr>
        <w:ind w:left="709" w:hanging="283"/>
        <w:rPr>
          <w:del w:id="50" w:author="Author"/>
          <w:lang w:val="da-DK"/>
        </w:rPr>
        <w:pPrChange w:id="51" w:author="Author">
          <w:pPr>
            <w:ind w:left="426" w:firstLine="141"/>
          </w:pPr>
        </w:pPrChange>
      </w:pPr>
    </w:p>
    <w:p w14:paraId="1E8D611F" w14:textId="77777777" w:rsidR="006F599A" w:rsidRPr="00981B1E" w:rsidRDefault="00690BC8">
      <w:pPr>
        <w:pStyle w:val="ListParagraph"/>
        <w:numPr>
          <w:ilvl w:val="0"/>
          <w:numId w:val="41"/>
        </w:numPr>
        <w:ind w:left="709" w:hanging="283"/>
        <w:rPr>
          <w:lang w:val="da-DK"/>
        </w:rPr>
        <w:pPrChange w:id="52" w:author="Author">
          <w:pPr>
            <w:ind w:left="426" w:firstLine="141"/>
          </w:pPr>
        </w:pPrChange>
      </w:pPr>
      <w:del w:id="53" w:author="Author">
        <w:r w:rsidRPr="00981B1E" w:rsidDel="00981B1E">
          <w:rPr>
            <w:b/>
            <w:szCs w:val="22"/>
            <w:lang w:val="da-DK"/>
          </w:rPr>
          <w:lastRenderedPageBreak/>
          <w:delText>●</w:delText>
        </w:r>
        <w:r w:rsidRPr="00981B1E" w:rsidDel="00981B1E">
          <w:rPr>
            <w:b/>
            <w:szCs w:val="22"/>
            <w:lang w:val="da-DK"/>
          </w:rPr>
          <w:tab/>
        </w:r>
      </w:del>
      <w:r w:rsidR="008679D5" w:rsidRPr="00981B1E">
        <w:rPr>
          <w:szCs w:val="22"/>
          <w:lang w:val="da-DK"/>
        </w:rPr>
        <w:t xml:space="preserve">have </w:t>
      </w:r>
      <w:r w:rsidR="00AC58F7" w:rsidRPr="00981B1E">
        <w:rPr>
          <w:lang w:val="da-DK"/>
        </w:rPr>
        <w:t xml:space="preserve">udviklet sygdomsrecidiv under </w:t>
      </w:r>
      <w:r w:rsidR="00FC26A5" w:rsidRPr="00981B1E">
        <w:rPr>
          <w:lang w:val="da-DK"/>
        </w:rPr>
        <w:t xml:space="preserve">adjuverende behandling </w:t>
      </w:r>
      <w:r w:rsidR="00AC58F7" w:rsidRPr="00981B1E">
        <w:rPr>
          <w:lang w:val="da-DK"/>
        </w:rPr>
        <w:t xml:space="preserve">eller inden for seks måneder </w:t>
      </w:r>
      <w:del w:id="54" w:author="Author">
        <w:r w:rsidR="008679D5" w:rsidRPr="00981B1E" w:rsidDel="00981B1E">
          <w:rPr>
            <w:lang w:val="da-DK"/>
          </w:rPr>
          <w:tab/>
        </w:r>
        <w:r w:rsidR="008679D5" w:rsidRPr="00981B1E" w:rsidDel="00981B1E">
          <w:rPr>
            <w:lang w:val="da-DK"/>
          </w:rPr>
          <w:tab/>
        </w:r>
      </w:del>
      <w:r w:rsidR="00AC58F7" w:rsidRPr="00981B1E">
        <w:rPr>
          <w:lang w:val="da-DK"/>
        </w:rPr>
        <w:t>efter</w:t>
      </w:r>
      <w:r w:rsidR="00A07BEA" w:rsidRPr="00981B1E">
        <w:rPr>
          <w:lang w:val="da-DK"/>
        </w:rPr>
        <w:t>,</w:t>
      </w:r>
      <w:r w:rsidR="00AC58F7" w:rsidRPr="00981B1E">
        <w:rPr>
          <w:lang w:val="da-DK"/>
        </w:rPr>
        <w:t xml:space="preserve"> </w:t>
      </w:r>
      <w:r w:rsidR="00FC26A5" w:rsidRPr="00981B1E">
        <w:rPr>
          <w:lang w:val="da-DK"/>
        </w:rPr>
        <w:t xml:space="preserve">den </w:t>
      </w:r>
      <w:r w:rsidR="00AC58F7" w:rsidRPr="00981B1E">
        <w:rPr>
          <w:lang w:val="da-DK"/>
        </w:rPr>
        <w:t>adjuv</w:t>
      </w:r>
      <w:r w:rsidR="003D0633" w:rsidRPr="00981B1E">
        <w:rPr>
          <w:lang w:val="da-DK"/>
        </w:rPr>
        <w:t>erende</w:t>
      </w:r>
      <w:r w:rsidR="00AC58F7" w:rsidRPr="00981B1E">
        <w:rPr>
          <w:lang w:val="da-DK"/>
        </w:rPr>
        <w:t xml:space="preserve"> behandling er afsluttet</w:t>
      </w:r>
      <w:r w:rsidR="003B04E5" w:rsidRPr="00981B1E">
        <w:rPr>
          <w:lang w:val="da-DK"/>
        </w:rPr>
        <w:t>.</w:t>
      </w:r>
    </w:p>
    <w:p w14:paraId="30D3AED7" w14:textId="77777777" w:rsidR="00FA113B" w:rsidRDefault="00FA113B" w:rsidP="00EE529C">
      <w:pPr>
        <w:ind w:left="426" w:firstLine="141"/>
        <w:rPr>
          <w:b/>
          <w:szCs w:val="22"/>
          <w:lang w:val="da-DK"/>
        </w:rPr>
      </w:pPr>
    </w:p>
    <w:p w14:paraId="43E73A02" w14:textId="77777777" w:rsidR="00516BDF" w:rsidRPr="00216155" w:rsidRDefault="00516BDF">
      <w:pPr>
        <w:keepNext/>
        <w:rPr>
          <w:b/>
          <w:szCs w:val="22"/>
          <w:lang w:val="da-DK"/>
        </w:rPr>
        <w:pPrChange w:id="55" w:author="Author">
          <w:pPr/>
        </w:pPrChange>
      </w:pPr>
      <w:r w:rsidRPr="00216155">
        <w:rPr>
          <w:b/>
          <w:szCs w:val="22"/>
          <w:lang w:val="da-DK"/>
        </w:rPr>
        <w:t>4.2</w:t>
      </w:r>
      <w:r w:rsidRPr="00216155">
        <w:rPr>
          <w:b/>
          <w:szCs w:val="22"/>
          <w:lang w:val="da-DK"/>
        </w:rPr>
        <w:tab/>
      </w:r>
      <w:r w:rsidR="004C59F3" w:rsidRPr="00216155">
        <w:rPr>
          <w:b/>
          <w:szCs w:val="22"/>
          <w:lang w:val="da-DK"/>
        </w:rPr>
        <w:t>Dosering og administration</w:t>
      </w:r>
    </w:p>
    <w:p w14:paraId="18A938A5" w14:textId="77777777" w:rsidR="00516BDF" w:rsidRPr="00216155" w:rsidRDefault="00516BDF">
      <w:pPr>
        <w:keepNext/>
        <w:rPr>
          <w:lang w:val="da-DK"/>
        </w:rPr>
        <w:pPrChange w:id="56" w:author="Author">
          <w:pPr/>
        </w:pPrChange>
      </w:pPr>
    </w:p>
    <w:p w14:paraId="2EEEC438" w14:textId="77777777" w:rsidR="00516BDF" w:rsidRPr="007B1F94" w:rsidRDefault="00516BDF">
      <w:pPr>
        <w:keepNext/>
        <w:rPr>
          <w:lang w:val="da-DK"/>
        </w:rPr>
        <w:pPrChange w:id="57" w:author="Author">
          <w:pPr/>
        </w:pPrChange>
      </w:pPr>
      <w:r w:rsidRPr="007B1F94">
        <w:rPr>
          <w:rFonts w:eastAsia="SimSun"/>
          <w:lang w:val="da-DK"/>
        </w:rPr>
        <w:t xml:space="preserve">Kadcyla </w:t>
      </w:r>
      <w:r w:rsidR="00B91006" w:rsidRPr="007B1F94">
        <w:rPr>
          <w:rFonts w:eastAsia="SimSun"/>
          <w:lang w:val="da-DK"/>
        </w:rPr>
        <w:t xml:space="preserve">skal </w:t>
      </w:r>
      <w:r w:rsidR="00AC58F7" w:rsidRPr="007B1F94">
        <w:rPr>
          <w:rFonts w:eastAsia="SimSun"/>
          <w:lang w:val="da-DK"/>
        </w:rPr>
        <w:t xml:space="preserve">ordineres af </w:t>
      </w:r>
      <w:r w:rsidR="00A07BEA" w:rsidRPr="007B1F94">
        <w:rPr>
          <w:rFonts w:eastAsia="SimSun"/>
          <w:lang w:val="da-DK"/>
        </w:rPr>
        <w:t xml:space="preserve">en </w:t>
      </w:r>
      <w:r w:rsidR="00AC58F7" w:rsidRPr="007B1F94">
        <w:rPr>
          <w:rFonts w:eastAsia="SimSun"/>
          <w:lang w:val="da-DK"/>
        </w:rPr>
        <w:t>læge med erfaring i behandling af kræftpatienter</w:t>
      </w:r>
      <w:r w:rsidR="00AD20AC" w:rsidRPr="007B1F94">
        <w:rPr>
          <w:rFonts w:eastAsia="SimSun"/>
          <w:lang w:val="da-DK"/>
        </w:rPr>
        <w:t xml:space="preserve"> og administreres </w:t>
      </w:r>
      <w:r w:rsidR="00DD28F4" w:rsidRPr="007B1F94">
        <w:rPr>
          <w:rFonts w:eastAsia="SimSun"/>
          <w:lang w:val="da-DK"/>
        </w:rPr>
        <w:t xml:space="preserve">som intravenøs infusion </w:t>
      </w:r>
      <w:r w:rsidR="00AD20AC" w:rsidRPr="007B1F94">
        <w:rPr>
          <w:rFonts w:eastAsia="SimSun"/>
          <w:lang w:val="da-DK"/>
        </w:rPr>
        <w:t>under supervision af erfar</w:t>
      </w:r>
      <w:r w:rsidR="006B4087">
        <w:rPr>
          <w:rFonts w:eastAsia="SimSun"/>
          <w:lang w:val="da-DK"/>
        </w:rPr>
        <w:t>ne</w:t>
      </w:r>
      <w:r w:rsidR="00AD20AC" w:rsidRPr="007B1F94">
        <w:rPr>
          <w:rFonts w:eastAsia="SimSun"/>
          <w:lang w:val="da-DK"/>
        </w:rPr>
        <w:t xml:space="preserve"> sundhedsperson</w:t>
      </w:r>
      <w:r w:rsidR="006B4087">
        <w:rPr>
          <w:rFonts w:eastAsia="SimSun"/>
          <w:lang w:val="da-DK"/>
        </w:rPr>
        <w:t>er</w:t>
      </w:r>
      <w:r w:rsidR="00DD28F4" w:rsidRPr="007B1F94">
        <w:rPr>
          <w:rFonts w:eastAsia="SimSun"/>
          <w:lang w:val="da-DK"/>
        </w:rPr>
        <w:t xml:space="preserve"> </w:t>
      </w:r>
      <w:r w:rsidR="00DD28F4" w:rsidRPr="007B1F94">
        <w:rPr>
          <w:szCs w:val="22"/>
          <w:lang w:val="da-DK"/>
        </w:rPr>
        <w:t>(</w:t>
      </w:r>
      <w:r w:rsidR="008311F3">
        <w:rPr>
          <w:szCs w:val="22"/>
          <w:lang w:val="da-DK"/>
        </w:rPr>
        <w:t xml:space="preserve">dvs. </w:t>
      </w:r>
      <w:r w:rsidR="000913B4">
        <w:rPr>
          <w:szCs w:val="22"/>
          <w:lang w:val="da-DK"/>
        </w:rPr>
        <w:t>klar til</w:t>
      </w:r>
      <w:r w:rsidR="007B1F94" w:rsidRPr="007B1F94">
        <w:rPr>
          <w:szCs w:val="22"/>
          <w:lang w:val="da-DK"/>
        </w:rPr>
        <w:t xml:space="preserve"> at håndtere </w:t>
      </w:r>
      <w:r w:rsidR="007B1F94" w:rsidRPr="007B1F94">
        <w:rPr>
          <w:rFonts w:eastAsia="SimSun"/>
          <w:lang w:val="da-DK"/>
        </w:rPr>
        <w:t>allergiske</w:t>
      </w:r>
      <w:r w:rsidR="00DD28F4" w:rsidRPr="007B1F94">
        <w:rPr>
          <w:rFonts w:eastAsia="SimSun"/>
          <w:lang w:val="da-DK"/>
        </w:rPr>
        <w:t>/ana</w:t>
      </w:r>
      <w:r w:rsidR="007B1F94">
        <w:rPr>
          <w:rFonts w:eastAsia="SimSun"/>
          <w:lang w:val="da-DK"/>
        </w:rPr>
        <w:t>f</w:t>
      </w:r>
      <w:r w:rsidR="00DD28F4" w:rsidRPr="007B1F94">
        <w:rPr>
          <w:rFonts w:eastAsia="SimSun"/>
          <w:lang w:val="da-DK"/>
        </w:rPr>
        <w:t>yla</w:t>
      </w:r>
      <w:r w:rsidR="007B1F94">
        <w:rPr>
          <w:rFonts w:eastAsia="SimSun"/>
          <w:lang w:val="da-DK"/>
        </w:rPr>
        <w:t xml:space="preserve">ktiske </w:t>
      </w:r>
      <w:r w:rsidR="00DD28F4" w:rsidRPr="007B1F94">
        <w:rPr>
          <w:rFonts w:eastAsia="SimSun"/>
          <w:lang w:val="da-DK"/>
        </w:rPr>
        <w:t>infusion</w:t>
      </w:r>
      <w:r w:rsidR="007B1F94">
        <w:rPr>
          <w:rFonts w:eastAsia="SimSun"/>
          <w:lang w:val="da-DK"/>
        </w:rPr>
        <w:t>s</w:t>
      </w:r>
      <w:r w:rsidR="007B1F94" w:rsidRPr="007B1F94">
        <w:rPr>
          <w:rFonts w:eastAsia="SimSun"/>
          <w:lang w:val="da-DK"/>
        </w:rPr>
        <w:t>rea</w:t>
      </w:r>
      <w:r w:rsidR="007B1F94">
        <w:rPr>
          <w:rFonts w:eastAsia="SimSun"/>
          <w:lang w:val="da-DK"/>
        </w:rPr>
        <w:t>k</w:t>
      </w:r>
      <w:r w:rsidR="00DD28F4" w:rsidRPr="007B1F94">
        <w:rPr>
          <w:rFonts w:eastAsia="SimSun"/>
          <w:lang w:val="da-DK"/>
        </w:rPr>
        <w:t>tion</w:t>
      </w:r>
      <w:r w:rsidR="007B1F94">
        <w:rPr>
          <w:rFonts w:eastAsia="SimSun"/>
          <w:lang w:val="da-DK"/>
        </w:rPr>
        <w:t xml:space="preserve">er og </w:t>
      </w:r>
      <w:r w:rsidR="000913B4">
        <w:rPr>
          <w:rFonts w:eastAsia="SimSun"/>
          <w:lang w:val="da-DK"/>
        </w:rPr>
        <w:t xml:space="preserve">med </w:t>
      </w:r>
      <w:r w:rsidR="007B1F94">
        <w:rPr>
          <w:rFonts w:eastAsia="SimSun"/>
          <w:lang w:val="da-DK"/>
        </w:rPr>
        <w:t xml:space="preserve">umiddelbar adgang til </w:t>
      </w:r>
      <w:r w:rsidR="000913B4">
        <w:rPr>
          <w:rFonts w:eastAsia="SimSun"/>
          <w:lang w:val="da-DK"/>
        </w:rPr>
        <w:t>komplette</w:t>
      </w:r>
      <w:r w:rsidR="007B1F94">
        <w:rPr>
          <w:rFonts w:eastAsia="SimSun"/>
          <w:lang w:val="da-DK"/>
        </w:rPr>
        <w:t xml:space="preserve"> genoplivningsfaciliteter</w:t>
      </w:r>
      <w:r w:rsidR="00DD28F4" w:rsidRPr="007B1F94">
        <w:rPr>
          <w:lang w:val="da-DK"/>
        </w:rPr>
        <w:t xml:space="preserve"> (se </w:t>
      </w:r>
      <w:r w:rsidR="007B1F94">
        <w:rPr>
          <w:lang w:val="da-DK"/>
        </w:rPr>
        <w:t>pkt.</w:t>
      </w:r>
      <w:ins w:id="58" w:author="Author">
        <w:r w:rsidR="00E112CB">
          <w:rPr>
            <w:lang w:val="da-DK"/>
          </w:rPr>
          <w:t> </w:t>
        </w:r>
      </w:ins>
      <w:del w:id="59" w:author="Author">
        <w:r w:rsidR="007B1F94" w:rsidDel="00E112CB">
          <w:rPr>
            <w:lang w:val="da-DK"/>
          </w:rPr>
          <w:delText xml:space="preserve"> </w:delText>
        </w:r>
      </w:del>
      <w:r w:rsidR="00DD28F4" w:rsidRPr="007B1F94">
        <w:rPr>
          <w:lang w:val="da-DK"/>
        </w:rPr>
        <w:t>4.4))</w:t>
      </w:r>
      <w:r w:rsidRPr="007B1F94">
        <w:rPr>
          <w:lang w:val="da-DK"/>
        </w:rPr>
        <w:t>.</w:t>
      </w:r>
    </w:p>
    <w:p w14:paraId="18EA6D9D" w14:textId="77777777" w:rsidR="00516BDF" w:rsidRPr="007B1F94" w:rsidRDefault="00516BDF" w:rsidP="00516BDF">
      <w:pPr>
        <w:rPr>
          <w:lang w:val="da-DK"/>
        </w:rPr>
      </w:pPr>
    </w:p>
    <w:p w14:paraId="747BEEA2" w14:textId="77777777" w:rsidR="00516BDF" w:rsidRDefault="00516BDF" w:rsidP="00516BDF">
      <w:pPr>
        <w:rPr>
          <w:lang w:val="da-DK"/>
        </w:rPr>
      </w:pPr>
      <w:r w:rsidRPr="00AC58F7">
        <w:rPr>
          <w:lang w:val="da-DK"/>
        </w:rPr>
        <w:t>Patient</w:t>
      </w:r>
      <w:r w:rsidR="00AC58F7" w:rsidRPr="00AC58F7">
        <w:rPr>
          <w:lang w:val="da-DK"/>
        </w:rPr>
        <w:t xml:space="preserve">er behandlet med </w:t>
      </w:r>
      <w:r w:rsidR="00C22701" w:rsidRPr="00AC58F7">
        <w:rPr>
          <w:lang w:val="da-DK"/>
        </w:rPr>
        <w:t>trastuzumabemtansin</w:t>
      </w:r>
      <w:r w:rsidRPr="00AC58F7">
        <w:rPr>
          <w:lang w:val="da-DK"/>
        </w:rPr>
        <w:t xml:space="preserve"> </w:t>
      </w:r>
      <w:r w:rsidR="00A07BEA">
        <w:rPr>
          <w:lang w:val="da-DK"/>
        </w:rPr>
        <w:t>skal</w:t>
      </w:r>
      <w:r w:rsidR="00AC58F7" w:rsidRPr="00AC58F7">
        <w:rPr>
          <w:lang w:val="da-DK"/>
        </w:rPr>
        <w:t xml:space="preserve"> have </w:t>
      </w:r>
      <w:r w:rsidRPr="00AC58F7">
        <w:rPr>
          <w:lang w:val="da-DK"/>
        </w:rPr>
        <w:t>HER2</w:t>
      </w:r>
      <w:r w:rsidR="00AC58F7" w:rsidRPr="00AC58F7">
        <w:rPr>
          <w:lang w:val="da-DK"/>
        </w:rPr>
        <w:t>-</w:t>
      </w:r>
      <w:r w:rsidRPr="00AC58F7">
        <w:rPr>
          <w:lang w:val="da-DK"/>
        </w:rPr>
        <w:t>positiv tum</w:t>
      </w:r>
      <w:r w:rsidR="00A07BEA">
        <w:rPr>
          <w:lang w:val="da-DK"/>
        </w:rPr>
        <w:t>o</w:t>
      </w:r>
      <w:r w:rsidRPr="00AC58F7">
        <w:rPr>
          <w:lang w:val="da-DK"/>
        </w:rPr>
        <w:t>rstatus, define</w:t>
      </w:r>
      <w:r w:rsidR="00AC58F7" w:rsidRPr="00AC58F7">
        <w:rPr>
          <w:lang w:val="da-DK"/>
        </w:rPr>
        <w:t xml:space="preserve">ret som en score på </w:t>
      </w:r>
      <w:r w:rsidRPr="00AC58F7">
        <w:rPr>
          <w:lang w:val="da-DK"/>
        </w:rPr>
        <w:t>3</w:t>
      </w:r>
      <w:ins w:id="60" w:author="Author">
        <w:r w:rsidR="00E50234">
          <w:rPr>
            <w:lang w:val="da-DK"/>
          </w:rPr>
          <w:t> </w:t>
        </w:r>
      </w:ins>
      <w:r w:rsidRPr="00AC58F7">
        <w:rPr>
          <w:lang w:val="da-DK"/>
        </w:rPr>
        <w:t>+</w:t>
      </w:r>
      <w:r w:rsidR="003D14FD">
        <w:rPr>
          <w:lang w:val="da-DK"/>
        </w:rPr>
        <w:t xml:space="preserve"> ve</w:t>
      </w:r>
      <w:r w:rsidR="003D14FD" w:rsidRPr="00CE1634">
        <w:rPr>
          <w:lang w:val="da-DK"/>
        </w:rPr>
        <w:t>d</w:t>
      </w:r>
      <w:r w:rsidRPr="00CE1634">
        <w:rPr>
          <w:lang w:val="da-DK"/>
        </w:rPr>
        <w:t xml:space="preserve"> immunhisto</w:t>
      </w:r>
      <w:r w:rsidR="003D14FD" w:rsidRPr="00CE1634">
        <w:rPr>
          <w:lang w:val="da-DK"/>
        </w:rPr>
        <w:t xml:space="preserve">kemi </w:t>
      </w:r>
      <w:r w:rsidRPr="00CE1634">
        <w:rPr>
          <w:lang w:val="da-DK"/>
        </w:rPr>
        <w:t xml:space="preserve">(IHC) </w:t>
      </w:r>
      <w:r w:rsidR="003D14FD" w:rsidRPr="00CE1634">
        <w:rPr>
          <w:lang w:val="da-DK"/>
        </w:rPr>
        <w:t xml:space="preserve">eller en </w:t>
      </w:r>
      <w:r w:rsidRPr="00CE1634">
        <w:rPr>
          <w:lang w:val="da-DK"/>
        </w:rPr>
        <w:t>ratio ≥</w:t>
      </w:r>
      <w:ins w:id="61" w:author="Author">
        <w:r w:rsidR="00E50234">
          <w:rPr>
            <w:lang w:val="da-DK"/>
          </w:rPr>
          <w:t> </w:t>
        </w:r>
      </w:ins>
      <w:r w:rsidR="003D14FD" w:rsidRPr="00CE1634">
        <w:rPr>
          <w:lang w:val="da-DK"/>
        </w:rPr>
        <w:t>2,</w:t>
      </w:r>
      <w:r w:rsidRPr="00CE1634">
        <w:rPr>
          <w:lang w:val="da-DK"/>
        </w:rPr>
        <w:t xml:space="preserve">0 </w:t>
      </w:r>
      <w:r w:rsidR="003D14FD" w:rsidRPr="00CE1634">
        <w:rPr>
          <w:lang w:val="da-DK"/>
        </w:rPr>
        <w:t xml:space="preserve">ved </w:t>
      </w:r>
      <w:r w:rsidR="003D14FD" w:rsidRPr="00B91006">
        <w:rPr>
          <w:i/>
          <w:lang w:val="da-DK"/>
        </w:rPr>
        <w:t>i</w:t>
      </w:r>
      <w:r w:rsidRPr="00B91006">
        <w:rPr>
          <w:i/>
          <w:lang w:val="da-DK"/>
        </w:rPr>
        <w:t>n situ</w:t>
      </w:r>
      <w:r w:rsidR="003D14FD" w:rsidRPr="00CE1634">
        <w:rPr>
          <w:lang w:val="da-DK"/>
        </w:rPr>
        <w:t>-</w:t>
      </w:r>
      <w:r w:rsidRPr="00CE1634">
        <w:rPr>
          <w:lang w:val="da-DK"/>
        </w:rPr>
        <w:t>hybridi</w:t>
      </w:r>
      <w:r w:rsidR="003D14FD" w:rsidRPr="00CE1634">
        <w:rPr>
          <w:lang w:val="da-DK"/>
        </w:rPr>
        <w:t>sering</w:t>
      </w:r>
      <w:r w:rsidRPr="00CE1634">
        <w:rPr>
          <w:lang w:val="da-DK"/>
        </w:rPr>
        <w:t xml:space="preserve"> (ISH)</w:t>
      </w:r>
      <w:r w:rsidR="003D14FD" w:rsidRPr="00CE1634">
        <w:rPr>
          <w:lang w:val="da-DK"/>
        </w:rPr>
        <w:t xml:space="preserve"> </w:t>
      </w:r>
      <w:r w:rsidR="00DD28F4">
        <w:rPr>
          <w:lang w:val="da-DK"/>
        </w:rPr>
        <w:t xml:space="preserve">eller ved </w:t>
      </w:r>
      <w:r w:rsidR="00DD28F4" w:rsidRPr="00DD28F4">
        <w:rPr>
          <w:szCs w:val="22"/>
          <w:lang w:val="da-DK"/>
        </w:rPr>
        <w:t>fluorescen</w:t>
      </w:r>
      <w:r w:rsidR="007B1F94">
        <w:rPr>
          <w:szCs w:val="22"/>
          <w:lang w:val="da-DK"/>
        </w:rPr>
        <w:t xml:space="preserve">s </w:t>
      </w:r>
      <w:r w:rsidR="00DD28F4" w:rsidRPr="007B1F94">
        <w:rPr>
          <w:i/>
          <w:szCs w:val="22"/>
          <w:lang w:val="da-DK"/>
        </w:rPr>
        <w:t>in situ</w:t>
      </w:r>
      <w:r w:rsidR="007B1F94">
        <w:rPr>
          <w:szCs w:val="22"/>
          <w:lang w:val="da-DK"/>
        </w:rPr>
        <w:t>-</w:t>
      </w:r>
      <w:r w:rsidR="00DD28F4" w:rsidRPr="00DD28F4">
        <w:rPr>
          <w:szCs w:val="22"/>
          <w:lang w:val="da-DK"/>
        </w:rPr>
        <w:t>hybridi</w:t>
      </w:r>
      <w:r w:rsidR="007B1F94">
        <w:rPr>
          <w:szCs w:val="22"/>
          <w:lang w:val="da-DK"/>
        </w:rPr>
        <w:t>sering</w:t>
      </w:r>
      <w:r w:rsidR="00DD28F4" w:rsidRPr="00DD28F4">
        <w:rPr>
          <w:szCs w:val="22"/>
          <w:lang w:val="da-DK"/>
        </w:rPr>
        <w:t xml:space="preserve"> (FISH) </w:t>
      </w:r>
      <w:r w:rsidR="003D14FD" w:rsidRPr="00CE1634">
        <w:rPr>
          <w:lang w:val="da-DK"/>
        </w:rPr>
        <w:t xml:space="preserve">vurderet ved </w:t>
      </w:r>
      <w:r w:rsidR="00C46D9A" w:rsidRPr="00CE1634">
        <w:rPr>
          <w:lang w:val="da-DK"/>
        </w:rPr>
        <w:t>CE-</w:t>
      </w:r>
      <w:r w:rsidR="008B1CEF" w:rsidRPr="00CE1634">
        <w:rPr>
          <w:lang w:val="da-DK"/>
        </w:rPr>
        <w:t>m</w:t>
      </w:r>
      <w:r w:rsidR="003D14FD" w:rsidRPr="00CE1634">
        <w:rPr>
          <w:lang w:val="da-DK"/>
        </w:rPr>
        <w:t>ærk</w:t>
      </w:r>
      <w:r w:rsidR="003D14FD">
        <w:rPr>
          <w:lang w:val="da-DK"/>
        </w:rPr>
        <w:t xml:space="preserve">et </w:t>
      </w:r>
      <w:r w:rsidR="003D14FD" w:rsidRPr="00B91006">
        <w:rPr>
          <w:i/>
          <w:lang w:val="da-DK"/>
        </w:rPr>
        <w:t>in v</w:t>
      </w:r>
      <w:r w:rsidR="00CD7D0A" w:rsidRPr="00B91006">
        <w:rPr>
          <w:i/>
          <w:lang w:val="da-DK"/>
        </w:rPr>
        <w:t>itro</w:t>
      </w:r>
      <w:r w:rsidR="003D14FD">
        <w:rPr>
          <w:lang w:val="da-DK"/>
        </w:rPr>
        <w:t>-diagnostisk</w:t>
      </w:r>
      <w:r w:rsidR="00A07BEA">
        <w:rPr>
          <w:lang w:val="da-DK"/>
        </w:rPr>
        <w:t xml:space="preserve"> </w:t>
      </w:r>
      <w:r w:rsidR="00A07BEA" w:rsidRPr="00AC58F7">
        <w:rPr>
          <w:lang w:val="da-DK"/>
        </w:rPr>
        <w:t>(IVD)</w:t>
      </w:r>
      <w:r w:rsidR="003D14FD">
        <w:rPr>
          <w:lang w:val="da-DK"/>
        </w:rPr>
        <w:t xml:space="preserve"> medicinsk udstyr</w:t>
      </w:r>
      <w:r w:rsidRPr="00AC58F7">
        <w:rPr>
          <w:lang w:val="da-DK"/>
        </w:rPr>
        <w:t>.</w:t>
      </w:r>
      <w:r w:rsidR="003D14FD">
        <w:rPr>
          <w:lang w:val="da-DK"/>
        </w:rPr>
        <w:t xml:space="preserve"> </w:t>
      </w:r>
      <w:r w:rsidR="003D14FD" w:rsidRPr="003D14FD">
        <w:rPr>
          <w:lang w:val="da-DK"/>
        </w:rPr>
        <w:t xml:space="preserve">Hvis </w:t>
      </w:r>
      <w:r w:rsidR="00C46D9A" w:rsidRPr="003D14FD">
        <w:rPr>
          <w:lang w:val="da-DK"/>
        </w:rPr>
        <w:t>CE-</w:t>
      </w:r>
      <w:r w:rsidR="008B1CEF" w:rsidRPr="003D14FD">
        <w:rPr>
          <w:lang w:val="da-DK"/>
        </w:rPr>
        <w:t>m</w:t>
      </w:r>
      <w:r w:rsidR="003D14FD" w:rsidRPr="003D14FD">
        <w:rPr>
          <w:lang w:val="da-DK"/>
        </w:rPr>
        <w:t xml:space="preserve">ærket </w:t>
      </w:r>
      <w:r w:rsidR="00CD7D0A" w:rsidRPr="003D14FD">
        <w:rPr>
          <w:lang w:val="da-DK"/>
        </w:rPr>
        <w:t>IVD</w:t>
      </w:r>
      <w:r w:rsidR="00A07BEA">
        <w:rPr>
          <w:lang w:val="da-DK"/>
        </w:rPr>
        <w:t>-udstyr</w:t>
      </w:r>
      <w:r w:rsidR="0087309E" w:rsidRPr="003D14FD">
        <w:rPr>
          <w:lang w:val="da-DK"/>
        </w:rPr>
        <w:t xml:space="preserve"> </w:t>
      </w:r>
      <w:r w:rsidR="003D14FD" w:rsidRPr="003D14FD">
        <w:rPr>
          <w:lang w:val="da-DK"/>
        </w:rPr>
        <w:t xml:space="preserve">ikke er tilgængeligt, bør </w:t>
      </w:r>
      <w:r w:rsidR="00C46D9A" w:rsidRPr="003D14FD">
        <w:rPr>
          <w:lang w:val="da-DK"/>
        </w:rPr>
        <w:t>HER2-status</w:t>
      </w:r>
      <w:r w:rsidR="003D14FD" w:rsidRPr="003D14FD">
        <w:rPr>
          <w:lang w:val="da-DK"/>
        </w:rPr>
        <w:t xml:space="preserve"> vurderes ved </w:t>
      </w:r>
      <w:r w:rsidR="00A07BEA">
        <w:rPr>
          <w:lang w:val="da-DK"/>
        </w:rPr>
        <w:t xml:space="preserve">en </w:t>
      </w:r>
      <w:r w:rsidR="003D14FD" w:rsidRPr="003D14FD">
        <w:rPr>
          <w:lang w:val="da-DK"/>
        </w:rPr>
        <w:t xml:space="preserve">anden </w:t>
      </w:r>
      <w:r w:rsidR="00C46D9A" w:rsidRPr="003D14FD">
        <w:rPr>
          <w:lang w:val="da-DK"/>
        </w:rPr>
        <w:t>valid</w:t>
      </w:r>
      <w:r w:rsidR="003D14FD" w:rsidRPr="003D14FD">
        <w:rPr>
          <w:lang w:val="da-DK"/>
        </w:rPr>
        <w:t>eret</w:t>
      </w:r>
      <w:r w:rsidR="00C46D9A" w:rsidRPr="003D14FD">
        <w:rPr>
          <w:lang w:val="da-DK"/>
        </w:rPr>
        <w:t xml:space="preserve"> test.</w:t>
      </w:r>
      <w:del w:id="62" w:author="Author">
        <w:r w:rsidR="00C46D9A" w:rsidRPr="003D14FD" w:rsidDel="009A5118">
          <w:rPr>
            <w:lang w:val="da-DK"/>
          </w:rPr>
          <w:delText xml:space="preserve"> </w:delText>
        </w:r>
      </w:del>
    </w:p>
    <w:p w14:paraId="517EAB72" w14:textId="77777777" w:rsidR="002F586E" w:rsidRPr="003D14FD" w:rsidRDefault="002F586E" w:rsidP="002F586E">
      <w:pPr>
        <w:rPr>
          <w:lang w:val="da-DK"/>
        </w:rPr>
      </w:pPr>
    </w:p>
    <w:p w14:paraId="03841227" w14:textId="77777777" w:rsidR="00DA353D" w:rsidRPr="00EF4CB8" w:rsidRDefault="003D14FD" w:rsidP="002F586E">
      <w:pPr>
        <w:rPr>
          <w:lang w:val="da-DK"/>
        </w:rPr>
      </w:pPr>
      <w:r w:rsidRPr="00EF4CB8">
        <w:rPr>
          <w:lang w:val="da-DK"/>
        </w:rPr>
        <w:t xml:space="preserve">For at undgå </w:t>
      </w:r>
      <w:r w:rsidR="00FB313E">
        <w:rPr>
          <w:lang w:val="da-DK"/>
        </w:rPr>
        <w:t>lægemiddel</w:t>
      </w:r>
      <w:r w:rsidRPr="00EF4CB8">
        <w:rPr>
          <w:lang w:val="da-DK"/>
        </w:rPr>
        <w:t xml:space="preserve">fejl er det vigtigt at </w:t>
      </w:r>
      <w:r w:rsidR="00165E74" w:rsidRPr="00EF4CB8">
        <w:rPr>
          <w:lang w:val="da-DK"/>
        </w:rPr>
        <w:t>kontrollere</w:t>
      </w:r>
      <w:r w:rsidR="004B7A80" w:rsidRPr="00EF4CB8">
        <w:rPr>
          <w:lang w:val="da-DK"/>
        </w:rPr>
        <w:t xml:space="preserve"> hætteglasetiketten</w:t>
      </w:r>
      <w:r w:rsidRPr="00EF4CB8">
        <w:rPr>
          <w:lang w:val="da-DK"/>
        </w:rPr>
        <w:t xml:space="preserve"> for at sikre, at det lægemiddel</w:t>
      </w:r>
      <w:r w:rsidR="00A07BEA" w:rsidRPr="00EF4CB8">
        <w:rPr>
          <w:lang w:val="da-DK"/>
        </w:rPr>
        <w:t>,</w:t>
      </w:r>
      <w:r w:rsidRPr="00EF4CB8">
        <w:rPr>
          <w:lang w:val="da-DK"/>
        </w:rPr>
        <w:t xml:space="preserve"> der tilberedes og administreres</w:t>
      </w:r>
      <w:r w:rsidR="00A07BEA" w:rsidRPr="00EF4CB8">
        <w:rPr>
          <w:lang w:val="da-DK"/>
        </w:rPr>
        <w:t>,</w:t>
      </w:r>
      <w:r w:rsidRPr="00EF4CB8">
        <w:rPr>
          <w:lang w:val="da-DK"/>
        </w:rPr>
        <w:t xml:space="preserve"> er </w:t>
      </w:r>
      <w:r w:rsidR="00DA353D" w:rsidRPr="00EF4CB8">
        <w:rPr>
          <w:lang w:val="da-DK"/>
        </w:rPr>
        <w:t>Kadcyla (trastuzumabemtansin)</w:t>
      </w:r>
      <w:r w:rsidRPr="00EF4CB8">
        <w:rPr>
          <w:lang w:val="da-DK"/>
        </w:rPr>
        <w:t xml:space="preserve"> og ikke</w:t>
      </w:r>
      <w:r w:rsidR="001A72EF">
        <w:rPr>
          <w:lang w:val="da-DK"/>
        </w:rPr>
        <w:t xml:space="preserve"> et andet lægemiddel, der indeholder trastuzumab (eksempelvis trastuzumab eller </w:t>
      </w:r>
      <w:r w:rsidR="001A72EF" w:rsidRPr="006A0DD9">
        <w:rPr>
          <w:lang w:val="da-DK"/>
        </w:rPr>
        <w:t>trastuzumab deruxtecan</w:t>
      </w:r>
      <w:r w:rsidR="001A72EF">
        <w:rPr>
          <w:lang w:val="da-DK"/>
        </w:rPr>
        <w:t>)</w:t>
      </w:r>
      <w:r w:rsidR="00DA353D" w:rsidRPr="00EF4CB8">
        <w:rPr>
          <w:lang w:val="da-DK"/>
        </w:rPr>
        <w:t>.</w:t>
      </w:r>
    </w:p>
    <w:p w14:paraId="7CB91E8F" w14:textId="77777777" w:rsidR="00DA353D" w:rsidRDefault="00DA353D" w:rsidP="002F586E">
      <w:pPr>
        <w:rPr>
          <w:b/>
          <w:lang w:val="da-DK"/>
        </w:rPr>
      </w:pPr>
    </w:p>
    <w:p w14:paraId="64D63D39" w14:textId="77777777" w:rsidR="00516BDF" w:rsidRPr="003D14FD" w:rsidRDefault="004C59F3" w:rsidP="00222D49">
      <w:pPr>
        <w:keepNext/>
        <w:keepLines/>
        <w:rPr>
          <w:i/>
          <w:u w:val="single"/>
          <w:lang w:val="da-DK"/>
        </w:rPr>
      </w:pPr>
      <w:r w:rsidRPr="003D14FD">
        <w:rPr>
          <w:u w:val="single"/>
          <w:lang w:val="da-DK"/>
        </w:rPr>
        <w:t>D</w:t>
      </w:r>
      <w:r w:rsidR="00516BDF" w:rsidRPr="003D14FD">
        <w:rPr>
          <w:u w:val="single"/>
          <w:lang w:val="da-DK"/>
        </w:rPr>
        <w:t>os</w:t>
      </w:r>
      <w:r w:rsidRPr="003D14FD">
        <w:rPr>
          <w:u w:val="single"/>
          <w:lang w:val="da-DK"/>
        </w:rPr>
        <w:t>ering</w:t>
      </w:r>
    </w:p>
    <w:p w14:paraId="09F7957E" w14:textId="77777777" w:rsidR="00516BDF" w:rsidRPr="003D14FD" w:rsidRDefault="00516BDF" w:rsidP="00222D49">
      <w:pPr>
        <w:keepNext/>
        <w:keepLines/>
        <w:rPr>
          <w:lang w:val="da-DK"/>
        </w:rPr>
      </w:pPr>
    </w:p>
    <w:p w14:paraId="7A2EB7D2" w14:textId="77777777" w:rsidR="00516BDF" w:rsidRPr="003D14FD" w:rsidRDefault="003D14FD" w:rsidP="00222D49">
      <w:pPr>
        <w:keepNext/>
        <w:keepLines/>
        <w:rPr>
          <w:lang w:val="da-DK"/>
        </w:rPr>
      </w:pPr>
      <w:r w:rsidRPr="003D14FD">
        <w:rPr>
          <w:lang w:val="da-DK"/>
        </w:rPr>
        <w:t>Anbefale</w:t>
      </w:r>
      <w:r>
        <w:rPr>
          <w:lang w:val="da-DK"/>
        </w:rPr>
        <w:t>t</w:t>
      </w:r>
      <w:r w:rsidRPr="003D14FD">
        <w:rPr>
          <w:lang w:val="da-DK"/>
        </w:rPr>
        <w:t xml:space="preserve"> dosis </w:t>
      </w:r>
      <w:r w:rsidR="00C22701" w:rsidRPr="003D14FD">
        <w:rPr>
          <w:lang w:val="da-DK"/>
        </w:rPr>
        <w:t>trastuzumabemtansin</w:t>
      </w:r>
      <w:r w:rsidRPr="003D14FD">
        <w:rPr>
          <w:lang w:val="da-DK"/>
        </w:rPr>
        <w:t xml:space="preserve"> er 3,</w:t>
      </w:r>
      <w:r w:rsidR="00516BDF" w:rsidRPr="003D14FD">
        <w:rPr>
          <w:lang w:val="da-DK"/>
        </w:rPr>
        <w:t>6 mg/kg</w:t>
      </w:r>
      <w:r w:rsidRPr="003D14FD">
        <w:rPr>
          <w:lang w:val="da-DK"/>
        </w:rPr>
        <w:t xml:space="preserve"> kropsvægt administreret som intravenøs infusion</w:t>
      </w:r>
      <w:r w:rsidR="00516BDF" w:rsidRPr="003D14FD">
        <w:rPr>
          <w:lang w:val="da-DK"/>
        </w:rPr>
        <w:t xml:space="preserve"> </w:t>
      </w:r>
      <w:r>
        <w:rPr>
          <w:lang w:val="da-DK"/>
        </w:rPr>
        <w:t>hver 3.</w:t>
      </w:r>
      <w:ins w:id="63" w:author="Author">
        <w:r w:rsidR="00AD5BB9">
          <w:rPr>
            <w:lang w:val="da-DK"/>
          </w:rPr>
          <w:t> </w:t>
        </w:r>
      </w:ins>
      <w:del w:id="64" w:author="Author">
        <w:r w:rsidDel="00AD5BB9">
          <w:rPr>
            <w:lang w:val="da-DK"/>
          </w:rPr>
          <w:delText xml:space="preserve"> </w:delText>
        </w:r>
      </w:del>
      <w:r>
        <w:rPr>
          <w:lang w:val="da-DK"/>
        </w:rPr>
        <w:t>uge</w:t>
      </w:r>
      <w:r w:rsidR="00516BDF" w:rsidRPr="003D14FD">
        <w:rPr>
          <w:lang w:val="da-DK"/>
        </w:rPr>
        <w:t xml:space="preserve"> (21</w:t>
      </w:r>
      <w:r w:rsidR="00516BDF" w:rsidRPr="003D14FD">
        <w:rPr>
          <w:lang w:val="da-DK"/>
        </w:rPr>
        <w:noBreakHyphen/>
        <w:t>da</w:t>
      </w:r>
      <w:r>
        <w:rPr>
          <w:lang w:val="da-DK"/>
        </w:rPr>
        <w:t xml:space="preserve">ges </w:t>
      </w:r>
      <w:r w:rsidR="00516BDF" w:rsidRPr="003D14FD">
        <w:rPr>
          <w:lang w:val="da-DK"/>
        </w:rPr>
        <w:t>cy</w:t>
      </w:r>
      <w:r>
        <w:rPr>
          <w:lang w:val="da-DK"/>
        </w:rPr>
        <w:t>klus</w:t>
      </w:r>
      <w:r w:rsidR="00516BDF" w:rsidRPr="003D14FD">
        <w:rPr>
          <w:lang w:val="da-DK"/>
        </w:rPr>
        <w:t>).</w:t>
      </w:r>
      <w:del w:id="65" w:author="Author">
        <w:r w:rsidR="00516BDF" w:rsidRPr="003D14FD" w:rsidDel="009A5118">
          <w:rPr>
            <w:lang w:val="da-DK"/>
          </w:rPr>
          <w:delText xml:space="preserve"> </w:delText>
        </w:r>
      </w:del>
    </w:p>
    <w:p w14:paraId="6D4EE434" w14:textId="77777777" w:rsidR="00516BDF" w:rsidRPr="003D14FD" w:rsidRDefault="00516BDF" w:rsidP="00516BDF">
      <w:pPr>
        <w:rPr>
          <w:lang w:val="da-DK"/>
        </w:rPr>
      </w:pPr>
    </w:p>
    <w:p w14:paraId="069594E8" w14:textId="77777777" w:rsidR="00516BDF" w:rsidRPr="003D14FD" w:rsidRDefault="00437522" w:rsidP="00516BDF">
      <w:pPr>
        <w:rPr>
          <w:lang w:val="da-DK"/>
        </w:rPr>
      </w:pPr>
      <w:r>
        <w:rPr>
          <w:lang w:val="da-DK"/>
        </w:rPr>
        <w:t>Den f</w:t>
      </w:r>
      <w:r w:rsidR="003D14FD" w:rsidRPr="003D14FD">
        <w:rPr>
          <w:lang w:val="da-DK"/>
        </w:rPr>
        <w:t xml:space="preserve">ørste dosis administreres som </w:t>
      </w:r>
      <w:r w:rsidR="00EF70AC">
        <w:rPr>
          <w:lang w:val="da-DK"/>
        </w:rPr>
        <w:t>90-</w:t>
      </w:r>
      <w:r w:rsidR="00516BDF" w:rsidRPr="003D14FD">
        <w:rPr>
          <w:lang w:val="da-DK"/>
        </w:rPr>
        <w:t>minut</w:t>
      </w:r>
      <w:r w:rsidR="003D14FD">
        <w:rPr>
          <w:lang w:val="da-DK"/>
        </w:rPr>
        <w:t xml:space="preserve">ters </w:t>
      </w:r>
      <w:r w:rsidR="00516BDF" w:rsidRPr="003D14FD">
        <w:rPr>
          <w:lang w:val="da-DK"/>
        </w:rPr>
        <w:t>intraven</w:t>
      </w:r>
      <w:r w:rsidR="003D14FD">
        <w:rPr>
          <w:lang w:val="da-DK"/>
        </w:rPr>
        <w:t xml:space="preserve">øs </w:t>
      </w:r>
      <w:r w:rsidR="00516BDF" w:rsidRPr="003D14FD">
        <w:rPr>
          <w:lang w:val="da-DK"/>
        </w:rPr>
        <w:t>infusion. Patient</w:t>
      </w:r>
      <w:r w:rsidR="003D14FD" w:rsidRPr="003D14FD">
        <w:rPr>
          <w:lang w:val="da-DK"/>
        </w:rPr>
        <w:t xml:space="preserve">erne skal observeres </w:t>
      </w:r>
      <w:r w:rsidR="003D14FD">
        <w:rPr>
          <w:lang w:val="da-DK"/>
        </w:rPr>
        <w:t>for feb</w:t>
      </w:r>
      <w:r w:rsidR="00516BDF" w:rsidRPr="003D14FD">
        <w:rPr>
          <w:lang w:val="da-DK"/>
        </w:rPr>
        <w:t>er,</w:t>
      </w:r>
      <w:r w:rsidR="003D14FD">
        <w:rPr>
          <w:lang w:val="da-DK"/>
        </w:rPr>
        <w:t xml:space="preserve"> kulderystelser eller andre </w:t>
      </w:r>
      <w:r w:rsidR="00516BDF" w:rsidRPr="003D14FD">
        <w:rPr>
          <w:lang w:val="da-DK"/>
        </w:rPr>
        <w:t>infusion</w:t>
      </w:r>
      <w:r w:rsidR="003D14FD">
        <w:rPr>
          <w:lang w:val="da-DK"/>
        </w:rPr>
        <w:t>s</w:t>
      </w:r>
      <w:r w:rsidR="00516BDF" w:rsidRPr="003D14FD">
        <w:rPr>
          <w:lang w:val="da-DK"/>
        </w:rPr>
        <w:t>relate</w:t>
      </w:r>
      <w:r w:rsidR="003D14FD">
        <w:rPr>
          <w:lang w:val="da-DK"/>
        </w:rPr>
        <w:t>re</w:t>
      </w:r>
      <w:r w:rsidR="00516BDF" w:rsidRPr="003D14FD">
        <w:rPr>
          <w:lang w:val="da-DK"/>
        </w:rPr>
        <w:t>d</w:t>
      </w:r>
      <w:r w:rsidR="003D14FD">
        <w:rPr>
          <w:lang w:val="da-DK"/>
        </w:rPr>
        <w:t>e reak</w:t>
      </w:r>
      <w:r w:rsidR="00516BDF" w:rsidRPr="003D14FD">
        <w:rPr>
          <w:lang w:val="da-DK"/>
        </w:rPr>
        <w:t>tion</w:t>
      </w:r>
      <w:r w:rsidR="003D14FD">
        <w:rPr>
          <w:lang w:val="da-DK"/>
        </w:rPr>
        <w:t>er</w:t>
      </w:r>
      <w:r w:rsidRPr="00437522">
        <w:rPr>
          <w:lang w:val="da-DK"/>
        </w:rPr>
        <w:t xml:space="preserve"> </w:t>
      </w:r>
      <w:r w:rsidRPr="003D14FD">
        <w:rPr>
          <w:lang w:val="da-DK"/>
        </w:rPr>
        <w:t>under infusionen og i mindst 90 minutter efter</w:t>
      </w:r>
      <w:r w:rsidR="00516BDF" w:rsidRPr="003D14FD">
        <w:rPr>
          <w:lang w:val="da-DK"/>
        </w:rPr>
        <w:t>.</w:t>
      </w:r>
      <w:r w:rsidR="003D14FD">
        <w:rPr>
          <w:lang w:val="da-DK"/>
        </w:rPr>
        <w:t xml:space="preserve"> </w:t>
      </w:r>
      <w:r w:rsidR="003D14FD" w:rsidRPr="003D14FD">
        <w:rPr>
          <w:lang w:val="da-DK"/>
        </w:rPr>
        <w:t xml:space="preserve">Infusionsstedet skal </w:t>
      </w:r>
      <w:r>
        <w:rPr>
          <w:lang w:val="da-DK"/>
        </w:rPr>
        <w:t xml:space="preserve">overvåges </w:t>
      </w:r>
      <w:r w:rsidR="003D14FD" w:rsidRPr="003D14FD">
        <w:rPr>
          <w:lang w:val="da-DK"/>
        </w:rPr>
        <w:t xml:space="preserve">omhyggeligt for eventuel </w:t>
      </w:r>
      <w:r w:rsidR="00516BDF" w:rsidRPr="003D14FD">
        <w:rPr>
          <w:lang w:val="da-DK"/>
        </w:rPr>
        <w:t>sub</w:t>
      </w:r>
      <w:r w:rsidR="003D14FD" w:rsidRPr="003D14FD">
        <w:rPr>
          <w:lang w:val="da-DK"/>
        </w:rPr>
        <w:t xml:space="preserve">kutan </w:t>
      </w:r>
      <w:r w:rsidR="00516BDF" w:rsidRPr="003D14FD">
        <w:rPr>
          <w:lang w:val="da-DK"/>
        </w:rPr>
        <w:t>infiltration</w:t>
      </w:r>
      <w:r w:rsidR="003D14FD" w:rsidRPr="003D14FD">
        <w:rPr>
          <w:lang w:val="da-DK"/>
        </w:rPr>
        <w:t xml:space="preserve"> under</w:t>
      </w:r>
      <w:r w:rsidR="00516BDF" w:rsidRPr="003D14FD">
        <w:rPr>
          <w:lang w:val="da-DK"/>
        </w:rPr>
        <w:t xml:space="preserve"> administration</w:t>
      </w:r>
      <w:r>
        <w:rPr>
          <w:lang w:val="da-DK"/>
        </w:rPr>
        <w:t>en</w:t>
      </w:r>
      <w:r w:rsidR="00516BDF" w:rsidRPr="003D14FD">
        <w:rPr>
          <w:lang w:val="da-DK"/>
        </w:rPr>
        <w:t>.</w:t>
      </w:r>
      <w:r w:rsidR="00F42AA3">
        <w:rPr>
          <w:lang w:val="da-DK"/>
        </w:rPr>
        <w:t xml:space="preserve"> Tilfælde af forsinket epidermal skade eller </w:t>
      </w:r>
      <w:r w:rsidR="00F42AA3" w:rsidRPr="00F42AA3">
        <w:rPr>
          <w:lang w:val="da-DK"/>
        </w:rPr>
        <w:t xml:space="preserve">nekrose efter ekstravasation </w:t>
      </w:r>
      <w:r w:rsidR="00F42AA3">
        <w:rPr>
          <w:lang w:val="da-DK"/>
        </w:rPr>
        <w:t>er blevet observeret efter markedsføring (se pkt.</w:t>
      </w:r>
      <w:ins w:id="66" w:author="Author">
        <w:r w:rsidR="009A5118">
          <w:rPr>
            <w:lang w:val="da-DK"/>
          </w:rPr>
          <w:t> </w:t>
        </w:r>
      </w:ins>
      <w:del w:id="67" w:author="Author">
        <w:r w:rsidR="00F42AA3" w:rsidDel="009A5118">
          <w:rPr>
            <w:lang w:val="da-DK"/>
          </w:rPr>
          <w:delText xml:space="preserve"> </w:delText>
        </w:r>
      </w:del>
      <w:r w:rsidR="00F42AA3">
        <w:rPr>
          <w:lang w:val="da-DK"/>
        </w:rPr>
        <w:t>4.4 og 4.8)</w:t>
      </w:r>
    </w:p>
    <w:p w14:paraId="337E3F0E" w14:textId="77777777" w:rsidR="00516BDF" w:rsidRPr="003D14FD" w:rsidRDefault="00516BDF" w:rsidP="00516BDF">
      <w:pPr>
        <w:rPr>
          <w:i/>
          <w:lang w:val="da-DK"/>
        </w:rPr>
      </w:pPr>
    </w:p>
    <w:p w14:paraId="0D45CD76" w14:textId="77777777" w:rsidR="00516BDF" w:rsidRPr="00EF70AC" w:rsidRDefault="003D14FD" w:rsidP="00516BDF">
      <w:pPr>
        <w:rPr>
          <w:lang w:val="da-DK"/>
        </w:rPr>
      </w:pPr>
      <w:r w:rsidRPr="003D14FD">
        <w:rPr>
          <w:lang w:val="da-DK"/>
        </w:rPr>
        <w:t xml:space="preserve">Hvis den foregående </w:t>
      </w:r>
      <w:r w:rsidR="00516BDF" w:rsidRPr="003D14FD">
        <w:rPr>
          <w:lang w:val="da-DK"/>
        </w:rPr>
        <w:t>infusion</w:t>
      </w:r>
      <w:r w:rsidR="00FC26A5">
        <w:rPr>
          <w:lang w:val="da-DK"/>
        </w:rPr>
        <w:t xml:space="preserve"> var veltolereret</w:t>
      </w:r>
      <w:r w:rsidRPr="003D14FD">
        <w:rPr>
          <w:lang w:val="da-DK"/>
        </w:rPr>
        <w:t xml:space="preserve">, kan efterfølgende doser af </w:t>
      </w:r>
      <w:r w:rsidR="00C22701" w:rsidRPr="003D14FD">
        <w:rPr>
          <w:lang w:val="da-DK"/>
        </w:rPr>
        <w:t>trastuzumabemtansin</w:t>
      </w:r>
      <w:r>
        <w:rPr>
          <w:lang w:val="da-DK"/>
        </w:rPr>
        <w:t xml:space="preserve"> </w:t>
      </w:r>
      <w:r w:rsidR="00516BDF" w:rsidRPr="003D14FD">
        <w:rPr>
          <w:lang w:val="da-DK"/>
        </w:rPr>
        <w:t>administ</w:t>
      </w:r>
      <w:r w:rsidR="00EF70AC">
        <w:rPr>
          <w:lang w:val="da-DK"/>
        </w:rPr>
        <w:t xml:space="preserve">reres som </w:t>
      </w:r>
      <w:r w:rsidR="00516BDF" w:rsidRPr="003D14FD">
        <w:rPr>
          <w:lang w:val="da-DK"/>
        </w:rPr>
        <w:t>30</w:t>
      </w:r>
      <w:r w:rsidR="00EF70AC">
        <w:rPr>
          <w:lang w:val="da-DK"/>
        </w:rPr>
        <w:t>-</w:t>
      </w:r>
      <w:r w:rsidR="00516BDF" w:rsidRPr="003D14FD">
        <w:rPr>
          <w:lang w:val="da-DK"/>
        </w:rPr>
        <w:t>minut</w:t>
      </w:r>
      <w:r w:rsidR="00EF70AC">
        <w:rPr>
          <w:lang w:val="da-DK"/>
        </w:rPr>
        <w:t xml:space="preserve">ters </w:t>
      </w:r>
      <w:r w:rsidR="00516BDF" w:rsidRPr="003D14FD">
        <w:rPr>
          <w:lang w:val="da-DK"/>
        </w:rPr>
        <w:t>infusion</w:t>
      </w:r>
      <w:r w:rsidR="00EF70AC">
        <w:rPr>
          <w:lang w:val="da-DK"/>
        </w:rPr>
        <w:t>er</w:t>
      </w:r>
      <w:r w:rsidR="00516BDF" w:rsidRPr="003D14FD">
        <w:rPr>
          <w:lang w:val="da-DK"/>
        </w:rPr>
        <w:t xml:space="preserve">. </w:t>
      </w:r>
      <w:r w:rsidR="00516BDF" w:rsidRPr="00EF70AC">
        <w:rPr>
          <w:lang w:val="da-DK"/>
        </w:rPr>
        <w:t>Patient</w:t>
      </w:r>
      <w:r w:rsidR="00EF70AC" w:rsidRPr="00EF70AC">
        <w:rPr>
          <w:lang w:val="da-DK"/>
        </w:rPr>
        <w:t>erne skal observeres under</w:t>
      </w:r>
      <w:r w:rsidR="00516BDF" w:rsidRPr="00EF70AC">
        <w:rPr>
          <w:lang w:val="da-DK"/>
        </w:rPr>
        <w:t xml:space="preserve"> infusion</w:t>
      </w:r>
      <w:r w:rsidR="00EF70AC" w:rsidRPr="00EF70AC">
        <w:rPr>
          <w:lang w:val="da-DK"/>
        </w:rPr>
        <w:t xml:space="preserve">en og i mindst </w:t>
      </w:r>
      <w:r w:rsidR="00516BDF" w:rsidRPr="00EF70AC">
        <w:rPr>
          <w:lang w:val="da-DK"/>
        </w:rPr>
        <w:t>30 minut</w:t>
      </w:r>
      <w:r w:rsidR="00EF70AC" w:rsidRPr="00EF70AC">
        <w:rPr>
          <w:lang w:val="da-DK"/>
        </w:rPr>
        <w:t xml:space="preserve">ter efter </w:t>
      </w:r>
      <w:r w:rsidR="00516BDF" w:rsidRPr="00EF70AC">
        <w:rPr>
          <w:lang w:val="da-DK"/>
        </w:rPr>
        <w:t>infusion</w:t>
      </w:r>
      <w:r w:rsidR="00EF70AC">
        <w:rPr>
          <w:lang w:val="da-DK"/>
        </w:rPr>
        <w:t>en</w:t>
      </w:r>
      <w:r w:rsidR="00516BDF" w:rsidRPr="00EF70AC">
        <w:rPr>
          <w:lang w:val="da-DK"/>
        </w:rPr>
        <w:t>.</w:t>
      </w:r>
    </w:p>
    <w:p w14:paraId="49E7E562" w14:textId="77777777" w:rsidR="00680E4D" w:rsidRPr="00EF70AC" w:rsidRDefault="00680E4D" w:rsidP="00516BDF">
      <w:pPr>
        <w:rPr>
          <w:b/>
          <w:u w:val="single"/>
          <w:lang w:val="da-DK"/>
        </w:rPr>
      </w:pPr>
    </w:p>
    <w:p w14:paraId="6057BF4F" w14:textId="77777777" w:rsidR="00516BDF" w:rsidRPr="00EF70AC" w:rsidRDefault="00EF70AC" w:rsidP="00516BDF">
      <w:pPr>
        <w:rPr>
          <w:lang w:val="da-DK"/>
        </w:rPr>
      </w:pPr>
      <w:r>
        <w:rPr>
          <w:lang w:val="da-DK"/>
        </w:rPr>
        <w:t>Hvis patienten udvikler infusionsrelaterede symptomer, skal i</w:t>
      </w:r>
      <w:r w:rsidRPr="00EF70AC">
        <w:rPr>
          <w:lang w:val="da-DK"/>
        </w:rPr>
        <w:t>nfusionshastigheden a</w:t>
      </w:r>
      <w:r w:rsidR="00516BDF" w:rsidRPr="00EF70AC">
        <w:rPr>
          <w:lang w:val="da-DK"/>
        </w:rPr>
        <w:t xml:space="preserve">f </w:t>
      </w:r>
      <w:r w:rsidR="002523C6" w:rsidRPr="00EF70AC">
        <w:rPr>
          <w:lang w:val="da-DK"/>
        </w:rPr>
        <w:t>trastuzumabemtansin</w:t>
      </w:r>
      <w:r w:rsidRPr="00EF70AC">
        <w:rPr>
          <w:lang w:val="da-DK"/>
        </w:rPr>
        <w:t xml:space="preserve"> </w:t>
      </w:r>
      <w:r w:rsidR="00437522">
        <w:rPr>
          <w:lang w:val="da-DK"/>
        </w:rPr>
        <w:t>nedsættes</w:t>
      </w:r>
      <w:r w:rsidR="00437522" w:rsidRPr="00EF70AC">
        <w:rPr>
          <w:lang w:val="da-DK"/>
        </w:rPr>
        <w:t xml:space="preserve"> </w:t>
      </w:r>
      <w:r w:rsidRPr="00EF70AC">
        <w:rPr>
          <w:lang w:val="da-DK"/>
        </w:rPr>
        <w:t>eller infusionen afbrydes</w:t>
      </w:r>
      <w:r w:rsidR="00516BDF" w:rsidRPr="00EF70AC">
        <w:rPr>
          <w:lang w:val="da-DK"/>
        </w:rPr>
        <w:t xml:space="preserve"> (se</w:t>
      </w:r>
      <w:r>
        <w:rPr>
          <w:lang w:val="da-DK"/>
        </w:rPr>
        <w:t xml:space="preserve"> pkt.</w:t>
      </w:r>
      <w:ins w:id="68" w:author="Author">
        <w:r w:rsidR="009A5118">
          <w:rPr>
            <w:lang w:val="da-DK"/>
          </w:rPr>
          <w:t> </w:t>
        </w:r>
      </w:ins>
      <w:del w:id="69" w:author="Author">
        <w:r w:rsidDel="009A5118">
          <w:rPr>
            <w:lang w:val="da-DK"/>
          </w:rPr>
          <w:delText xml:space="preserve"> </w:delText>
        </w:r>
      </w:del>
      <w:r w:rsidR="00516BDF" w:rsidRPr="00EF70AC">
        <w:rPr>
          <w:lang w:val="da-DK"/>
        </w:rPr>
        <w:t>4.4</w:t>
      </w:r>
      <w:r>
        <w:rPr>
          <w:lang w:val="da-DK"/>
        </w:rPr>
        <w:t xml:space="preserve"> og </w:t>
      </w:r>
      <w:r w:rsidR="00516BDF" w:rsidRPr="00EF70AC">
        <w:rPr>
          <w:lang w:val="da-DK"/>
        </w:rPr>
        <w:t xml:space="preserve">4.8). </w:t>
      </w:r>
      <w:r w:rsidRPr="00EF70AC">
        <w:rPr>
          <w:lang w:val="da-DK"/>
        </w:rPr>
        <w:t>I tilfælde af livstruende infusionsreaktioner seponeres t</w:t>
      </w:r>
      <w:r w:rsidR="002523C6" w:rsidRPr="00EF70AC">
        <w:rPr>
          <w:lang w:val="da-DK"/>
        </w:rPr>
        <w:t>rastuzumabemtansin</w:t>
      </w:r>
      <w:r w:rsidR="00516BDF" w:rsidRPr="00EF70AC">
        <w:rPr>
          <w:lang w:val="da-DK"/>
        </w:rPr>
        <w:t>.</w:t>
      </w:r>
    </w:p>
    <w:p w14:paraId="21532A52" w14:textId="77777777" w:rsidR="00680E4D" w:rsidRDefault="00680E4D" w:rsidP="00516BDF">
      <w:pPr>
        <w:rPr>
          <w:b/>
          <w:u w:val="single"/>
          <w:lang w:val="da-DK"/>
        </w:rPr>
      </w:pPr>
    </w:p>
    <w:p w14:paraId="0E8B3F7E" w14:textId="77777777" w:rsidR="00DD28F4" w:rsidRPr="00534E92" w:rsidRDefault="00534E92" w:rsidP="00DD28F4">
      <w:pPr>
        <w:rPr>
          <w:szCs w:val="22"/>
          <w:u w:val="single"/>
          <w:lang w:val="da-DK"/>
        </w:rPr>
      </w:pPr>
      <w:r>
        <w:rPr>
          <w:szCs w:val="22"/>
          <w:u w:val="single"/>
          <w:lang w:val="da-DK"/>
        </w:rPr>
        <w:t>Varighed af behandling</w:t>
      </w:r>
    </w:p>
    <w:p w14:paraId="0F0F84FE" w14:textId="77777777" w:rsidR="00DD28F4" w:rsidRPr="00534E92" w:rsidRDefault="00DD28F4" w:rsidP="00DD28F4">
      <w:pPr>
        <w:rPr>
          <w:i/>
          <w:szCs w:val="22"/>
          <w:u w:val="single"/>
          <w:lang w:val="da-DK"/>
        </w:rPr>
      </w:pPr>
    </w:p>
    <w:p w14:paraId="616DAAEF" w14:textId="77777777" w:rsidR="00DD28F4" w:rsidRPr="00534E92" w:rsidRDefault="00534E92" w:rsidP="00DD28F4">
      <w:pPr>
        <w:rPr>
          <w:i/>
          <w:szCs w:val="22"/>
          <w:lang w:val="da-DK"/>
        </w:rPr>
      </w:pPr>
      <w:r>
        <w:rPr>
          <w:i/>
          <w:szCs w:val="22"/>
          <w:lang w:val="da-DK"/>
        </w:rPr>
        <w:t>Tidlig brystkræft</w:t>
      </w:r>
      <w:r w:rsidR="00DD28F4" w:rsidRPr="00534E92">
        <w:rPr>
          <w:i/>
          <w:szCs w:val="22"/>
          <w:lang w:val="da-DK"/>
        </w:rPr>
        <w:t xml:space="preserve"> (</w:t>
      </w:r>
      <w:r w:rsidR="00FA113B">
        <w:rPr>
          <w:i/>
          <w:szCs w:val="22"/>
          <w:lang w:val="da-DK"/>
        </w:rPr>
        <w:t>e</w:t>
      </w:r>
      <w:r w:rsidR="00DD28F4" w:rsidRPr="00534E92">
        <w:rPr>
          <w:i/>
          <w:szCs w:val="22"/>
          <w:lang w:val="da-DK"/>
        </w:rPr>
        <w:t>BC)</w:t>
      </w:r>
    </w:p>
    <w:p w14:paraId="47438889" w14:textId="77777777" w:rsidR="00DD28F4" w:rsidRPr="00534E92" w:rsidRDefault="00DD28F4" w:rsidP="00DD28F4">
      <w:pPr>
        <w:rPr>
          <w:szCs w:val="22"/>
          <w:lang w:val="da-DK"/>
        </w:rPr>
      </w:pPr>
      <w:r w:rsidRPr="00534E92">
        <w:rPr>
          <w:szCs w:val="22"/>
          <w:lang w:val="da-DK"/>
        </w:rPr>
        <w:t>Patient</w:t>
      </w:r>
      <w:r w:rsidR="00534E92" w:rsidRPr="00534E92">
        <w:rPr>
          <w:szCs w:val="22"/>
          <w:lang w:val="da-DK"/>
        </w:rPr>
        <w:t xml:space="preserve">erne skal behandles med i alt </w:t>
      </w:r>
      <w:r w:rsidRPr="00534E92">
        <w:rPr>
          <w:szCs w:val="22"/>
          <w:lang w:val="da-DK"/>
        </w:rPr>
        <w:t>14</w:t>
      </w:r>
      <w:ins w:id="70" w:author="Author">
        <w:r w:rsidR="009A5118">
          <w:rPr>
            <w:szCs w:val="22"/>
            <w:lang w:val="da-DK"/>
          </w:rPr>
          <w:t> </w:t>
        </w:r>
      </w:ins>
      <w:del w:id="71" w:author="Author">
        <w:r w:rsidR="00534E92" w:rsidRPr="00534E92" w:rsidDel="009A5118">
          <w:rPr>
            <w:szCs w:val="22"/>
            <w:lang w:val="da-DK"/>
          </w:rPr>
          <w:delText xml:space="preserve"> </w:delText>
        </w:r>
      </w:del>
      <w:r w:rsidR="00534E92" w:rsidRPr="00534E92">
        <w:rPr>
          <w:szCs w:val="22"/>
          <w:lang w:val="da-DK"/>
        </w:rPr>
        <w:t>behandlingsserier</w:t>
      </w:r>
      <w:r w:rsidR="003C6E4B">
        <w:rPr>
          <w:szCs w:val="22"/>
          <w:lang w:val="da-DK"/>
        </w:rPr>
        <w:t>,</w:t>
      </w:r>
      <w:r w:rsidR="00534E92" w:rsidRPr="00534E92">
        <w:rPr>
          <w:szCs w:val="22"/>
          <w:lang w:val="da-DK"/>
        </w:rPr>
        <w:t xml:space="preserve"> med mindre der er sygdomsrecidiv eller toksicitet</w:t>
      </w:r>
      <w:r w:rsidR="00FA113B">
        <w:rPr>
          <w:szCs w:val="22"/>
          <w:lang w:val="da-DK"/>
        </w:rPr>
        <w:t>, der ikke kan behandles</w:t>
      </w:r>
      <w:r w:rsidRPr="00534E92">
        <w:rPr>
          <w:szCs w:val="22"/>
          <w:lang w:val="da-DK"/>
        </w:rPr>
        <w:t>.</w:t>
      </w:r>
    </w:p>
    <w:p w14:paraId="04D9D753" w14:textId="77777777" w:rsidR="00DD28F4" w:rsidRPr="00534E92" w:rsidRDefault="00DD28F4" w:rsidP="00DD28F4">
      <w:pPr>
        <w:rPr>
          <w:i/>
          <w:szCs w:val="22"/>
          <w:lang w:val="da-DK"/>
        </w:rPr>
      </w:pPr>
    </w:p>
    <w:p w14:paraId="34263FAE" w14:textId="77777777" w:rsidR="00DD28F4" w:rsidRPr="00E61694" w:rsidRDefault="00DD28F4" w:rsidP="00DD28F4">
      <w:pPr>
        <w:rPr>
          <w:i/>
          <w:szCs w:val="22"/>
          <w:lang w:val="da-DK"/>
        </w:rPr>
      </w:pPr>
      <w:r w:rsidRPr="00E61694">
        <w:rPr>
          <w:i/>
          <w:szCs w:val="22"/>
          <w:lang w:val="da-DK"/>
        </w:rPr>
        <w:t>Metastati</w:t>
      </w:r>
      <w:r w:rsidR="00E61694" w:rsidRPr="00E61694">
        <w:rPr>
          <w:i/>
          <w:szCs w:val="22"/>
          <w:lang w:val="da-DK"/>
        </w:rPr>
        <w:t>sk brystkræft</w:t>
      </w:r>
      <w:r w:rsidRPr="00E61694">
        <w:rPr>
          <w:i/>
          <w:szCs w:val="22"/>
          <w:lang w:val="da-DK"/>
        </w:rPr>
        <w:t xml:space="preserve"> (</w:t>
      </w:r>
      <w:r w:rsidR="00FA113B">
        <w:rPr>
          <w:i/>
          <w:szCs w:val="22"/>
          <w:lang w:val="da-DK"/>
        </w:rPr>
        <w:t>m</w:t>
      </w:r>
      <w:r w:rsidRPr="00E61694">
        <w:rPr>
          <w:i/>
          <w:szCs w:val="22"/>
          <w:lang w:val="da-DK"/>
        </w:rPr>
        <w:t>BC)</w:t>
      </w:r>
    </w:p>
    <w:p w14:paraId="3A65B65A" w14:textId="77777777" w:rsidR="00DD28F4" w:rsidRPr="00E61694" w:rsidRDefault="00E61694" w:rsidP="00DD28F4">
      <w:pPr>
        <w:rPr>
          <w:szCs w:val="22"/>
          <w:lang w:val="da-DK"/>
        </w:rPr>
      </w:pPr>
      <w:r w:rsidRPr="00534E92">
        <w:rPr>
          <w:szCs w:val="22"/>
          <w:lang w:val="da-DK"/>
        </w:rPr>
        <w:t xml:space="preserve">Patienterne skal behandles </w:t>
      </w:r>
      <w:r>
        <w:rPr>
          <w:szCs w:val="22"/>
          <w:lang w:val="da-DK"/>
        </w:rPr>
        <w:t>indtil de</w:t>
      </w:r>
      <w:r w:rsidRPr="00534E92">
        <w:rPr>
          <w:szCs w:val="22"/>
          <w:lang w:val="da-DK"/>
        </w:rPr>
        <w:t>r er sygdomsrecidiv eller toksicitet</w:t>
      </w:r>
      <w:r w:rsidR="00FA113B">
        <w:rPr>
          <w:szCs w:val="22"/>
          <w:lang w:val="da-DK"/>
        </w:rPr>
        <w:t>, der ikke kan behandles</w:t>
      </w:r>
      <w:r w:rsidR="00DD28F4" w:rsidRPr="00E61694">
        <w:rPr>
          <w:szCs w:val="22"/>
          <w:lang w:val="da-DK"/>
        </w:rPr>
        <w:t>.</w:t>
      </w:r>
    </w:p>
    <w:p w14:paraId="6B1160C0" w14:textId="77777777" w:rsidR="00DD28F4" w:rsidRPr="00E61694" w:rsidRDefault="00DD28F4" w:rsidP="00516BDF">
      <w:pPr>
        <w:rPr>
          <w:i/>
          <w:lang w:val="da-DK"/>
        </w:rPr>
      </w:pPr>
    </w:p>
    <w:p w14:paraId="14B99F96" w14:textId="77777777" w:rsidR="00516BDF" w:rsidRPr="00AC1A4C" w:rsidRDefault="00516BDF" w:rsidP="00516BDF">
      <w:pPr>
        <w:rPr>
          <w:iCs/>
          <w:u w:val="single"/>
          <w:lang w:val="da-DK"/>
          <w:rPrChange w:id="72" w:author="Author">
            <w:rPr>
              <w:i/>
              <w:lang w:val="da-DK"/>
            </w:rPr>
          </w:rPrChange>
        </w:rPr>
      </w:pPr>
      <w:r w:rsidRPr="00AC1A4C">
        <w:rPr>
          <w:iCs/>
          <w:u w:val="single"/>
          <w:lang w:val="da-DK"/>
          <w:rPrChange w:id="73" w:author="Author">
            <w:rPr>
              <w:i/>
              <w:lang w:val="da-DK"/>
            </w:rPr>
          </w:rPrChange>
        </w:rPr>
        <w:t>Dos</w:t>
      </w:r>
      <w:r w:rsidR="00EF70AC" w:rsidRPr="00AC1A4C">
        <w:rPr>
          <w:iCs/>
          <w:u w:val="single"/>
          <w:lang w:val="da-DK"/>
          <w:rPrChange w:id="74" w:author="Author">
            <w:rPr>
              <w:i/>
              <w:lang w:val="da-DK"/>
            </w:rPr>
          </w:rPrChange>
        </w:rPr>
        <w:t>isændringer</w:t>
      </w:r>
    </w:p>
    <w:p w14:paraId="302BFE75" w14:textId="77777777" w:rsidR="00516BDF" w:rsidRPr="00EF70AC" w:rsidRDefault="00EF70AC" w:rsidP="00516BDF">
      <w:pPr>
        <w:rPr>
          <w:lang w:val="da-DK"/>
        </w:rPr>
      </w:pPr>
      <w:r w:rsidRPr="00EF70AC">
        <w:rPr>
          <w:lang w:val="da-DK"/>
        </w:rPr>
        <w:t xml:space="preserve">Behandling af </w:t>
      </w:r>
      <w:r w:rsidR="00516BDF" w:rsidRPr="00EF70AC">
        <w:rPr>
          <w:lang w:val="da-DK"/>
        </w:rPr>
        <w:t>symptom</w:t>
      </w:r>
      <w:r w:rsidRPr="00EF70AC">
        <w:rPr>
          <w:lang w:val="da-DK"/>
        </w:rPr>
        <w:t xml:space="preserve">givende bivirkninger kan kræve midlertidig afbrydelse, dosisreduktion eller seponering af </w:t>
      </w:r>
      <w:r w:rsidR="004E3515" w:rsidRPr="004E3515">
        <w:rPr>
          <w:szCs w:val="22"/>
          <w:lang w:val="da-DK"/>
        </w:rPr>
        <w:t>trastuzumabemtansin</w:t>
      </w:r>
      <w:r w:rsidRPr="00EF70AC">
        <w:rPr>
          <w:lang w:val="da-DK"/>
        </w:rPr>
        <w:t xml:space="preserve">, som beskrevet i retningslinjerne </w:t>
      </w:r>
      <w:r>
        <w:rPr>
          <w:lang w:val="da-DK"/>
        </w:rPr>
        <w:t>i</w:t>
      </w:r>
      <w:r w:rsidRPr="00EF70AC">
        <w:rPr>
          <w:lang w:val="da-DK"/>
        </w:rPr>
        <w:t xml:space="preserve"> teksten samt </w:t>
      </w:r>
      <w:r>
        <w:rPr>
          <w:lang w:val="da-DK"/>
        </w:rPr>
        <w:t>i</w:t>
      </w:r>
      <w:r w:rsidRPr="00EF70AC">
        <w:rPr>
          <w:lang w:val="da-DK"/>
        </w:rPr>
        <w:t xml:space="preserve"> </w:t>
      </w:r>
      <w:r w:rsidR="00B91006">
        <w:rPr>
          <w:lang w:val="da-DK"/>
        </w:rPr>
        <w:t>t</w:t>
      </w:r>
      <w:r w:rsidRPr="00EF70AC">
        <w:rPr>
          <w:lang w:val="da-DK"/>
        </w:rPr>
        <w:t>abel</w:t>
      </w:r>
      <w:ins w:id="75" w:author="Author">
        <w:r w:rsidR="009A5118">
          <w:rPr>
            <w:lang w:val="da-DK"/>
          </w:rPr>
          <w:t> </w:t>
        </w:r>
      </w:ins>
      <w:del w:id="76" w:author="Author">
        <w:r w:rsidRPr="00EF70AC" w:rsidDel="009A5118">
          <w:rPr>
            <w:lang w:val="da-DK"/>
          </w:rPr>
          <w:delText xml:space="preserve"> </w:delText>
        </w:r>
      </w:del>
      <w:r w:rsidRPr="00EF70AC">
        <w:rPr>
          <w:lang w:val="da-DK"/>
        </w:rPr>
        <w:t xml:space="preserve">1 </w:t>
      </w:r>
      <w:r w:rsidR="004E3515">
        <w:rPr>
          <w:lang w:val="da-DK"/>
        </w:rPr>
        <w:t>og 2</w:t>
      </w:r>
      <w:r w:rsidR="00516BDF" w:rsidRPr="00EF70AC">
        <w:rPr>
          <w:lang w:val="da-DK"/>
        </w:rPr>
        <w:t>.</w:t>
      </w:r>
    </w:p>
    <w:p w14:paraId="22CD947D" w14:textId="77777777" w:rsidR="00516BDF" w:rsidRPr="00EF70AC" w:rsidRDefault="00516BDF" w:rsidP="00516BDF">
      <w:pPr>
        <w:rPr>
          <w:lang w:val="da-DK"/>
        </w:rPr>
      </w:pPr>
    </w:p>
    <w:p w14:paraId="43C64BE9" w14:textId="77777777" w:rsidR="00B96848" w:rsidRPr="00EF70AC" w:rsidRDefault="00EF70AC" w:rsidP="00B96848">
      <w:pPr>
        <w:rPr>
          <w:lang w:val="da-DK"/>
        </w:rPr>
      </w:pPr>
      <w:r w:rsidRPr="00EF70AC">
        <w:rPr>
          <w:lang w:val="da-DK"/>
        </w:rPr>
        <w:t xml:space="preserve">Dosis af </w:t>
      </w:r>
      <w:r w:rsidR="004E3515" w:rsidRPr="004E3515">
        <w:rPr>
          <w:szCs w:val="22"/>
          <w:lang w:val="da-DK"/>
        </w:rPr>
        <w:t>trastuzumabemtansin</w:t>
      </w:r>
      <w:r w:rsidRPr="00EF70AC">
        <w:rPr>
          <w:lang w:val="da-DK"/>
        </w:rPr>
        <w:t xml:space="preserve"> bør ikke titreres</w:t>
      </w:r>
      <w:r>
        <w:rPr>
          <w:lang w:val="da-DK"/>
        </w:rPr>
        <w:t xml:space="preserve"> op</w:t>
      </w:r>
      <w:r w:rsidR="00165E74">
        <w:rPr>
          <w:lang w:val="da-DK"/>
        </w:rPr>
        <w:t xml:space="preserve"> igen,</w:t>
      </w:r>
      <w:r w:rsidRPr="00EF70AC">
        <w:rPr>
          <w:lang w:val="da-DK"/>
        </w:rPr>
        <w:t xml:space="preserve"> </w:t>
      </w:r>
      <w:r>
        <w:rPr>
          <w:lang w:val="da-DK"/>
        </w:rPr>
        <w:t xml:space="preserve">når </w:t>
      </w:r>
      <w:r w:rsidR="00334F46">
        <w:rPr>
          <w:lang w:val="da-DK"/>
        </w:rPr>
        <w:t>den først er reduceret</w:t>
      </w:r>
      <w:r w:rsidR="00516BDF" w:rsidRPr="00EF70AC">
        <w:rPr>
          <w:lang w:val="da-DK"/>
        </w:rPr>
        <w:t>.</w:t>
      </w:r>
    </w:p>
    <w:p w14:paraId="295B14F2" w14:textId="77777777" w:rsidR="00B96848" w:rsidRPr="00EF70AC" w:rsidRDefault="00B96848" w:rsidP="00B96848">
      <w:pPr>
        <w:rPr>
          <w:lang w:val="da-DK"/>
        </w:rPr>
      </w:pPr>
    </w:p>
    <w:p w14:paraId="263F3F96" w14:textId="77777777" w:rsidR="00516BDF" w:rsidRDefault="00516BDF" w:rsidP="002B70FE">
      <w:pPr>
        <w:keepNext/>
        <w:keepLines/>
        <w:widowControl w:val="0"/>
        <w:rPr>
          <w:b/>
        </w:rPr>
        <w:pPrChange w:id="77" w:author="TCS" w:date="2025-03-21T14:28:00Z" w16du:dateUtc="2025-03-21T08:58:00Z">
          <w:pPr/>
        </w:pPrChange>
      </w:pPr>
      <w:r w:rsidRPr="00605D1D">
        <w:rPr>
          <w:b/>
        </w:rPr>
        <w:lastRenderedPageBreak/>
        <w:t>Tab</w:t>
      </w:r>
      <w:r w:rsidR="00EF70AC">
        <w:rPr>
          <w:b/>
        </w:rPr>
        <w:t>e</w:t>
      </w:r>
      <w:r w:rsidRPr="00605D1D">
        <w:rPr>
          <w:b/>
        </w:rPr>
        <w:t>l 1</w:t>
      </w:r>
      <w:r w:rsidRPr="00605D1D">
        <w:rPr>
          <w:b/>
        </w:rPr>
        <w:tab/>
      </w:r>
      <w:r w:rsidR="00437522">
        <w:rPr>
          <w:b/>
        </w:rPr>
        <w:t xml:space="preserve">Skema for </w:t>
      </w:r>
      <w:proofErr w:type="spellStart"/>
      <w:r w:rsidR="00437522">
        <w:rPr>
          <w:b/>
        </w:rPr>
        <w:t>d</w:t>
      </w:r>
      <w:r w:rsidR="00FE0EB3" w:rsidRPr="00605D1D">
        <w:rPr>
          <w:b/>
        </w:rPr>
        <w:t>os</w:t>
      </w:r>
      <w:r w:rsidR="00EF70AC">
        <w:rPr>
          <w:b/>
        </w:rPr>
        <w:t>isreduktion</w:t>
      </w:r>
      <w:proofErr w:type="spellEnd"/>
    </w:p>
    <w:p w14:paraId="637735C2" w14:textId="77777777" w:rsidR="00EF70AC" w:rsidRPr="00605D1D" w:rsidRDefault="00EF70AC" w:rsidP="002B70FE">
      <w:pPr>
        <w:keepNext/>
        <w:keepLines/>
        <w:widowControl w:val="0"/>
        <w:rPr>
          <w:b/>
        </w:rPr>
        <w:pPrChange w:id="78" w:author="TCS" w:date="2025-03-21T14:28:00Z" w16du:dateUtc="2025-03-21T08:58: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Change w:id="79"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PrChange>
      </w:tblPr>
      <w:tblGrid>
        <w:gridCol w:w="4082"/>
        <w:gridCol w:w="3136"/>
        <w:tblGridChange w:id="80">
          <w:tblGrid>
            <w:gridCol w:w="4082"/>
            <w:gridCol w:w="3136"/>
          </w:tblGrid>
        </w:tblGridChange>
      </w:tblGrid>
      <w:tr w:rsidR="00516BDF" w:rsidRPr="00605D1D" w14:paraId="4DDA0358" w14:textId="77777777" w:rsidTr="003C627F">
        <w:trPr>
          <w:tblHeader/>
        </w:trPr>
        <w:tc>
          <w:tcPr>
            <w:tcW w:w="4082" w:type="dxa"/>
            <w:shd w:val="clear" w:color="auto" w:fill="FFFFFF"/>
            <w:tcPrChange w:id="81" w:author="Author">
              <w:tcPr>
                <w:tcW w:w="4082" w:type="dxa"/>
                <w:shd w:val="clear" w:color="auto" w:fill="FFFFFF"/>
              </w:tcPr>
            </w:tcPrChange>
          </w:tcPr>
          <w:p w14:paraId="6F562C44" w14:textId="77777777" w:rsidR="00010004" w:rsidRDefault="00010004" w:rsidP="002B70FE">
            <w:pPr>
              <w:keepNext/>
              <w:keepLines/>
              <w:widowControl w:val="0"/>
              <w:rPr>
                <w:ins w:id="82" w:author="Author"/>
                <w:b/>
                <w:lang w:val="da-DK"/>
              </w:rPr>
              <w:pPrChange w:id="83" w:author="TCS" w:date="2025-03-21T14:28:00Z" w16du:dateUtc="2025-03-21T08:58:00Z">
                <w:pPr>
                  <w:keepNext/>
                </w:pPr>
              </w:pPrChange>
            </w:pPr>
            <w:ins w:id="84" w:author="Author">
              <w:r>
                <w:rPr>
                  <w:b/>
                  <w:lang w:val="da-DK"/>
                </w:rPr>
                <w:t xml:space="preserve">Skema </w:t>
              </w:r>
              <w:r w:rsidR="008605DD">
                <w:rPr>
                  <w:b/>
                  <w:lang w:val="da-DK"/>
                </w:rPr>
                <w:t>for dosisreduktion</w:t>
              </w:r>
            </w:ins>
          </w:p>
          <w:p w14:paraId="57ED0FE8" w14:textId="77777777" w:rsidR="008B7DFA" w:rsidRPr="00C86280" w:rsidRDefault="000977BD" w:rsidP="002B70FE">
            <w:pPr>
              <w:keepNext/>
              <w:keepLines/>
              <w:widowControl w:val="0"/>
              <w:rPr>
                <w:b/>
                <w:lang w:val="da-DK"/>
              </w:rPr>
              <w:pPrChange w:id="85" w:author="TCS" w:date="2025-03-21T14:28:00Z" w16du:dateUtc="2025-03-21T08:58:00Z">
                <w:pPr>
                  <w:jc w:val="center"/>
                </w:pPr>
              </w:pPrChange>
            </w:pPr>
            <w:del w:id="86" w:author="Author">
              <w:r w:rsidRPr="00C86280" w:rsidDel="00010004">
                <w:rPr>
                  <w:b/>
                  <w:lang w:val="da-DK"/>
                </w:rPr>
                <w:delText xml:space="preserve"> </w:delText>
              </w:r>
            </w:del>
            <w:r>
              <w:rPr>
                <w:b/>
                <w:lang w:val="da-DK"/>
              </w:rPr>
              <w:t>S</w:t>
            </w:r>
            <w:r w:rsidR="008B7DFA" w:rsidRPr="00C86280">
              <w:rPr>
                <w:b/>
                <w:lang w:val="da-DK"/>
              </w:rPr>
              <w:t>tart</w:t>
            </w:r>
            <w:r w:rsidR="00C86280" w:rsidRPr="00C86280">
              <w:rPr>
                <w:b/>
                <w:lang w:val="da-DK"/>
              </w:rPr>
              <w:t>dosis er</w:t>
            </w:r>
            <w:r w:rsidR="008C4F54" w:rsidRPr="00C86280">
              <w:rPr>
                <w:b/>
                <w:lang w:val="da-DK"/>
              </w:rPr>
              <w:t xml:space="preserve"> </w:t>
            </w:r>
            <w:r w:rsidR="00C86280" w:rsidRPr="00C86280">
              <w:rPr>
                <w:b/>
                <w:lang w:val="da-DK"/>
              </w:rPr>
              <w:t>3,</w:t>
            </w:r>
            <w:r w:rsidR="008B7DFA" w:rsidRPr="00C86280">
              <w:rPr>
                <w:b/>
                <w:lang w:val="da-DK"/>
              </w:rPr>
              <w:t>6</w:t>
            </w:r>
            <w:ins w:id="87" w:author="Author">
              <w:r w:rsidR="009A5118">
                <w:rPr>
                  <w:b/>
                  <w:lang w:val="da-DK"/>
                </w:rPr>
                <w:t> </w:t>
              </w:r>
            </w:ins>
            <w:del w:id="88" w:author="Author">
              <w:r w:rsidR="008B7DFA" w:rsidRPr="00C86280" w:rsidDel="009A5118">
                <w:rPr>
                  <w:b/>
                  <w:lang w:val="da-DK"/>
                </w:rPr>
                <w:delText xml:space="preserve"> </w:delText>
              </w:r>
            </w:del>
            <w:r w:rsidR="008B7DFA" w:rsidRPr="00C86280">
              <w:rPr>
                <w:b/>
                <w:lang w:val="da-DK"/>
              </w:rPr>
              <w:t>mg/kg</w:t>
            </w:r>
          </w:p>
        </w:tc>
        <w:tc>
          <w:tcPr>
            <w:tcW w:w="3136" w:type="dxa"/>
            <w:shd w:val="clear" w:color="auto" w:fill="FFFFFF"/>
            <w:tcPrChange w:id="89" w:author="Author">
              <w:tcPr>
                <w:tcW w:w="3136" w:type="dxa"/>
                <w:shd w:val="clear" w:color="auto" w:fill="FFFFFF"/>
              </w:tcPr>
            </w:tcPrChange>
          </w:tcPr>
          <w:p w14:paraId="3C882401" w14:textId="77777777" w:rsidR="00516BDF" w:rsidRPr="00605D1D" w:rsidRDefault="00F11B3E" w:rsidP="002B70FE">
            <w:pPr>
              <w:keepNext/>
              <w:keepLines/>
              <w:widowControl w:val="0"/>
              <w:jc w:val="center"/>
              <w:rPr>
                <w:b/>
              </w:rPr>
              <w:pPrChange w:id="90" w:author="TCS" w:date="2025-03-21T14:28:00Z" w16du:dateUtc="2025-03-21T08:58:00Z">
                <w:pPr>
                  <w:jc w:val="center"/>
                </w:pPr>
              </w:pPrChange>
            </w:pPr>
            <w:proofErr w:type="spellStart"/>
            <w:r w:rsidRPr="00605D1D">
              <w:rPr>
                <w:b/>
              </w:rPr>
              <w:t>Dos</w:t>
            </w:r>
            <w:r w:rsidR="00C86280">
              <w:rPr>
                <w:b/>
              </w:rPr>
              <w:t>is</w:t>
            </w:r>
            <w:proofErr w:type="spellEnd"/>
            <w:r w:rsidR="00437522">
              <w:rPr>
                <w:b/>
              </w:rPr>
              <w:t>,</w:t>
            </w:r>
            <w:r w:rsidR="00C86280">
              <w:rPr>
                <w:b/>
              </w:rPr>
              <w:t xml:space="preserve"> der </w:t>
            </w:r>
            <w:proofErr w:type="spellStart"/>
            <w:r w:rsidR="00C86280">
              <w:rPr>
                <w:b/>
              </w:rPr>
              <w:t>skal</w:t>
            </w:r>
            <w:proofErr w:type="spellEnd"/>
            <w:r w:rsidR="00C86280">
              <w:rPr>
                <w:b/>
              </w:rPr>
              <w:t xml:space="preserve"> </w:t>
            </w:r>
            <w:proofErr w:type="spellStart"/>
            <w:r w:rsidR="00C86280">
              <w:rPr>
                <w:b/>
              </w:rPr>
              <w:t>administreres</w:t>
            </w:r>
            <w:proofErr w:type="spellEnd"/>
          </w:p>
        </w:tc>
      </w:tr>
      <w:tr w:rsidR="00516BDF" w:rsidRPr="00605D1D" w14:paraId="6C01C2FE" w14:textId="77777777" w:rsidTr="00E611ED">
        <w:tc>
          <w:tcPr>
            <w:tcW w:w="4082" w:type="dxa"/>
            <w:shd w:val="clear" w:color="auto" w:fill="FFFFFF"/>
          </w:tcPr>
          <w:p w14:paraId="3FBF1DA9" w14:textId="77777777" w:rsidR="00516BDF" w:rsidRPr="00605D1D" w:rsidRDefault="00516BDF" w:rsidP="002B70FE">
            <w:pPr>
              <w:keepNext/>
              <w:keepLines/>
              <w:widowControl w:val="0"/>
              <w:pPrChange w:id="91" w:author="TCS" w:date="2025-03-21T14:28:00Z" w16du:dateUtc="2025-03-21T08:58:00Z">
                <w:pPr/>
              </w:pPrChange>
            </w:pPr>
            <w:proofErr w:type="spellStart"/>
            <w:r w:rsidRPr="00605D1D">
              <w:t>F</w:t>
            </w:r>
            <w:r w:rsidR="00C86280">
              <w:t>ørste</w:t>
            </w:r>
            <w:proofErr w:type="spellEnd"/>
            <w:r w:rsidR="00C86280">
              <w:t xml:space="preserve"> </w:t>
            </w:r>
            <w:proofErr w:type="spellStart"/>
            <w:r w:rsidRPr="00605D1D">
              <w:t>dos</w:t>
            </w:r>
            <w:r w:rsidR="00B91006">
              <w:t>is</w:t>
            </w:r>
            <w:r w:rsidRPr="00605D1D">
              <w:t>redu</w:t>
            </w:r>
            <w:r w:rsidR="00C86280">
              <w:t>ktion</w:t>
            </w:r>
            <w:proofErr w:type="spellEnd"/>
          </w:p>
        </w:tc>
        <w:tc>
          <w:tcPr>
            <w:tcW w:w="3136" w:type="dxa"/>
            <w:shd w:val="clear" w:color="auto" w:fill="FFFFFF"/>
          </w:tcPr>
          <w:p w14:paraId="21E1BC4E" w14:textId="77777777" w:rsidR="00516BDF" w:rsidRPr="00605D1D" w:rsidRDefault="00516BDF" w:rsidP="002B70FE">
            <w:pPr>
              <w:keepNext/>
              <w:keepLines/>
              <w:widowControl w:val="0"/>
              <w:pPrChange w:id="92" w:author="TCS" w:date="2025-03-21T14:28:00Z" w16du:dateUtc="2025-03-21T08:58:00Z">
                <w:pPr/>
              </w:pPrChange>
            </w:pPr>
            <w:r w:rsidRPr="00605D1D">
              <w:t>3 mg/kg</w:t>
            </w:r>
          </w:p>
        </w:tc>
      </w:tr>
      <w:tr w:rsidR="00516BDF" w:rsidRPr="00605D1D" w14:paraId="38561E50" w14:textId="77777777" w:rsidTr="00E611ED">
        <w:tc>
          <w:tcPr>
            <w:tcW w:w="4082" w:type="dxa"/>
            <w:shd w:val="clear" w:color="auto" w:fill="FFFFFF"/>
          </w:tcPr>
          <w:p w14:paraId="1AA26F21" w14:textId="77777777" w:rsidR="00516BDF" w:rsidRPr="00605D1D" w:rsidRDefault="00C86280" w:rsidP="002B70FE">
            <w:pPr>
              <w:keepNext/>
              <w:keepLines/>
              <w:widowControl w:val="0"/>
              <w:pPrChange w:id="93" w:author="TCS" w:date="2025-03-21T14:28:00Z" w16du:dateUtc="2025-03-21T08:58:00Z">
                <w:pPr/>
              </w:pPrChange>
            </w:pPr>
            <w:r>
              <w:t xml:space="preserve">Anden </w:t>
            </w:r>
            <w:proofErr w:type="spellStart"/>
            <w:r w:rsidR="00516BDF" w:rsidRPr="00605D1D">
              <w:t>dos</w:t>
            </w:r>
            <w:r>
              <w:t>isreduktion</w:t>
            </w:r>
            <w:proofErr w:type="spellEnd"/>
          </w:p>
        </w:tc>
        <w:tc>
          <w:tcPr>
            <w:tcW w:w="3136" w:type="dxa"/>
            <w:shd w:val="clear" w:color="auto" w:fill="FFFFFF"/>
          </w:tcPr>
          <w:p w14:paraId="648E0B58" w14:textId="77777777" w:rsidR="00516BDF" w:rsidRPr="00605D1D" w:rsidRDefault="00C86280" w:rsidP="002B70FE">
            <w:pPr>
              <w:keepNext/>
              <w:keepLines/>
              <w:widowControl w:val="0"/>
              <w:pPrChange w:id="94" w:author="TCS" w:date="2025-03-21T14:28:00Z" w16du:dateUtc="2025-03-21T08:58:00Z">
                <w:pPr/>
              </w:pPrChange>
            </w:pPr>
            <w:r>
              <w:t>2,</w:t>
            </w:r>
            <w:r w:rsidR="00516BDF" w:rsidRPr="00605D1D">
              <w:t>4 mg/kg</w:t>
            </w:r>
          </w:p>
        </w:tc>
      </w:tr>
      <w:tr w:rsidR="00516BDF" w:rsidRPr="00605D1D" w14:paraId="4FE809D6" w14:textId="77777777" w:rsidTr="00E611ED">
        <w:tc>
          <w:tcPr>
            <w:tcW w:w="4082" w:type="dxa"/>
            <w:shd w:val="clear" w:color="auto" w:fill="FFFFFF"/>
          </w:tcPr>
          <w:p w14:paraId="5AD5B9C1" w14:textId="77777777" w:rsidR="00516BDF" w:rsidRPr="00605D1D" w:rsidRDefault="00C86280" w:rsidP="002B70FE">
            <w:pPr>
              <w:keepNext/>
              <w:keepLines/>
              <w:widowControl w:val="0"/>
              <w:pPrChange w:id="95" w:author="TCS" w:date="2025-03-21T14:28:00Z" w16du:dateUtc="2025-03-21T08:58:00Z">
                <w:pPr/>
              </w:pPrChange>
            </w:pPr>
            <w:proofErr w:type="spellStart"/>
            <w:r>
              <w:t>Behov</w:t>
            </w:r>
            <w:proofErr w:type="spellEnd"/>
            <w:r>
              <w:t xml:space="preserve"> for </w:t>
            </w:r>
            <w:proofErr w:type="spellStart"/>
            <w:r>
              <w:t>yderligere</w:t>
            </w:r>
            <w:proofErr w:type="spellEnd"/>
            <w:r>
              <w:t xml:space="preserve"> </w:t>
            </w:r>
            <w:proofErr w:type="spellStart"/>
            <w:r>
              <w:t>dosisreduktion</w:t>
            </w:r>
            <w:proofErr w:type="spellEnd"/>
          </w:p>
        </w:tc>
        <w:tc>
          <w:tcPr>
            <w:tcW w:w="3136" w:type="dxa"/>
            <w:shd w:val="clear" w:color="auto" w:fill="FFFFFF"/>
          </w:tcPr>
          <w:p w14:paraId="54440105" w14:textId="77777777" w:rsidR="00516BDF" w:rsidRPr="00605D1D" w:rsidRDefault="00C86280" w:rsidP="002B70FE">
            <w:pPr>
              <w:keepNext/>
              <w:keepLines/>
              <w:widowControl w:val="0"/>
              <w:pPrChange w:id="96" w:author="TCS" w:date="2025-03-21T14:28:00Z" w16du:dateUtc="2025-03-21T08:58:00Z">
                <w:pPr/>
              </w:pPrChange>
            </w:pPr>
            <w:proofErr w:type="spellStart"/>
            <w:r>
              <w:t>Behandlingen</w:t>
            </w:r>
            <w:proofErr w:type="spellEnd"/>
            <w:r>
              <w:t xml:space="preserve"> </w:t>
            </w:r>
            <w:proofErr w:type="spellStart"/>
            <w:r>
              <w:t>seponeres</w:t>
            </w:r>
            <w:proofErr w:type="spellEnd"/>
          </w:p>
        </w:tc>
      </w:tr>
    </w:tbl>
    <w:p w14:paraId="13CE3B99" w14:textId="77777777" w:rsidR="00751C37" w:rsidRPr="00EE3BE7" w:rsidRDefault="00751C37" w:rsidP="00A95C8F">
      <w:pPr>
        <w:rPr>
          <w:b/>
        </w:rPr>
      </w:pPr>
    </w:p>
    <w:p w14:paraId="69D122CA" w14:textId="77777777" w:rsidR="004E3515" w:rsidRPr="00A557EB" w:rsidRDefault="004E3515" w:rsidP="00EE529C">
      <w:pPr>
        <w:keepNext/>
        <w:keepLines/>
        <w:rPr>
          <w:b/>
          <w:szCs w:val="22"/>
        </w:rPr>
      </w:pPr>
      <w:r w:rsidRPr="00A557EB">
        <w:rPr>
          <w:b/>
          <w:szCs w:val="22"/>
        </w:rPr>
        <w:t>Tab</w:t>
      </w:r>
      <w:r w:rsidR="00534E92">
        <w:rPr>
          <w:b/>
          <w:szCs w:val="22"/>
        </w:rPr>
        <w:t>e</w:t>
      </w:r>
      <w:r w:rsidRPr="00A557EB">
        <w:rPr>
          <w:b/>
          <w:szCs w:val="22"/>
        </w:rPr>
        <w:t>l 2</w:t>
      </w:r>
      <w:r w:rsidRPr="00A557EB">
        <w:rPr>
          <w:b/>
          <w:szCs w:val="22"/>
        </w:rPr>
        <w:tab/>
      </w:r>
      <w:r w:rsidR="00534E92">
        <w:rPr>
          <w:b/>
          <w:szCs w:val="22"/>
        </w:rPr>
        <w:t xml:space="preserve">Vejledning </w:t>
      </w:r>
      <w:proofErr w:type="spellStart"/>
      <w:r w:rsidR="00534E92">
        <w:rPr>
          <w:b/>
          <w:szCs w:val="22"/>
        </w:rPr>
        <w:t>i</w:t>
      </w:r>
      <w:proofErr w:type="spellEnd"/>
      <w:r w:rsidR="00534E92">
        <w:rPr>
          <w:b/>
          <w:szCs w:val="22"/>
        </w:rPr>
        <w:t xml:space="preserve"> </w:t>
      </w:r>
      <w:proofErr w:type="spellStart"/>
      <w:r w:rsidR="00534E92">
        <w:rPr>
          <w:b/>
          <w:szCs w:val="22"/>
        </w:rPr>
        <w:t>dosisændring</w:t>
      </w:r>
      <w:proofErr w:type="spellEnd"/>
    </w:p>
    <w:p w14:paraId="173080CB" w14:textId="77777777" w:rsidR="004E3515" w:rsidRPr="00954782" w:rsidRDefault="004E3515" w:rsidP="00EE529C">
      <w:pPr>
        <w:keepNext/>
        <w:keepLines/>
        <w:rPr>
          <w:lang w:val="fr-FR"/>
        </w:rPr>
      </w:pPr>
      <w:r w:rsidRPr="00954782">
        <w:rPr>
          <w:lang w:val="fr-FR"/>
        </w:rPr>
        <w:t xml:space="preserve"> </w:t>
      </w:r>
    </w:p>
    <w:tbl>
      <w:tblPr>
        <w:tblW w:w="9056" w:type="dxa"/>
        <w:tblCellMar>
          <w:left w:w="0" w:type="dxa"/>
          <w:right w:w="0" w:type="dxa"/>
        </w:tblCellMar>
        <w:tblLook w:val="04A0" w:firstRow="1" w:lastRow="0" w:firstColumn="1" w:lastColumn="0" w:noHBand="0" w:noVBand="1"/>
      </w:tblPr>
      <w:tblGrid>
        <w:gridCol w:w="2122"/>
        <w:gridCol w:w="3437"/>
        <w:gridCol w:w="3497"/>
      </w:tblGrid>
      <w:tr w:rsidR="004E3515" w:rsidRPr="007E4AAE" w14:paraId="64B19695" w14:textId="77777777" w:rsidTr="00F160C8">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0" w:type="dxa"/>
              <w:bottom w:w="30" w:type="dxa"/>
              <w:right w:w="0" w:type="dxa"/>
            </w:tcMar>
            <w:vAlign w:val="bottom"/>
          </w:tcPr>
          <w:p w14:paraId="3AC9A451" w14:textId="77777777" w:rsidR="004E3515" w:rsidRPr="00534E92" w:rsidRDefault="00A20752" w:rsidP="00EE529C">
            <w:pPr>
              <w:keepNext/>
              <w:keepLines/>
              <w:jc w:val="center"/>
              <w:rPr>
                <w:b/>
                <w:lang w:val="da-DK"/>
              </w:rPr>
            </w:pPr>
            <w:r>
              <w:rPr>
                <w:b/>
                <w:lang w:val="da-DK"/>
              </w:rPr>
              <w:t>D</w:t>
            </w:r>
            <w:r w:rsidR="00534E92" w:rsidRPr="00534E92">
              <w:rPr>
                <w:b/>
                <w:lang w:val="da-DK"/>
              </w:rPr>
              <w:t>osisændring</w:t>
            </w:r>
            <w:r>
              <w:rPr>
                <w:b/>
                <w:lang w:val="da-DK"/>
              </w:rPr>
              <w:t>er</w:t>
            </w:r>
            <w:r w:rsidR="00534E92" w:rsidRPr="00534E92">
              <w:rPr>
                <w:b/>
                <w:lang w:val="da-DK"/>
              </w:rPr>
              <w:t xml:space="preserve"> </w:t>
            </w:r>
            <w:r w:rsidR="008311F3">
              <w:rPr>
                <w:b/>
                <w:lang w:val="da-DK"/>
              </w:rPr>
              <w:t>hos patienter m</w:t>
            </w:r>
            <w:r w:rsidR="00534E92" w:rsidRPr="00534E92">
              <w:rPr>
                <w:b/>
                <w:lang w:val="da-DK"/>
              </w:rPr>
              <w:t xml:space="preserve">ed </w:t>
            </w:r>
            <w:r w:rsidR="00EC3F64">
              <w:rPr>
                <w:b/>
                <w:lang w:val="da-DK"/>
              </w:rPr>
              <w:t>e</w:t>
            </w:r>
            <w:r w:rsidR="004E3515" w:rsidRPr="00534E92">
              <w:rPr>
                <w:b/>
                <w:lang w:val="da-DK"/>
              </w:rPr>
              <w:t>BC</w:t>
            </w:r>
          </w:p>
        </w:tc>
      </w:tr>
      <w:tr w:rsidR="002C0D95" w14:paraId="47D9FE69" w14:textId="77777777" w:rsidTr="00F160C8">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BEAC632" w14:textId="77777777" w:rsidR="004E3515" w:rsidRPr="00B5194C" w:rsidRDefault="00534E92" w:rsidP="00EE529C">
            <w:pPr>
              <w:keepNext/>
              <w:keepLines/>
              <w:rPr>
                <w:b/>
                <w:bCs/>
                <w:lang w:val="en-029"/>
              </w:rPr>
            </w:pPr>
            <w:proofErr w:type="spellStart"/>
            <w:r>
              <w:rPr>
                <w:b/>
              </w:rPr>
              <w:t>Bivirkning</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8C22D80" w14:textId="77777777" w:rsidR="004E3515" w:rsidRDefault="004E3515" w:rsidP="00EE529C">
            <w:pPr>
              <w:keepNext/>
              <w:keepLines/>
            </w:pPr>
            <w:proofErr w:type="spellStart"/>
            <w:r w:rsidRPr="00B5194C">
              <w:rPr>
                <w:b/>
                <w:bCs/>
                <w:lang w:val="en-029"/>
              </w:rPr>
              <w:t>S</w:t>
            </w:r>
            <w:r w:rsidR="00534E92">
              <w:rPr>
                <w:b/>
                <w:bCs/>
                <w:lang w:val="en-029"/>
              </w:rPr>
              <w:t>værhedsgrad</w:t>
            </w:r>
            <w:proofErr w:type="spellEnd"/>
          </w:p>
        </w:tc>
        <w:tc>
          <w:tcPr>
            <w:tcW w:w="0" w:type="auto"/>
            <w:tcBorders>
              <w:top w:val="single" w:sz="4" w:space="0" w:color="auto"/>
              <w:left w:val="single" w:sz="4" w:space="0" w:color="auto"/>
              <w:bottom w:val="single" w:sz="4" w:space="0" w:color="auto"/>
              <w:right w:val="single" w:sz="4" w:space="0" w:color="auto"/>
            </w:tcBorders>
          </w:tcPr>
          <w:p w14:paraId="5C587053" w14:textId="77777777" w:rsidR="004E3515" w:rsidRDefault="00534E92" w:rsidP="00EE529C">
            <w:pPr>
              <w:keepNext/>
              <w:keepLines/>
            </w:pPr>
            <w:proofErr w:type="spellStart"/>
            <w:r>
              <w:rPr>
                <w:b/>
              </w:rPr>
              <w:t>Behandlingsændring</w:t>
            </w:r>
            <w:proofErr w:type="spellEnd"/>
          </w:p>
        </w:tc>
      </w:tr>
      <w:tr w:rsidR="008311F3" w:rsidRPr="007E4AAE" w14:paraId="12B03BD7" w14:textId="77777777" w:rsidTr="008311F3">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1101EF51" w14:textId="77777777" w:rsidR="008311F3" w:rsidRDefault="008311F3" w:rsidP="00EE529C">
            <w:pPr>
              <w:keepNext/>
              <w:keepLines/>
            </w:pPr>
            <w:proofErr w:type="spellStart"/>
            <w:r w:rsidRPr="003076E3">
              <w:t>Trombocytopeni</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46C2DB" w14:textId="77777777" w:rsidR="008311F3" w:rsidRPr="00534E92" w:rsidRDefault="008311F3" w:rsidP="00EE529C">
            <w:pPr>
              <w:keepNext/>
              <w:keepLines/>
              <w:rPr>
                <w:lang w:val="da-DK"/>
              </w:rPr>
            </w:pPr>
            <w:r w:rsidRPr="00A20752">
              <w:rPr>
                <w:lang w:val="da-DK"/>
              </w:rPr>
              <w:t>Grad</w:t>
            </w:r>
            <w:ins w:id="97" w:author="Author">
              <w:r w:rsidR="00C01D01">
                <w:rPr>
                  <w:lang w:val="da-DK"/>
                </w:rPr>
                <w:t> </w:t>
              </w:r>
            </w:ins>
            <w:del w:id="98" w:author="Author">
              <w:r w:rsidRPr="00A20752" w:rsidDel="00C01D01">
                <w:rPr>
                  <w:lang w:val="da-DK"/>
                </w:rPr>
                <w:delText xml:space="preserve"> </w:delText>
              </w:r>
            </w:del>
            <w:r w:rsidRPr="00A20752">
              <w:rPr>
                <w:lang w:val="da-DK"/>
              </w:rPr>
              <w:t>2-3</w:t>
            </w:r>
            <w:ins w:id="99" w:author="Author">
              <w:r w:rsidR="00D83420">
                <w:rPr>
                  <w:lang w:val="da-DK"/>
                </w:rPr>
                <w:t> </w:t>
              </w:r>
            </w:ins>
            <w:del w:id="100" w:author="Author">
              <w:r w:rsidRPr="00A20752" w:rsidDel="00D83420">
                <w:rPr>
                  <w:lang w:val="da-DK"/>
                </w:rPr>
                <w:delText xml:space="preserve"> </w:delText>
              </w:r>
            </w:del>
            <w:r w:rsidRPr="00A20752">
              <w:rPr>
                <w:lang w:val="da-DK"/>
              </w:rPr>
              <w:t xml:space="preserve">på </w:t>
            </w:r>
            <w:r w:rsidR="003C6E4B">
              <w:rPr>
                <w:lang w:val="da-DK"/>
              </w:rPr>
              <w:t>dag for planlagt behandling</w:t>
            </w:r>
            <w:r w:rsidRPr="00A20752">
              <w:rPr>
                <w:lang w:val="da-DK"/>
              </w:rPr>
              <w:br/>
              <w:t>(25</w:t>
            </w:r>
            <w:r>
              <w:rPr>
                <w:lang w:val="da-DK"/>
              </w:rPr>
              <w:t>.</w:t>
            </w:r>
            <w:r w:rsidRPr="00A20752">
              <w:rPr>
                <w:lang w:val="da-DK"/>
              </w:rPr>
              <w:t>000 t</w:t>
            </w:r>
            <w:r>
              <w:rPr>
                <w:lang w:val="da-DK"/>
              </w:rPr>
              <w:t>il</w:t>
            </w:r>
            <w:r w:rsidRPr="00A20752">
              <w:rPr>
                <w:lang w:val="da-DK"/>
              </w:rPr>
              <w:t xml:space="preserve"> &lt;</w:t>
            </w:r>
            <w:ins w:id="101" w:author="Author">
              <w:r w:rsidR="00D83420">
                <w:rPr>
                  <w:lang w:val="da-DK"/>
                </w:rPr>
                <w:t> </w:t>
              </w:r>
            </w:ins>
            <w:r w:rsidRPr="00A20752">
              <w:rPr>
                <w:lang w:val="da-DK"/>
              </w:rPr>
              <w:t>75</w:t>
            </w:r>
            <w:r>
              <w:rPr>
                <w:lang w:val="da-DK"/>
              </w:rPr>
              <w:t>.</w:t>
            </w:r>
            <w:r w:rsidRPr="00A20752">
              <w:rPr>
                <w:lang w:val="da-DK"/>
              </w:rPr>
              <w:t>000/mm</w:t>
            </w:r>
            <w:r w:rsidRPr="00A20752">
              <w:rPr>
                <w:vertAlign w:val="superscript"/>
                <w:lang w:val="da-DK"/>
              </w:rPr>
              <w:t>3</w:t>
            </w:r>
            <w:r w:rsidRPr="00A20752">
              <w:rPr>
                <w:lang w:val="da-DK"/>
              </w:rPr>
              <w:t>)</w:t>
            </w:r>
          </w:p>
        </w:tc>
        <w:tc>
          <w:tcPr>
            <w:tcW w:w="0" w:type="auto"/>
            <w:tcBorders>
              <w:top w:val="single" w:sz="4" w:space="0" w:color="auto"/>
              <w:left w:val="single" w:sz="4" w:space="0" w:color="auto"/>
              <w:bottom w:val="single" w:sz="4" w:space="0" w:color="auto"/>
              <w:right w:val="single" w:sz="4" w:space="0" w:color="auto"/>
            </w:tcBorders>
            <w:vAlign w:val="bottom"/>
          </w:tcPr>
          <w:p w14:paraId="3FAE0986" w14:textId="77777777" w:rsidR="008311F3" w:rsidRPr="00534E92" w:rsidRDefault="008311F3" w:rsidP="00EE529C">
            <w:pPr>
              <w:keepNext/>
              <w:keepLines/>
              <w:rPr>
                <w:lang w:val="da-DK"/>
              </w:rPr>
            </w:pPr>
            <w:r w:rsidRPr="00482C3C">
              <w:rPr>
                <w:lang w:val="da-DK"/>
              </w:rPr>
              <w:t xml:space="preserve">Giv ikke </w:t>
            </w:r>
            <w:r w:rsidRPr="00482C3C">
              <w:rPr>
                <w:szCs w:val="16"/>
                <w:lang w:val="da-DK"/>
              </w:rPr>
              <w:t>trastuzumabemtansin før trombocyttallet forbedres til</w:t>
            </w:r>
            <w:r>
              <w:rPr>
                <w:rFonts w:ascii="Symbol" w:eastAsia="Symbol" w:hAnsi="Symbol" w:cs="Symbol"/>
              </w:rPr>
              <w:t></w:t>
            </w:r>
            <w:ins w:id="102" w:author="Author">
              <w:r w:rsidR="00D83420">
                <w:rPr>
                  <w:lang w:val="da-DK"/>
                </w:rPr>
                <w:t> </w:t>
              </w:r>
            </w:ins>
            <w:r w:rsidRPr="00482C3C">
              <w:rPr>
                <w:lang w:val="da-DK"/>
              </w:rPr>
              <w:t>Grad</w:t>
            </w:r>
            <w:del w:id="103" w:author="Author">
              <w:r w:rsidRPr="00482C3C" w:rsidDel="00D83420">
                <w:rPr>
                  <w:lang w:val="da-DK"/>
                </w:rPr>
                <w:delText xml:space="preserve"> </w:delText>
              </w:r>
            </w:del>
            <w:ins w:id="104" w:author="Author">
              <w:r w:rsidR="00D83420">
                <w:rPr>
                  <w:lang w:val="da-DK"/>
                </w:rPr>
                <w:t> </w:t>
              </w:r>
            </w:ins>
            <w:r w:rsidRPr="00482C3C">
              <w:rPr>
                <w:lang w:val="da-DK"/>
              </w:rPr>
              <w:t>1 (≥</w:t>
            </w:r>
            <w:ins w:id="105" w:author="Author">
              <w:r w:rsidR="00D83420">
                <w:rPr>
                  <w:lang w:val="da-DK"/>
                </w:rPr>
                <w:t> </w:t>
              </w:r>
            </w:ins>
            <w:r w:rsidRPr="00482C3C">
              <w:rPr>
                <w:lang w:val="da-DK"/>
              </w:rPr>
              <w:t>75</w:t>
            </w:r>
            <w:r>
              <w:rPr>
                <w:lang w:val="da-DK"/>
              </w:rPr>
              <w:t>.</w:t>
            </w:r>
            <w:r w:rsidRPr="00482C3C">
              <w:rPr>
                <w:lang w:val="da-DK"/>
              </w:rPr>
              <w:t>000/mm</w:t>
            </w:r>
            <w:r w:rsidRPr="00482C3C">
              <w:rPr>
                <w:vertAlign w:val="superscript"/>
                <w:lang w:val="da-DK"/>
              </w:rPr>
              <w:t>3</w:t>
            </w:r>
            <w:r w:rsidRPr="00482C3C">
              <w:rPr>
                <w:lang w:val="da-DK"/>
              </w:rPr>
              <w:t>)</w:t>
            </w:r>
            <w:r>
              <w:rPr>
                <w:lang w:val="da-DK"/>
              </w:rPr>
              <w:t xml:space="preserve">; herefter behandles ved samme </w:t>
            </w:r>
            <w:r w:rsidRPr="00482C3C">
              <w:rPr>
                <w:lang w:val="da-DK"/>
              </w:rPr>
              <w:t>dos</w:t>
            </w:r>
            <w:r>
              <w:rPr>
                <w:lang w:val="da-DK"/>
              </w:rPr>
              <w:t>isniveau</w:t>
            </w:r>
            <w:r w:rsidRPr="00482C3C">
              <w:rPr>
                <w:lang w:val="da-DK"/>
              </w:rPr>
              <w:t>.</w:t>
            </w:r>
            <w:r>
              <w:rPr>
                <w:lang w:val="da-DK"/>
              </w:rPr>
              <w:t xml:space="preserve"> </w:t>
            </w:r>
            <w:r w:rsidRPr="00482C3C">
              <w:rPr>
                <w:lang w:val="da-DK"/>
              </w:rPr>
              <w:t>Hvis en patient har behov for 2</w:t>
            </w:r>
            <w:ins w:id="106" w:author="Author">
              <w:r w:rsidR="00D83420">
                <w:rPr>
                  <w:lang w:val="da-DK"/>
                </w:rPr>
                <w:t> </w:t>
              </w:r>
            </w:ins>
            <w:del w:id="107" w:author="Author">
              <w:r w:rsidRPr="00482C3C" w:rsidDel="00D83420">
                <w:rPr>
                  <w:lang w:val="da-DK"/>
                </w:rPr>
                <w:delText xml:space="preserve"> </w:delText>
              </w:r>
            </w:del>
            <w:r w:rsidR="001E6E5A">
              <w:rPr>
                <w:lang w:val="da-DK"/>
              </w:rPr>
              <w:t xml:space="preserve">udsættelser </w:t>
            </w:r>
            <w:r w:rsidRPr="00482C3C">
              <w:rPr>
                <w:lang w:val="da-DK"/>
              </w:rPr>
              <w:t>på grund af trombocytopeni</w:t>
            </w:r>
            <w:r>
              <w:rPr>
                <w:lang w:val="da-DK"/>
              </w:rPr>
              <w:t>, kan det overvejes at nedsætte dosis med 1</w:t>
            </w:r>
            <w:ins w:id="108" w:author="Author">
              <w:r w:rsidR="00D83420">
                <w:rPr>
                  <w:lang w:val="da-DK"/>
                </w:rPr>
                <w:t> </w:t>
              </w:r>
            </w:ins>
            <w:del w:id="109" w:author="Author">
              <w:r w:rsidDel="00D83420">
                <w:rPr>
                  <w:lang w:val="da-DK"/>
                </w:rPr>
                <w:delText xml:space="preserve"> </w:delText>
              </w:r>
            </w:del>
            <w:r>
              <w:rPr>
                <w:lang w:val="da-DK"/>
              </w:rPr>
              <w:t>dosisniveau</w:t>
            </w:r>
          </w:p>
        </w:tc>
      </w:tr>
      <w:tr w:rsidR="008311F3" w:rsidRPr="007E4AAE" w14:paraId="51C64350" w14:textId="77777777" w:rsidTr="008311F3">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0DF458A3" w14:textId="77777777" w:rsidR="008311F3" w:rsidRPr="008311F3" w:rsidRDefault="008311F3" w:rsidP="00534E92">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71F91B29" w14:textId="77777777" w:rsidR="008311F3" w:rsidRPr="00534E92" w:rsidRDefault="008311F3" w:rsidP="00534E92">
            <w:pPr>
              <w:rPr>
                <w:lang w:val="da-DK"/>
              </w:rPr>
            </w:pPr>
            <w:r w:rsidRPr="00A20752">
              <w:rPr>
                <w:lang w:val="da-DK"/>
              </w:rPr>
              <w:t>Grad</w:t>
            </w:r>
            <w:ins w:id="110" w:author="Author">
              <w:r w:rsidR="00D83420">
                <w:rPr>
                  <w:lang w:val="da-DK"/>
                </w:rPr>
                <w:t> </w:t>
              </w:r>
            </w:ins>
            <w:del w:id="111" w:author="Author">
              <w:r w:rsidRPr="00A20752" w:rsidDel="00D83420">
                <w:rPr>
                  <w:lang w:val="da-DK"/>
                </w:rPr>
                <w:delText xml:space="preserve"> </w:delText>
              </w:r>
            </w:del>
            <w:r w:rsidRPr="00A20752">
              <w:rPr>
                <w:lang w:val="da-DK"/>
              </w:rPr>
              <w:t>4 på hvilket som helst tidspunkt</w:t>
            </w:r>
            <w:r>
              <w:rPr>
                <w:lang w:val="da-DK"/>
              </w:rPr>
              <w:t xml:space="preserve"> (</w:t>
            </w:r>
            <w:r w:rsidRPr="00A20752">
              <w:rPr>
                <w:lang w:val="da-DK"/>
              </w:rPr>
              <w:t>&lt;</w:t>
            </w:r>
            <w:ins w:id="112" w:author="Author">
              <w:r w:rsidR="00D83420">
                <w:rPr>
                  <w:lang w:val="da-DK"/>
                </w:rPr>
                <w:t> </w:t>
              </w:r>
            </w:ins>
            <w:r w:rsidRPr="00A20752">
              <w:rPr>
                <w:lang w:val="da-DK"/>
              </w:rPr>
              <w:t>25</w:t>
            </w:r>
            <w:r>
              <w:rPr>
                <w:lang w:val="da-DK"/>
              </w:rPr>
              <w:t>.</w:t>
            </w:r>
            <w:r w:rsidRPr="00A20752">
              <w:rPr>
                <w:lang w:val="da-DK"/>
              </w:rPr>
              <w:t>000/mm</w:t>
            </w:r>
            <w:r w:rsidRPr="00A20752">
              <w:rPr>
                <w:vertAlign w:val="superscript"/>
                <w:lang w:val="da-DK"/>
              </w:rPr>
              <w:t>3</w:t>
            </w:r>
            <w:r w:rsidRPr="00A20752">
              <w:rPr>
                <w:lang w:val="da-DK"/>
              </w:rPr>
              <w:t>)</w:t>
            </w:r>
          </w:p>
        </w:tc>
        <w:tc>
          <w:tcPr>
            <w:tcW w:w="0" w:type="auto"/>
            <w:tcBorders>
              <w:top w:val="single" w:sz="4" w:space="0" w:color="auto"/>
              <w:left w:val="single" w:sz="4" w:space="0" w:color="auto"/>
              <w:bottom w:val="single" w:sz="4" w:space="0" w:color="auto"/>
              <w:right w:val="single" w:sz="4" w:space="0" w:color="auto"/>
            </w:tcBorders>
          </w:tcPr>
          <w:p w14:paraId="7C93EBB4" w14:textId="77777777" w:rsidR="008311F3" w:rsidRPr="00534E92" w:rsidRDefault="008311F3" w:rsidP="000913B4">
            <w:pPr>
              <w:rPr>
                <w:lang w:val="da-DK"/>
              </w:rPr>
            </w:pPr>
            <w:r w:rsidRPr="00482C3C">
              <w:rPr>
                <w:lang w:val="da-DK"/>
              </w:rPr>
              <w:t xml:space="preserve">Giv ikke </w:t>
            </w:r>
            <w:r w:rsidRPr="00482C3C">
              <w:rPr>
                <w:szCs w:val="16"/>
                <w:lang w:val="da-DK"/>
              </w:rPr>
              <w:t xml:space="preserve">trastuzumabemtansin før trombocyttallet forbedres til </w:t>
            </w:r>
            <w:r>
              <w:rPr>
                <w:rFonts w:ascii="Symbol" w:eastAsia="Symbol" w:hAnsi="Symbol" w:cs="Symbol"/>
              </w:rPr>
              <w:t></w:t>
            </w:r>
            <w:ins w:id="113" w:author="Author">
              <w:r w:rsidR="00D83420">
                <w:rPr>
                  <w:lang w:val="da-DK"/>
                </w:rPr>
                <w:t> </w:t>
              </w:r>
            </w:ins>
            <w:r w:rsidRPr="00482C3C">
              <w:rPr>
                <w:lang w:val="da-DK"/>
              </w:rPr>
              <w:t>Grad</w:t>
            </w:r>
            <w:ins w:id="114" w:author="Author">
              <w:r w:rsidR="00D83420">
                <w:rPr>
                  <w:lang w:val="da-DK"/>
                </w:rPr>
                <w:t> </w:t>
              </w:r>
            </w:ins>
            <w:del w:id="115" w:author="Author">
              <w:r w:rsidRPr="00482C3C" w:rsidDel="00D83420">
                <w:rPr>
                  <w:lang w:val="da-DK"/>
                </w:rPr>
                <w:delText xml:space="preserve"> </w:delText>
              </w:r>
            </w:del>
            <w:r w:rsidRPr="00482C3C">
              <w:rPr>
                <w:lang w:val="da-DK"/>
              </w:rPr>
              <w:t>1 (≥</w:t>
            </w:r>
            <w:ins w:id="116" w:author="Author">
              <w:r w:rsidR="00D83420">
                <w:rPr>
                  <w:lang w:val="da-DK"/>
                </w:rPr>
                <w:t> </w:t>
              </w:r>
            </w:ins>
            <w:r w:rsidRPr="00482C3C">
              <w:rPr>
                <w:lang w:val="da-DK"/>
              </w:rPr>
              <w:t>75.000/mm</w:t>
            </w:r>
            <w:r w:rsidRPr="00482C3C">
              <w:rPr>
                <w:vertAlign w:val="superscript"/>
                <w:lang w:val="da-DK"/>
              </w:rPr>
              <w:t>3</w:t>
            </w:r>
            <w:r w:rsidRPr="00482C3C">
              <w:rPr>
                <w:lang w:val="da-DK"/>
              </w:rPr>
              <w:t>)</w:t>
            </w:r>
            <w:r>
              <w:rPr>
                <w:lang w:val="da-DK"/>
              </w:rPr>
              <w:t>; herefter nedsættes dosis med 1</w:t>
            </w:r>
            <w:ins w:id="117" w:author="Author">
              <w:r w:rsidR="00D83420">
                <w:rPr>
                  <w:lang w:val="da-DK"/>
                </w:rPr>
                <w:t> </w:t>
              </w:r>
            </w:ins>
            <w:del w:id="118" w:author="Author">
              <w:r w:rsidDel="00D83420">
                <w:rPr>
                  <w:lang w:val="da-DK"/>
                </w:rPr>
                <w:delText xml:space="preserve"> </w:delText>
              </w:r>
            </w:del>
            <w:r>
              <w:rPr>
                <w:lang w:val="da-DK"/>
              </w:rPr>
              <w:t>dosisniveau</w:t>
            </w:r>
          </w:p>
        </w:tc>
      </w:tr>
      <w:tr w:rsidR="008311F3" w:rsidRPr="007E4AAE" w14:paraId="78C52E32" w14:textId="77777777" w:rsidTr="00F160C8">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3E1135B2" w14:textId="77777777" w:rsidR="008311F3" w:rsidRPr="00B5194C" w:rsidRDefault="008311F3" w:rsidP="00534E92">
            <w:pPr>
              <w:rPr>
                <w:b/>
              </w:rPr>
            </w:pPr>
            <w:proofErr w:type="spellStart"/>
            <w:r>
              <w:t>Forhøjet</w:t>
            </w:r>
            <w:proofErr w:type="spellEnd"/>
            <w:r>
              <w:t xml:space="preserve"> </w:t>
            </w:r>
            <w:proofErr w:type="spellStart"/>
            <w:r>
              <w:t>alanin</w:t>
            </w:r>
            <w:proofErr w:type="spellEnd"/>
            <w:r>
              <w:t>-tr</w:t>
            </w:r>
            <w:r w:rsidRPr="00B5194C">
              <w:t>ansaminase (AL</w:t>
            </w:r>
            <w:r>
              <w:t>A</w:t>
            </w:r>
            <w:r w:rsidRPr="00B5194C">
              <w:t>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545BB24" w14:textId="77777777" w:rsidR="008311F3" w:rsidRPr="00534E92" w:rsidRDefault="008311F3" w:rsidP="00534E92">
            <w:pPr>
              <w:rPr>
                <w:b/>
                <w:bCs/>
                <w:lang w:val="da-DK"/>
              </w:rPr>
            </w:pPr>
            <w:r w:rsidRPr="00534E92">
              <w:rPr>
                <w:lang w:val="da-DK"/>
              </w:rPr>
              <w:t>Grad</w:t>
            </w:r>
            <w:ins w:id="119" w:author="Author">
              <w:r w:rsidR="00D83420">
                <w:rPr>
                  <w:lang w:val="da-DK"/>
                </w:rPr>
                <w:t> </w:t>
              </w:r>
            </w:ins>
            <w:del w:id="120" w:author="Author">
              <w:r w:rsidRPr="00534E92" w:rsidDel="00D83420">
                <w:rPr>
                  <w:lang w:val="da-DK"/>
                </w:rPr>
                <w:delText xml:space="preserve"> </w:delText>
              </w:r>
            </w:del>
            <w:r w:rsidRPr="00534E92">
              <w:rPr>
                <w:lang w:val="da-DK"/>
              </w:rPr>
              <w:t>2-3</w:t>
            </w:r>
            <w:r w:rsidRPr="00534E92">
              <w:rPr>
                <w:lang w:val="da-DK"/>
              </w:rPr>
              <w:br/>
              <w:t>(&gt;</w:t>
            </w:r>
            <w:ins w:id="121" w:author="Author">
              <w:r w:rsidR="00D83420">
                <w:rPr>
                  <w:lang w:val="da-DK"/>
                </w:rPr>
                <w:t> </w:t>
              </w:r>
            </w:ins>
            <w:r w:rsidRPr="00534E92">
              <w:rPr>
                <w:lang w:val="da-DK"/>
              </w:rPr>
              <w:t>3,0 til ≤</w:t>
            </w:r>
            <w:ins w:id="122" w:author="Author">
              <w:r w:rsidR="00D83420">
                <w:rPr>
                  <w:lang w:val="da-DK"/>
                </w:rPr>
                <w:t> </w:t>
              </w:r>
            </w:ins>
            <w:r w:rsidRPr="00534E92">
              <w:rPr>
                <w:lang w:val="da-DK"/>
              </w:rPr>
              <w:t>20</w:t>
            </w:r>
            <w:ins w:id="123" w:author="Author">
              <w:r w:rsidR="00D83420">
                <w:rPr>
                  <w:lang w:val="da-DK"/>
                </w:rPr>
                <w:t> </w:t>
              </w:r>
            </w:ins>
            <w:del w:id="124" w:author="Author">
              <w:r w:rsidRPr="00534E92" w:rsidDel="00D83420">
                <w:rPr>
                  <w:lang w:val="da-DK"/>
                </w:rPr>
                <w:delText xml:space="preserve"> </w:delText>
              </w:r>
            </w:del>
            <w:r>
              <w:rPr>
                <w:rFonts w:ascii="Symbol" w:eastAsia="Symbol" w:hAnsi="Symbol" w:cs="Symbol"/>
              </w:rPr>
              <w:t></w:t>
            </w:r>
            <w:ins w:id="125" w:author="Author">
              <w:r w:rsidR="00D83420">
                <w:rPr>
                  <w:lang w:val="da-DK"/>
                </w:rPr>
                <w:t> </w:t>
              </w:r>
            </w:ins>
            <w:del w:id="126" w:author="Author">
              <w:r w:rsidRPr="00534E92" w:rsidDel="00D83420">
                <w:rPr>
                  <w:lang w:val="da-DK"/>
                </w:rPr>
                <w:delText xml:space="preserve"> </w:delText>
              </w:r>
            </w:del>
            <w:r>
              <w:rPr>
                <w:lang w:val="da-DK"/>
              </w:rPr>
              <w:t>øvre normalgrænse</w:t>
            </w:r>
            <w:r w:rsidRPr="00534E92">
              <w:rPr>
                <w:lang w:val="da-DK"/>
              </w:rPr>
              <w:t xml:space="preserve"> på </w:t>
            </w:r>
            <w:r w:rsidR="003C6E4B">
              <w:rPr>
                <w:lang w:val="da-DK"/>
              </w:rPr>
              <w:t>dag for planlagt behandling</w:t>
            </w:r>
            <w:r w:rsidR="00BB5CBC">
              <w:rPr>
                <w:lang w:val="da-DK"/>
              </w:rPr>
              <w:t>)</w:t>
            </w:r>
          </w:p>
        </w:tc>
        <w:tc>
          <w:tcPr>
            <w:tcW w:w="0" w:type="auto"/>
            <w:tcBorders>
              <w:top w:val="single" w:sz="4" w:space="0" w:color="auto"/>
              <w:left w:val="single" w:sz="4" w:space="0" w:color="auto"/>
              <w:bottom w:val="single" w:sz="4" w:space="0" w:color="auto"/>
              <w:right w:val="single" w:sz="4" w:space="0" w:color="auto"/>
            </w:tcBorders>
          </w:tcPr>
          <w:p w14:paraId="4F2926E0" w14:textId="77777777" w:rsidR="008311F3" w:rsidRPr="00534E92" w:rsidRDefault="008311F3" w:rsidP="000913B4">
            <w:pPr>
              <w:rPr>
                <w:b/>
                <w:lang w:val="da-DK"/>
              </w:rPr>
            </w:pPr>
            <w:r w:rsidRPr="00534E92">
              <w:rPr>
                <w:lang w:val="da-DK"/>
              </w:rPr>
              <w:t xml:space="preserve">Giv ikke </w:t>
            </w:r>
            <w:r w:rsidRPr="00534E92">
              <w:rPr>
                <w:szCs w:val="16"/>
                <w:lang w:val="da-DK"/>
              </w:rPr>
              <w:t xml:space="preserve">trastuzumabemtansin før </w:t>
            </w:r>
            <w:r w:rsidRPr="00534E92">
              <w:rPr>
                <w:lang w:val="da-DK"/>
              </w:rPr>
              <w:t>ALAT</w:t>
            </w:r>
            <w:r>
              <w:rPr>
                <w:lang w:val="da-DK"/>
              </w:rPr>
              <w:t>-forhøjelse</w:t>
            </w:r>
            <w:r w:rsidRPr="00534E92">
              <w:rPr>
                <w:lang w:val="da-DK"/>
              </w:rPr>
              <w:t xml:space="preserve"> er </w:t>
            </w:r>
            <w:r>
              <w:rPr>
                <w:lang w:val="da-DK"/>
              </w:rPr>
              <w:t>forbedret</w:t>
            </w:r>
            <w:r w:rsidRPr="00534E92">
              <w:rPr>
                <w:lang w:val="da-DK"/>
              </w:rPr>
              <w:t xml:space="preserve"> til Grad ≤</w:t>
            </w:r>
            <w:ins w:id="127" w:author="Author">
              <w:r w:rsidR="00D83420">
                <w:rPr>
                  <w:lang w:val="da-DK"/>
                </w:rPr>
                <w:t> </w:t>
              </w:r>
            </w:ins>
            <w:r w:rsidRPr="00534E92">
              <w:rPr>
                <w:lang w:val="da-DK"/>
              </w:rPr>
              <w:t>1; herefter nedsættes dosis med 1</w:t>
            </w:r>
            <w:ins w:id="128" w:author="Author">
              <w:r w:rsidR="0075738F">
                <w:rPr>
                  <w:lang w:val="da-DK"/>
                </w:rPr>
                <w:t> </w:t>
              </w:r>
            </w:ins>
            <w:del w:id="129" w:author="Author">
              <w:r w:rsidRPr="00534E92" w:rsidDel="0075738F">
                <w:rPr>
                  <w:lang w:val="da-DK"/>
                </w:rPr>
                <w:delText xml:space="preserve"> </w:delText>
              </w:r>
            </w:del>
            <w:r w:rsidRPr="00534E92">
              <w:rPr>
                <w:lang w:val="da-DK"/>
              </w:rPr>
              <w:t>dosisniveau</w:t>
            </w:r>
          </w:p>
        </w:tc>
      </w:tr>
      <w:tr w:rsidR="008311F3" w:rsidRPr="00B5194C" w14:paraId="1DA7E440" w14:textId="77777777" w:rsidTr="00F160C8">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F8A37AA" w14:textId="77777777" w:rsidR="008311F3" w:rsidRPr="00534E92"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4864635" w14:textId="77777777" w:rsidR="008311F3" w:rsidRPr="00534E92" w:rsidRDefault="008311F3" w:rsidP="00534E92">
            <w:pPr>
              <w:rPr>
                <w:lang w:val="da-DK"/>
              </w:rPr>
            </w:pPr>
            <w:r w:rsidRPr="00534E92">
              <w:rPr>
                <w:lang w:val="da-DK"/>
              </w:rPr>
              <w:t>Grad</w:t>
            </w:r>
            <w:ins w:id="130" w:author="Author">
              <w:r w:rsidR="007F5813">
                <w:rPr>
                  <w:lang w:val="da-DK"/>
                </w:rPr>
                <w:t> </w:t>
              </w:r>
            </w:ins>
            <w:del w:id="131" w:author="Author">
              <w:r w:rsidRPr="00534E92" w:rsidDel="007F5813">
                <w:rPr>
                  <w:lang w:val="da-DK"/>
                </w:rPr>
                <w:delText xml:space="preserve"> </w:delText>
              </w:r>
            </w:del>
            <w:r w:rsidRPr="00534E92">
              <w:rPr>
                <w:lang w:val="da-DK"/>
              </w:rPr>
              <w:t>4</w:t>
            </w:r>
            <w:r w:rsidRPr="00534E92">
              <w:rPr>
                <w:lang w:val="da-DK"/>
              </w:rPr>
              <w:br/>
              <w:t>(&gt;</w:t>
            </w:r>
            <w:ins w:id="132" w:author="Author">
              <w:r w:rsidR="00D83420">
                <w:rPr>
                  <w:lang w:val="da-DK"/>
                </w:rPr>
                <w:t> </w:t>
              </w:r>
            </w:ins>
            <w:r w:rsidRPr="00534E92">
              <w:rPr>
                <w:lang w:val="da-DK"/>
              </w:rPr>
              <w:t>20</w:t>
            </w:r>
            <w:ins w:id="133" w:author="Author">
              <w:r w:rsidR="00D83420">
                <w:rPr>
                  <w:lang w:val="da-DK"/>
                </w:rPr>
                <w:t> </w:t>
              </w:r>
            </w:ins>
            <w:del w:id="134" w:author="Author">
              <w:r w:rsidRPr="00534E92" w:rsidDel="00D83420">
                <w:rPr>
                  <w:lang w:val="da-DK"/>
                </w:rPr>
                <w:delText xml:space="preserve"> </w:delText>
              </w:r>
            </w:del>
            <w:r>
              <w:rPr>
                <w:rFonts w:ascii="Symbol" w:eastAsia="Symbol" w:hAnsi="Symbol" w:cs="Symbol"/>
              </w:rPr>
              <w:t></w:t>
            </w:r>
            <w:ins w:id="135" w:author="Author">
              <w:r w:rsidR="00D83420">
                <w:rPr>
                  <w:lang w:val="da-DK"/>
                </w:rPr>
                <w:t> </w:t>
              </w:r>
            </w:ins>
            <w:del w:id="136" w:author="Author">
              <w:r w:rsidRPr="00534E92" w:rsidDel="00D83420">
                <w:rPr>
                  <w:lang w:val="da-DK"/>
                </w:rPr>
                <w:delText xml:space="preserve"> </w:delText>
              </w:r>
            </w:del>
            <w:r w:rsidRPr="00534E92">
              <w:rPr>
                <w:lang w:val="da-DK"/>
              </w:rPr>
              <w:t>øvre normalgrænse på hvilket som helst tidspunkt)</w:t>
            </w:r>
          </w:p>
        </w:tc>
        <w:tc>
          <w:tcPr>
            <w:tcW w:w="0" w:type="auto"/>
            <w:tcBorders>
              <w:top w:val="single" w:sz="4" w:space="0" w:color="auto"/>
              <w:left w:val="single" w:sz="4" w:space="0" w:color="auto"/>
              <w:bottom w:val="single" w:sz="4" w:space="0" w:color="auto"/>
              <w:right w:val="single" w:sz="4" w:space="0" w:color="auto"/>
            </w:tcBorders>
          </w:tcPr>
          <w:p w14:paraId="1E4023BE" w14:textId="77777777" w:rsidR="008311F3" w:rsidRPr="00B5194C" w:rsidRDefault="008311F3" w:rsidP="00534E92">
            <w:pPr>
              <w:rPr>
                <w:lang w:val="en-029"/>
              </w:rPr>
            </w:pPr>
            <w:proofErr w:type="spellStart"/>
            <w:r>
              <w:t>Seponér</w:t>
            </w:r>
            <w:proofErr w:type="spellEnd"/>
            <w:r>
              <w:t xml:space="preserve"> </w:t>
            </w:r>
            <w:proofErr w:type="spellStart"/>
            <w:r>
              <w:rPr>
                <w:szCs w:val="16"/>
              </w:rPr>
              <w:t>trastuzumabemtansin</w:t>
            </w:r>
            <w:proofErr w:type="spellEnd"/>
          </w:p>
        </w:tc>
      </w:tr>
      <w:tr w:rsidR="008311F3" w:rsidRPr="007E4AAE" w14:paraId="5535F3E3" w14:textId="77777777" w:rsidTr="00F160C8">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CEC35E1" w14:textId="77777777" w:rsidR="008311F3" w:rsidRPr="00B5194C" w:rsidRDefault="008311F3" w:rsidP="00534E92">
            <w:proofErr w:type="spellStart"/>
            <w:r>
              <w:t>Forhøjet</w:t>
            </w:r>
            <w:proofErr w:type="spellEnd"/>
            <w:r>
              <w:t xml:space="preserve"> </w:t>
            </w:r>
            <w:proofErr w:type="spellStart"/>
            <w:r>
              <w:t>aspartat</w:t>
            </w:r>
            <w:proofErr w:type="spellEnd"/>
            <w:r>
              <w:t>-t</w:t>
            </w:r>
            <w:r w:rsidRPr="00B5194C">
              <w:t>ransaminase (AS</w:t>
            </w:r>
            <w:r>
              <w:t>A</w:t>
            </w:r>
            <w:r w:rsidRPr="00B5194C">
              <w:t>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CDBCF48" w14:textId="77777777" w:rsidR="008311F3" w:rsidRPr="00534E92" w:rsidRDefault="008311F3" w:rsidP="00534E92">
            <w:pPr>
              <w:rPr>
                <w:lang w:val="da-DK"/>
              </w:rPr>
            </w:pPr>
            <w:r w:rsidRPr="00534E92">
              <w:rPr>
                <w:lang w:val="da-DK"/>
              </w:rPr>
              <w:t>Grad</w:t>
            </w:r>
            <w:ins w:id="137" w:author="Author">
              <w:r w:rsidR="00D83420">
                <w:rPr>
                  <w:lang w:val="da-DK"/>
                </w:rPr>
                <w:t> </w:t>
              </w:r>
            </w:ins>
            <w:del w:id="138" w:author="Author">
              <w:r w:rsidRPr="00534E92" w:rsidDel="00D83420">
                <w:rPr>
                  <w:lang w:val="da-DK"/>
                </w:rPr>
                <w:delText xml:space="preserve"> </w:delText>
              </w:r>
            </w:del>
            <w:r w:rsidRPr="00534E92">
              <w:rPr>
                <w:lang w:val="da-DK"/>
              </w:rPr>
              <w:t xml:space="preserve">2 </w:t>
            </w:r>
            <w:r w:rsidRPr="00534E92">
              <w:rPr>
                <w:lang w:val="da-DK"/>
              </w:rPr>
              <w:br/>
              <w:t>(&gt;</w:t>
            </w:r>
            <w:ins w:id="139" w:author="Author">
              <w:r w:rsidR="00D83420">
                <w:rPr>
                  <w:lang w:val="da-DK"/>
                </w:rPr>
                <w:t> </w:t>
              </w:r>
            </w:ins>
            <w:r w:rsidRPr="00534E92">
              <w:rPr>
                <w:lang w:val="da-DK"/>
              </w:rPr>
              <w:t>3,0 til ≤</w:t>
            </w:r>
            <w:ins w:id="140" w:author="Author">
              <w:r w:rsidR="00D83420">
                <w:rPr>
                  <w:lang w:val="da-DK"/>
                </w:rPr>
                <w:t> </w:t>
              </w:r>
            </w:ins>
            <w:r w:rsidRPr="00534E92">
              <w:rPr>
                <w:lang w:val="da-DK"/>
              </w:rPr>
              <w:t>5</w:t>
            </w:r>
            <w:ins w:id="141" w:author="Author">
              <w:r w:rsidR="00D83420">
                <w:rPr>
                  <w:lang w:val="da-DK"/>
                </w:rPr>
                <w:t> </w:t>
              </w:r>
            </w:ins>
            <w:r>
              <w:rPr>
                <w:rFonts w:ascii="Symbol" w:eastAsia="Symbol" w:hAnsi="Symbol" w:cs="Symbol"/>
              </w:rPr>
              <w:t></w:t>
            </w:r>
            <w:ins w:id="142" w:author="Author">
              <w:r w:rsidR="00D83420">
                <w:rPr>
                  <w:lang w:val="da-DK"/>
                </w:rPr>
                <w:t> </w:t>
              </w:r>
            </w:ins>
            <w:del w:id="143" w:author="Author">
              <w:r w:rsidRPr="00534E92" w:rsidDel="00D83420">
                <w:rPr>
                  <w:lang w:val="da-DK"/>
                </w:rPr>
                <w:delText xml:space="preserve"> </w:delText>
              </w:r>
            </w:del>
            <w:r w:rsidRPr="00534E92">
              <w:rPr>
                <w:lang w:val="da-DK"/>
              </w:rPr>
              <w:t xml:space="preserve">øvre normalgrænse på </w:t>
            </w:r>
            <w:r w:rsidR="003C6E4B">
              <w:rPr>
                <w:lang w:val="da-DK"/>
              </w:rPr>
              <w:t>dag for planlagt behandling</w:t>
            </w:r>
            <w:r w:rsidRPr="00534E92">
              <w:rPr>
                <w:lang w:val="da-DK"/>
              </w:rPr>
              <w:t xml:space="preserve">) </w:t>
            </w:r>
          </w:p>
        </w:tc>
        <w:tc>
          <w:tcPr>
            <w:tcW w:w="0" w:type="auto"/>
            <w:tcBorders>
              <w:top w:val="single" w:sz="4" w:space="0" w:color="auto"/>
              <w:left w:val="single" w:sz="4" w:space="0" w:color="auto"/>
              <w:bottom w:val="single" w:sz="4" w:space="0" w:color="auto"/>
              <w:right w:val="single" w:sz="4" w:space="0" w:color="auto"/>
            </w:tcBorders>
          </w:tcPr>
          <w:p w14:paraId="37ABCF21" w14:textId="77777777" w:rsidR="008311F3" w:rsidRPr="00482C3C" w:rsidRDefault="008311F3" w:rsidP="000913B4">
            <w:pPr>
              <w:rPr>
                <w:lang w:val="da-DK"/>
              </w:rPr>
            </w:pPr>
            <w:r w:rsidRPr="00482C3C">
              <w:rPr>
                <w:lang w:val="da-DK"/>
              </w:rPr>
              <w:t xml:space="preserve">Giv ikke </w:t>
            </w:r>
            <w:r w:rsidRPr="00482C3C">
              <w:rPr>
                <w:szCs w:val="16"/>
                <w:lang w:val="da-DK"/>
              </w:rPr>
              <w:t xml:space="preserve">trastuzumabemtansin før </w:t>
            </w:r>
            <w:r w:rsidRPr="00482C3C">
              <w:rPr>
                <w:lang w:val="da-DK"/>
              </w:rPr>
              <w:t>ASAT</w:t>
            </w:r>
            <w:r>
              <w:rPr>
                <w:lang w:val="da-DK"/>
              </w:rPr>
              <w:t>-forhøjelse</w:t>
            </w:r>
            <w:r w:rsidRPr="00482C3C">
              <w:rPr>
                <w:lang w:val="da-DK"/>
              </w:rPr>
              <w:t xml:space="preserve"> er </w:t>
            </w:r>
            <w:r>
              <w:rPr>
                <w:lang w:val="da-DK"/>
              </w:rPr>
              <w:t xml:space="preserve">forbedret </w:t>
            </w:r>
            <w:r w:rsidRPr="00482C3C">
              <w:rPr>
                <w:lang w:val="da-DK"/>
              </w:rPr>
              <w:t>til Grad</w:t>
            </w:r>
            <w:ins w:id="144" w:author="Author">
              <w:r w:rsidR="00DC2169">
                <w:rPr>
                  <w:lang w:val="da-DK"/>
                </w:rPr>
                <w:t> </w:t>
              </w:r>
            </w:ins>
            <w:del w:id="145" w:author="Author">
              <w:r w:rsidRPr="00482C3C" w:rsidDel="00DC2169">
                <w:rPr>
                  <w:lang w:val="da-DK"/>
                </w:rPr>
                <w:delText xml:space="preserve"> </w:delText>
              </w:r>
            </w:del>
            <w:r w:rsidRPr="00B5194C">
              <w:rPr>
                <w:rFonts w:ascii="Symbol" w:eastAsia="Symbol" w:hAnsi="Symbol" w:cs="Symbol"/>
              </w:rPr>
              <w:t></w:t>
            </w:r>
            <w:ins w:id="146" w:author="Author">
              <w:r w:rsidR="00D83420">
                <w:rPr>
                  <w:lang w:val="da-DK"/>
                </w:rPr>
                <w:t> </w:t>
              </w:r>
            </w:ins>
            <w:r w:rsidRPr="00482C3C">
              <w:rPr>
                <w:lang w:val="da-DK"/>
              </w:rPr>
              <w:t>1</w:t>
            </w:r>
            <w:r>
              <w:rPr>
                <w:lang w:val="da-DK"/>
              </w:rPr>
              <w:t>; herefter behandles ved samme dosisniveau</w:t>
            </w:r>
          </w:p>
        </w:tc>
      </w:tr>
      <w:tr w:rsidR="008311F3" w:rsidRPr="007E4AAE" w14:paraId="47B5D20D" w14:textId="77777777" w:rsidTr="00F160C8">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11DA2F92" w14:textId="77777777" w:rsidR="008311F3" w:rsidRPr="00482C3C"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A5FC149" w14:textId="77777777" w:rsidR="008311F3" w:rsidRPr="00A20752" w:rsidRDefault="008311F3" w:rsidP="00A20752">
            <w:pPr>
              <w:rPr>
                <w:lang w:val="da-DK"/>
              </w:rPr>
            </w:pPr>
            <w:r w:rsidRPr="00A20752">
              <w:rPr>
                <w:lang w:val="da-DK"/>
              </w:rPr>
              <w:t>Grad</w:t>
            </w:r>
            <w:ins w:id="147" w:author="Author">
              <w:r w:rsidR="00D83420">
                <w:rPr>
                  <w:lang w:val="da-DK"/>
                </w:rPr>
                <w:t> </w:t>
              </w:r>
            </w:ins>
            <w:del w:id="148" w:author="Author">
              <w:r w:rsidRPr="00A20752" w:rsidDel="00D83420">
                <w:rPr>
                  <w:lang w:val="da-DK"/>
                </w:rPr>
                <w:delText xml:space="preserve"> </w:delText>
              </w:r>
            </w:del>
            <w:r w:rsidRPr="00A20752">
              <w:rPr>
                <w:lang w:val="da-DK"/>
              </w:rPr>
              <w:t xml:space="preserve">3 </w:t>
            </w:r>
            <w:r w:rsidRPr="00A20752">
              <w:rPr>
                <w:lang w:val="da-DK"/>
              </w:rPr>
              <w:br/>
              <w:t>(&gt;</w:t>
            </w:r>
            <w:ins w:id="149" w:author="Author">
              <w:r w:rsidR="00D83420">
                <w:rPr>
                  <w:lang w:val="da-DK"/>
                </w:rPr>
                <w:t> </w:t>
              </w:r>
            </w:ins>
            <w:r w:rsidRPr="00A20752">
              <w:rPr>
                <w:lang w:val="da-DK"/>
              </w:rPr>
              <w:t>5 til ≤</w:t>
            </w:r>
            <w:ins w:id="150" w:author="Author">
              <w:r w:rsidR="00D83420">
                <w:rPr>
                  <w:lang w:val="da-DK"/>
                </w:rPr>
                <w:t> </w:t>
              </w:r>
            </w:ins>
            <w:r w:rsidRPr="00A20752">
              <w:rPr>
                <w:lang w:val="da-DK"/>
              </w:rPr>
              <w:t>20</w:t>
            </w:r>
            <w:ins w:id="151" w:author="Author">
              <w:r w:rsidR="00D83420">
                <w:rPr>
                  <w:lang w:val="da-DK"/>
                </w:rPr>
                <w:t> </w:t>
              </w:r>
            </w:ins>
            <w:del w:id="152" w:author="Author">
              <w:r w:rsidRPr="00A20752" w:rsidDel="00D83420">
                <w:rPr>
                  <w:lang w:val="da-DK"/>
                </w:rPr>
                <w:delText xml:space="preserve"> </w:delText>
              </w:r>
            </w:del>
            <w:r>
              <w:rPr>
                <w:rFonts w:ascii="Symbol" w:eastAsia="Symbol" w:hAnsi="Symbol" w:cs="Symbol"/>
              </w:rPr>
              <w:t></w:t>
            </w:r>
            <w:ins w:id="153" w:author="Author">
              <w:r w:rsidR="00D83420">
                <w:rPr>
                  <w:lang w:val="da-DK"/>
                </w:rPr>
                <w:t> </w:t>
              </w:r>
            </w:ins>
            <w:del w:id="154" w:author="Author">
              <w:r w:rsidRPr="00A20752" w:rsidDel="00D83420">
                <w:rPr>
                  <w:lang w:val="da-DK"/>
                </w:rPr>
                <w:delText xml:space="preserve"> </w:delText>
              </w:r>
            </w:del>
            <w:r w:rsidRPr="00A20752">
              <w:rPr>
                <w:lang w:val="da-DK"/>
              </w:rPr>
              <w:t xml:space="preserve">øvre normalgrænse på </w:t>
            </w:r>
            <w:r w:rsidR="003C6E4B">
              <w:rPr>
                <w:lang w:val="da-DK"/>
              </w:rPr>
              <w:t>dag for planlagt behandling</w:t>
            </w:r>
            <w:r w:rsidRPr="00A20752">
              <w:rPr>
                <w:lang w:val="da-DK"/>
              </w:rPr>
              <w:t xml:space="preserve">) </w:t>
            </w:r>
          </w:p>
        </w:tc>
        <w:tc>
          <w:tcPr>
            <w:tcW w:w="0" w:type="auto"/>
            <w:tcBorders>
              <w:top w:val="single" w:sz="4" w:space="0" w:color="auto"/>
              <w:left w:val="single" w:sz="4" w:space="0" w:color="auto"/>
              <w:bottom w:val="single" w:sz="4" w:space="0" w:color="auto"/>
              <w:right w:val="single" w:sz="4" w:space="0" w:color="auto"/>
            </w:tcBorders>
          </w:tcPr>
          <w:p w14:paraId="46871823" w14:textId="77777777" w:rsidR="008311F3" w:rsidRPr="00482C3C" w:rsidRDefault="008311F3" w:rsidP="00482C3C">
            <w:pPr>
              <w:rPr>
                <w:lang w:val="da-DK"/>
              </w:rPr>
            </w:pPr>
            <w:r w:rsidRPr="00534E92">
              <w:rPr>
                <w:lang w:val="da-DK"/>
              </w:rPr>
              <w:t xml:space="preserve">Giv ikke </w:t>
            </w:r>
            <w:r w:rsidRPr="00534E92">
              <w:rPr>
                <w:szCs w:val="16"/>
                <w:lang w:val="da-DK"/>
              </w:rPr>
              <w:t xml:space="preserve">trastuzumabemtansin før </w:t>
            </w:r>
            <w:r>
              <w:rPr>
                <w:lang w:val="da-DK"/>
              </w:rPr>
              <w:t>AS</w:t>
            </w:r>
            <w:r w:rsidRPr="00534E92">
              <w:rPr>
                <w:lang w:val="da-DK"/>
              </w:rPr>
              <w:t>AT</w:t>
            </w:r>
            <w:r>
              <w:rPr>
                <w:lang w:val="da-DK"/>
              </w:rPr>
              <w:t>- forhøjelse</w:t>
            </w:r>
            <w:r w:rsidRPr="00534E92">
              <w:rPr>
                <w:lang w:val="da-DK"/>
              </w:rPr>
              <w:t xml:space="preserve"> er </w:t>
            </w:r>
            <w:r>
              <w:rPr>
                <w:lang w:val="da-DK"/>
              </w:rPr>
              <w:t>forbedret</w:t>
            </w:r>
            <w:r w:rsidRPr="00534E92">
              <w:rPr>
                <w:lang w:val="da-DK"/>
              </w:rPr>
              <w:t xml:space="preserve"> til Grad</w:t>
            </w:r>
            <w:ins w:id="155" w:author="Author">
              <w:r w:rsidR="00DC2169">
                <w:rPr>
                  <w:lang w:val="da-DK"/>
                </w:rPr>
                <w:t> </w:t>
              </w:r>
            </w:ins>
            <w:del w:id="156" w:author="Author">
              <w:r w:rsidRPr="00534E92" w:rsidDel="00DC2169">
                <w:rPr>
                  <w:lang w:val="da-DK"/>
                </w:rPr>
                <w:delText xml:space="preserve"> </w:delText>
              </w:r>
            </w:del>
            <w:r w:rsidRPr="00534E92">
              <w:rPr>
                <w:lang w:val="da-DK"/>
              </w:rPr>
              <w:t>≤</w:t>
            </w:r>
            <w:ins w:id="157" w:author="Author">
              <w:r w:rsidR="00D83420">
                <w:rPr>
                  <w:lang w:val="da-DK"/>
                </w:rPr>
                <w:t> </w:t>
              </w:r>
            </w:ins>
            <w:r w:rsidRPr="00534E92">
              <w:rPr>
                <w:lang w:val="da-DK"/>
              </w:rPr>
              <w:t>1; herefter nedsættes dosis med 1</w:t>
            </w:r>
            <w:ins w:id="158" w:author="Author">
              <w:r w:rsidR="00D83420">
                <w:rPr>
                  <w:lang w:val="da-DK"/>
                </w:rPr>
                <w:t> </w:t>
              </w:r>
            </w:ins>
            <w:del w:id="159" w:author="Author">
              <w:r w:rsidRPr="00534E92" w:rsidDel="00D83420">
                <w:rPr>
                  <w:lang w:val="da-DK"/>
                </w:rPr>
                <w:delText xml:space="preserve"> </w:delText>
              </w:r>
            </w:del>
            <w:r w:rsidRPr="00534E92">
              <w:rPr>
                <w:lang w:val="da-DK"/>
              </w:rPr>
              <w:t>dosisniveau</w:t>
            </w:r>
          </w:p>
        </w:tc>
      </w:tr>
      <w:tr w:rsidR="008311F3" w:rsidRPr="00482C3C" w14:paraId="7FFD8801" w14:textId="77777777" w:rsidTr="00F160C8">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254826AC" w14:textId="77777777" w:rsidR="008311F3" w:rsidRPr="00482C3C"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C00682E" w14:textId="77777777" w:rsidR="008311F3" w:rsidRPr="00A20752" w:rsidRDefault="008311F3" w:rsidP="00A20752">
            <w:pPr>
              <w:rPr>
                <w:lang w:val="da-DK"/>
              </w:rPr>
            </w:pPr>
            <w:r w:rsidRPr="00A20752">
              <w:rPr>
                <w:lang w:val="da-DK"/>
              </w:rPr>
              <w:t>Grad</w:t>
            </w:r>
            <w:ins w:id="160" w:author="Author">
              <w:r w:rsidR="00D245A0">
                <w:rPr>
                  <w:lang w:val="da-DK"/>
                </w:rPr>
                <w:t> </w:t>
              </w:r>
            </w:ins>
            <w:del w:id="161" w:author="Author">
              <w:r w:rsidRPr="00A20752" w:rsidDel="00D245A0">
                <w:rPr>
                  <w:lang w:val="da-DK"/>
                </w:rPr>
                <w:delText xml:space="preserve"> </w:delText>
              </w:r>
            </w:del>
            <w:r w:rsidRPr="00A20752">
              <w:rPr>
                <w:lang w:val="da-DK"/>
              </w:rPr>
              <w:t xml:space="preserve">4 </w:t>
            </w:r>
            <w:r w:rsidRPr="00A20752">
              <w:rPr>
                <w:lang w:val="da-DK"/>
              </w:rPr>
              <w:br/>
              <w:t>(&gt;</w:t>
            </w:r>
            <w:ins w:id="162" w:author="Author">
              <w:r w:rsidR="00D83420">
                <w:rPr>
                  <w:lang w:val="da-DK"/>
                </w:rPr>
                <w:t> </w:t>
              </w:r>
            </w:ins>
            <w:r w:rsidRPr="00A20752">
              <w:rPr>
                <w:lang w:val="da-DK"/>
              </w:rPr>
              <w:t>20</w:t>
            </w:r>
            <w:ins w:id="163" w:author="Author">
              <w:r w:rsidR="00D83420">
                <w:rPr>
                  <w:lang w:val="da-DK"/>
                </w:rPr>
                <w:t> </w:t>
              </w:r>
            </w:ins>
            <w:del w:id="164" w:author="Author">
              <w:r w:rsidRPr="00A20752" w:rsidDel="00D83420">
                <w:rPr>
                  <w:lang w:val="da-DK"/>
                </w:rPr>
                <w:delText xml:space="preserve"> </w:delText>
              </w:r>
            </w:del>
            <w:r>
              <w:rPr>
                <w:rFonts w:ascii="Symbol" w:eastAsia="Symbol" w:hAnsi="Symbol" w:cs="Symbol"/>
              </w:rPr>
              <w:t></w:t>
            </w:r>
            <w:ins w:id="165" w:author="Author">
              <w:r w:rsidR="00D83420">
                <w:rPr>
                  <w:lang w:val="da-DK"/>
                </w:rPr>
                <w:t> </w:t>
              </w:r>
            </w:ins>
            <w:del w:id="166" w:author="Author">
              <w:r w:rsidRPr="00A20752" w:rsidDel="00D83420">
                <w:rPr>
                  <w:lang w:val="da-DK"/>
                </w:rPr>
                <w:delText xml:space="preserve"> </w:delText>
              </w:r>
            </w:del>
            <w:ins w:id="167" w:author="Author">
              <w:r w:rsidR="005F3440">
                <w:rPr>
                  <w:lang w:val="da-DK"/>
                </w:rPr>
                <w:t>øvre</w:t>
              </w:r>
              <w:r w:rsidR="00D15CA1">
                <w:rPr>
                  <w:lang w:val="da-DK"/>
                </w:rPr>
                <w:t xml:space="preserve"> normalgrænse</w:t>
              </w:r>
            </w:ins>
            <w:del w:id="168" w:author="Author">
              <w:r w:rsidRPr="00A20752" w:rsidDel="005F3440">
                <w:rPr>
                  <w:lang w:val="da-DK"/>
                </w:rPr>
                <w:delText>ULN</w:delText>
              </w:r>
            </w:del>
            <w:r w:rsidRPr="00A20752">
              <w:rPr>
                <w:lang w:val="da-DK"/>
              </w:rPr>
              <w:t xml:space="preserve"> på hvilket som tidspunkt) </w:t>
            </w:r>
          </w:p>
        </w:tc>
        <w:tc>
          <w:tcPr>
            <w:tcW w:w="0" w:type="auto"/>
            <w:tcBorders>
              <w:top w:val="single" w:sz="4" w:space="0" w:color="auto"/>
              <w:left w:val="single" w:sz="4" w:space="0" w:color="auto"/>
              <w:bottom w:val="single" w:sz="4" w:space="0" w:color="auto"/>
              <w:right w:val="single" w:sz="4" w:space="0" w:color="auto"/>
            </w:tcBorders>
          </w:tcPr>
          <w:p w14:paraId="16A9826F" w14:textId="77777777" w:rsidR="008311F3" w:rsidRPr="00482C3C" w:rsidRDefault="008311F3" w:rsidP="00482C3C">
            <w:pPr>
              <w:rPr>
                <w:lang w:val="da-DK"/>
              </w:rPr>
            </w:pPr>
            <w:r w:rsidRPr="00482C3C">
              <w:rPr>
                <w:lang w:val="da-DK"/>
              </w:rPr>
              <w:t xml:space="preserve">Seponér </w:t>
            </w:r>
            <w:r w:rsidRPr="00482C3C">
              <w:rPr>
                <w:szCs w:val="16"/>
                <w:lang w:val="da-DK"/>
              </w:rPr>
              <w:t>trastuzumabemtansin</w:t>
            </w:r>
          </w:p>
        </w:tc>
      </w:tr>
      <w:tr w:rsidR="008311F3" w:rsidRPr="007E4AAE" w14:paraId="66878577" w14:textId="77777777" w:rsidTr="00F160C8">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3C578A98" w14:textId="77777777" w:rsidR="008311F3" w:rsidRPr="00B5194C" w:rsidRDefault="008311F3" w:rsidP="00534E92">
            <w:proofErr w:type="spellStart"/>
            <w:r w:rsidRPr="00B5194C">
              <w:t>Hyperbilirubin</w:t>
            </w:r>
            <w:r>
              <w:t>æ</w:t>
            </w:r>
            <w:r w:rsidRPr="00B5194C">
              <w:t>mi</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56CC95B" w14:textId="77777777" w:rsidR="008311F3" w:rsidRPr="00A20752" w:rsidRDefault="00FD046E" w:rsidP="002C0D95">
            <w:pPr>
              <w:rPr>
                <w:lang w:val="da-DK"/>
              </w:rPr>
            </w:pPr>
            <w:r>
              <w:rPr>
                <w:lang w:val="da-DK"/>
              </w:rPr>
              <w:t>Total bilirubin</w:t>
            </w:r>
            <w:r w:rsidR="008311F3" w:rsidRPr="00A20752">
              <w:rPr>
                <w:lang w:val="da-DK"/>
              </w:rPr>
              <w:t xml:space="preserve"> &gt;</w:t>
            </w:r>
            <w:ins w:id="169" w:author="Author">
              <w:r w:rsidR="00D83420">
                <w:rPr>
                  <w:lang w:val="da-DK"/>
                </w:rPr>
                <w:t> </w:t>
              </w:r>
            </w:ins>
            <w:r w:rsidR="008311F3" w:rsidRPr="00A20752">
              <w:rPr>
                <w:lang w:val="da-DK"/>
              </w:rPr>
              <w:t>1,0 til ≤</w:t>
            </w:r>
            <w:ins w:id="170" w:author="Author">
              <w:r w:rsidR="00D83420">
                <w:rPr>
                  <w:lang w:val="da-DK"/>
                </w:rPr>
                <w:t> </w:t>
              </w:r>
            </w:ins>
            <w:r w:rsidR="008311F3" w:rsidRPr="00A20752">
              <w:rPr>
                <w:lang w:val="da-DK"/>
              </w:rPr>
              <w:t>2,0</w:t>
            </w:r>
            <w:ins w:id="171" w:author="Author">
              <w:r w:rsidR="00D83420">
                <w:rPr>
                  <w:lang w:val="da-DK"/>
                </w:rPr>
                <w:t> </w:t>
              </w:r>
            </w:ins>
            <w:del w:id="172" w:author="Author">
              <w:r w:rsidR="008311F3" w:rsidRPr="00A20752" w:rsidDel="00D83420">
                <w:rPr>
                  <w:lang w:val="da-DK"/>
                </w:rPr>
                <w:delText xml:space="preserve"> </w:delText>
              </w:r>
            </w:del>
            <w:r w:rsidR="008311F3">
              <w:rPr>
                <w:rFonts w:ascii="Symbol" w:eastAsia="Symbol" w:hAnsi="Symbol" w:cs="Symbol"/>
              </w:rPr>
              <w:t></w:t>
            </w:r>
            <w:ins w:id="173" w:author="Author">
              <w:r w:rsidR="00D83420">
                <w:rPr>
                  <w:lang w:val="da-DK"/>
                </w:rPr>
                <w:t> </w:t>
              </w:r>
            </w:ins>
            <w:r w:rsidR="008311F3" w:rsidRPr="00A20752">
              <w:rPr>
                <w:lang w:val="da-DK"/>
              </w:rPr>
              <w:t xml:space="preserve">øvre normalgrænse på </w:t>
            </w:r>
            <w:r w:rsidR="003C6E4B">
              <w:rPr>
                <w:lang w:val="da-DK"/>
              </w:rPr>
              <w:t>dag for planlagt behandling</w:t>
            </w:r>
            <w:r w:rsidR="008311F3" w:rsidRPr="00A20752">
              <w:rPr>
                <w:lang w:val="da-DK"/>
              </w:rPr>
              <w:t xml:space="preserve"> </w:t>
            </w:r>
          </w:p>
        </w:tc>
        <w:tc>
          <w:tcPr>
            <w:tcW w:w="0" w:type="auto"/>
            <w:tcBorders>
              <w:top w:val="single" w:sz="4" w:space="0" w:color="auto"/>
              <w:left w:val="single" w:sz="4" w:space="0" w:color="auto"/>
              <w:bottom w:val="single" w:sz="4" w:space="0" w:color="auto"/>
              <w:right w:val="single" w:sz="4" w:space="0" w:color="auto"/>
            </w:tcBorders>
          </w:tcPr>
          <w:p w14:paraId="39755D42" w14:textId="77777777" w:rsidR="008311F3" w:rsidRPr="00482C3C" w:rsidRDefault="008311F3" w:rsidP="00482C3C">
            <w:pPr>
              <w:rPr>
                <w:lang w:val="da-DK"/>
              </w:rPr>
            </w:pPr>
            <w:r w:rsidRPr="00534E92">
              <w:rPr>
                <w:lang w:val="da-DK"/>
              </w:rPr>
              <w:t xml:space="preserve">Giv ikke </w:t>
            </w:r>
            <w:r w:rsidRPr="00534E92">
              <w:rPr>
                <w:szCs w:val="16"/>
                <w:lang w:val="da-DK"/>
              </w:rPr>
              <w:t>trastuzumabemtansin</w:t>
            </w:r>
            <w:r w:rsidRPr="00482C3C">
              <w:rPr>
                <w:lang w:val="da-DK"/>
              </w:rPr>
              <w:t xml:space="preserve"> før total-bilirubin forbedres til ≤</w:t>
            </w:r>
            <w:ins w:id="174" w:author="Author">
              <w:r w:rsidR="004A7981">
                <w:rPr>
                  <w:lang w:val="da-DK"/>
                </w:rPr>
                <w:t> </w:t>
              </w:r>
            </w:ins>
            <w:r w:rsidRPr="00482C3C">
              <w:rPr>
                <w:lang w:val="da-DK"/>
              </w:rPr>
              <w:t>1,0</w:t>
            </w:r>
            <w:ins w:id="175" w:author="Author">
              <w:r w:rsidR="004A7981">
                <w:rPr>
                  <w:lang w:val="da-DK"/>
                </w:rPr>
                <w:t> </w:t>
              </w:r>
            </w:ins>
            <w:del w:id="176" w:author="Author">
              <w:r w:rsidRPr="00482C3C" w:rsidDel="004A7981">
                <w:rPr>
                  <w:lang w:val="da-DK"/>
                </w:rPr>
                <w:delText xml:space="preserve"> </w:delText>
              </w:r>
            </w:del>
            <w:r w:rsidRPr="00482C3C">
              <w:rPr>
                <w:lang w:val="da-DK"/>
              </w:rPr>
              <w:t>×</w:t>
            </w:r>
            <w:ins w:id="177" w:author="Author">
              <w:r w:rsidR="004A7981">
                <w:rPr>
                  <w:lang w:val="da-DK"/>
                </w:rPr>
                <w:t> </w:t>
              </w:r>
            </w:ins>
            <w:del w:id="178" w:author="Author">
              <w:r w:rsidRPr="00482C3C" w:rsidDel="004A7981">
                <w:rPr>
                  <w:lang w:val="da-DK"/>
                </w:rPr>
                <w:delText xml:space="preserve"> </w:delText>
              </w:r>
            </w:del>
            <w:r w:rsidRPr="00482C3C">
              <w:rPr>
                <w:lang w:val="da-DK"/>
              </w:rPr>
              <w:t>øvre normalgrænse; herefter nedsættes dosis med 1</w:t>
            </w:r>
            <w:ins w:id="179" w:author="Author">
              <w:r w:rsidR="004A7981">
                <w:rPr>
                  <w:lang w:val="da-DK"/>
                </w:rPr>
                <w:t> </w:t>
              </w:r>
            </w:ins>
            <w:del w:id="180" w:author="Author">
              <w:r w:rsidRPr="00482C3C" w:rsidDel="004A7981">
                <w:rPr>
                  <w:lang w:val="da-DK"/>
                </w:rPr>
                <w:delText xml:space="preserve"> </w:delText>
              </w:r>
            </w:del>
            <w:r w:rsidRPr="00482C3C">
              <w:rPr>
                <w:lang w:val="da-DK"/>
              </w:rPr>
              <w:t>dosisniveau</w:t>
            </w:r>
          </w:p>
        </w:tc>
      </w:tr>
      <w:tr w:rsidR="008311F3" w:rsidRPr="00B5194C" w14:paraId="3F8B318E" w14:textId="77777777" w:rsidTr="00F160C8">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81813EC" w14:textId="77777777" w:rsidR="008311F3" w:rsidRPr="00482C3C"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EC141F0" w14:textId="77777777" w:rsidR="008311F3" w:rsidRPr="00A20752" w:rsidRDefault="00FD046E" w:rsidP="002C0D95">
            <w:pPr>
              <w:rPr>
                <w:lang w:val="da-DK"/>
              </w:rPr>
            </w:pPr>
            <w:r>
              <w:rPr>
                <w:lang w:val="da-DK"/>
              </w:rPr>
              <w:t>Total bilirubin</w:t>
            </w:r>
            <w:r w:rsidR="008311F3" w:rsidRPr="00A20752">
              <w:rPr>
                <w:lang w:val="da-DK"/>
              </w:rPr>
              <w:t xml:space="preserve"> &gt;</w:t>
            </w:r>
            <w:ins w:id="181" w:author="Author">
              <w:r w:rsidR="004A7981">
                <w:rPr>
                  <w:lang w:val="da-DK"/>
                </w:rPr>
                <w:t> </w:t>
              </w:r>
            </w:ins>
            <w:r w:rsidR="008311F3" w:rsidRPr="00A20752">
              <w:rPr>
                <w:lang w:val="da-DK"/>
              </w:rPr>
              <w:t>2</w:t>
            </w:r>
            <w:ins w:id="182" w:author="Author">
              <w:r w:rsidR="004A7981">
                <w:rPr>
                  <w:lang w:val="da-DK"/>
                </w:rPr>
                <w:t> </w:t>
              </w:r>
            </w:ins>
            <w:del w:id="183" w:author="Author">
              <w:r w:rsidR="008311F3" w:rsidRPr="00A20752" w:rsidDel="004A7981">
                <w:rPr>
                  <w:lang w:val="da-DK"/>
                </w:rPr>
                <w:delText xml:space="preserve"> </w:delText>
              </w:r>
            </w:del>
            <w:r w:rsidR="008311F3">
              <w:rPr>
                <w:rFonts w:ascii="Symbol" w:eastAsia="Symbol" w:hAnsi="Symbol" w:cs="Symbol"/>
              </w:rPr>
              <w:t></w:t>
            </w:r>
            <w:ins w:id="184" w:author="Author">
              <w:r w:rsidR="004A7981">
                <w:rPr>
                  <w:lang w:val="da-DK"/>
                </w:rPr>
                <w:t> </w:t>
              </w:r>
            </w:ins>
            <w:del w:id="185" w:author="Author">
              <w:r w:rsidR="008311F3" w:rsidRPr="00A20752" w:rsidDel="004A7981">
                <w:rPr>
                  <w:lang w:val="da-DK"/>
                </w:rPr>
                <w:delText xml:space="preserve"> </w:delText>
              </w:r>
            </w:del>
            <w:r w:rsidR="008311F3" w:rsidRPr="00A20752">
              <w:rPr>
                <w:lang w:val="da-DK"/>
              </w:rPr>
              <w:t xml:space="preserve">øvre normalgrænse på hvilket som helst tidspunkt </w:t>
            </w:r>
          </w:p>
        </w:tc>
        <w:tc>
          <w:tcPr>
            <w:tcW w:w="0" w:type="auto"/>
            <w:tcBorders>
              <w:top w:val="single" w:sz="4" w:space="0" w:color="auto"/>
              <w:left w:val="single" w:sz="4" w:space="0" w:color="auto"/>
              <w:bottom w:val="single" w:sz="4" w:space="0" w:color="auto"/>
              <w:right w:val="single" w:sz="4" w:space="0" w:color="auto"/>
            </w:tcBorders>
          </w:tcPr>
          <w:p w14:paraId="670B821B" w14:textId="77777777" w:rsidR="008311F3" w:rsidRPr="00B5194C" w:rsidRDefault="008311F3" w:rsidP="00F160C8">
            <w:pPr>
              <w:rPr>
                <w:lang w:val="en-029"/>
              </w:rPr>
            </w:pPr>
            <w:proofErr w:type="spellStart"/>
            <w:r>
              <w:t>Seponér</w:t>
            </w:r>
            <w:proofErr w:type="spellEnd"/>
            <w:r>
              <w:t xml:space="preserve"> </w:t>
            </w:r>
            <w:proofErr w:type="spellStart"/>
            <w:r>
              <w:rPr>
                <w:szCs w:val="16"/>
              </w:rPr>
              <w:t>trastuzumabemtansin</w:t>
            </w:r>
            <w:proofErr w:type="spellEnd"/>
          </w:p>
        </w:tc>
      </w:tr>
      <w:tr w:rsidR="00470C89" w:rsidRPr="007E4AAE" w14:paraId="028E006A" w14:textId="77777777" w:rsidTr="00F160C8">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9F8F611" w14:textId="77777777" w:rsidR="00470C89" w:rsidRDefault="00470C89" w:rsidP="00534E92">
            <w:r w:rsidRPr="002C0D95">
              <w:rPr>
                <w:lang w:val="da-DK"/>
              </w:rPr>
              <w:t>Lægemiddelinduceret leverskade (DILI)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F04D014" w14:textId="77777777" w:rsidR="00470C89" w:rsidRPr="00470C89" w:rsidRDefault="00470C89" w:rsidP="00A20752">
            <w:pPr>
              <w:rPr>
                <w:rFonts w:eastAsia="MS Mincho"/>
                <w:lang w:val="da-DK"/>
              </w:rPr>
            </w:pPr>
            <w:r w:rsidRPr="002C0D95">
              <w:rPr>
                <w:lang w:val="da-DK"/>
              </w:rPr>
              <w:t>Serumtransaminaser &gt;</w:t>
            </w:r>
            <w:ins w:id="186" w:author="Author">
              <w:r w:rsidR="004A7981">
                <w:rPr>
                  <w:lang w:val="da-DK"/>
                </w:rPr>
                <w:t> </w:t>
              </w:r>
            </w:ins>
            <w:r w:rsidRPr="002C0D95">
              <w:rPr>
                <w:lang w:val="da-DK"/>
              </w:rPr>
              <w:t>3</w:t>
            </w:r>
            <w:ins w:id="187" w:author="Author">
              <w:r w:rsidR="004A7981">
                <w:rPr>
                  <w:lang w:val="da-DK"/>
                </w:rPr>
                <w:t> </w:t>
              </w:r>
            </w:ins>
            <w:del w:id="188" w:author="Author">
              <w:r w:rsidDel="004A7981">
                <w:rPr>
                  <w:lang w:val="da-DK"/>
                </w:rPr>
                <w:delText xml:space="preserve"> </w:delText>
              </w:r>
            </w:del>
            <w:r>
              <w:rPr>
                <w:rFonts w:ascii="Symbol" w:eastAsia="Symbol" w:hAnsi="Symbol" w:cs="Symbol"/>
              </w:rPr>
              <w:t></w:t>
            </w:r>
            <w:ins w:id="189" w:author="Author">
              <w:r w:rsidR="004A7981">
                <w:rPr>
                  <w:lang w:val="da-DK"/>
                </w:rPr>
                <w:t> </w:t>
              </w:r>
            </w:ins>
            <w:del w:id="190" w:author="Author">
              <w:r w:rsidRPr="002C0D95" w:rsidDel="004A7981">
                <w:rPr>
                  <w:lang w:val="da-DK"/>
                </w:rPr>
                <w:delText xml:space="preserve"> </w:delText>
              </w:r>
            </w:del>
            <w:r w:rsidRPr="002C0D95">
              <w:rPr>
                <w:rFonts w:eastAsia="MS Mincho"/>
                <w:lang w:val="da-DK"/>
              </w:rPr>
              <w:t>øvre normalgrænse</w:t>
            </w:r>
            <w:r w:rsidRPr="002C0D95">
              <w:rPr>
                <w:lang w:val="da-DK"/>
              </w:rPr>
              <w:t xml:space="preserve"> </w:t>
            </w:r>
            <w:r>
              <w:rPr>
                <w:lang w:val="da-DK"/>
              </w:rPr>
              <w:t xml:space="preserve">og samtidigt </w:t>
            </w:r>
            <w:r w:rsidRPr="002C0D95">
              <w:rPr>
                <w:lang w:val="da-DK"/>
              </w:rPr>
              <w:t>total</w:t>
            </w:r>
            <w:r>
              <w:rPr>
                <w:lang w:val="da-DK"/>
              </w:rPr>
              <w:t>-</w:t>
            </w:r>
            <w:r w:rsidRPr="002C0D95">
              <w:rPr>
                <w:lang w:val="da-DK"/>
              </w:rPr>
              <w:t>bilirubin &gt;</w:t>
            </w:r>
            <w:ins w:id="191" w:author="Author">
              <w:r w:rsidR="004A7981">
                <w:rPr>
                  <w:lang w:val="da-DK"/>
                </w:rPr>
                <w:t> </w:t>
              </w:r>
            </w:ins>
            <w:r w:rsidRPr="002C0D95">
              <w:rPr>
                <w:lang w:val="da-DK"/>
              </w:rPr>
              <w:t>2</w:t>
            </w:r>
            <w:ins w:id="192" w:author="Author">
              <w:r w:rsidR="004A7981">
                <w:rPr>
                  <w:lang w:val="da-DK"/>
                </w:rPr>
                <w:t> </w:t>
              </w:r>
            </w:ins>
            <w:del w:id="193" w:author="Author">
              <w:r w:rsidDel="004A7981">
                <w:rPr>
                  <w:lang w:val="da-DK"/>
                </w:rPr>
                <w:delText xml:space="preserve"> </w:delText>
              </w:r>
            </w:del>
            <w:r>
              <w:rPr>
                <w:rFonts w:ascii="Symbol" w:eastAsia="Symbol" w:hAnsi="Symbol" w:cs="Symbol"/>
              </w:rPr>
              <w:t></w:t>
            </w:r>
            <w:ins w:id="194" w:author="Author">
              <w:r w:rsidR="004A7981">
                <w:rPr>
                  <w:rFonts w:eastAsia="MS Mincho"/>
                  <w:lang w:val="da-DK"/>
                </w:rPr>
                <w:t> </w:t>
              </w:r>
            </w:ins>
            <w:del w:id="195" w:author="Author">
              <w:r w:rsidRPr="002C0D95" w:rsidDel="004A7981">
                <w:rPr>
                  <w:rFonts w:eastAsia="MS Mincho"/>
                  <w:lang w:val="da-DK"/>
                </w:rPr>
                <w:delText xml:space="preserve"> </w:delText>
              </w:r>
            </w:del>
            <w:r w:rsidRPr="002C0D95">
              <w:rPr>
                <w:rFonts w:eastAsia="MS Mincho"/>
                <w:lang w:val="da-DK"/>
              </w:rPr>
              <w:t>øvre normalgrænse</w:t>
            </w:r>
          </w:p>
        </w:tc>
        <w:tc>
          <w:tcPr>
            <w:tcW w:w="0" w:type="auto"/>
            <w:tcBorders>
              <w:top w:val="single" w:sz="4" w:space="0" w:color="auto"/>
              <w:left w:val="single" w:sz="4" w:space="0" w:color="auto"/>
              <w:bottom w:val="single" w:sz="4" w:space="0" w:color="auto"/>
              <w:right w:val="single" w:sz="4" w:space="0" w:color="auto"/>
            </w:tcBorders>
          </w:tcPr>
          <w:p w14:paraId="36AF6A4E" w14:textId="77777777" w:rsidR="00470C89" w:rsidRPr="00470C89" w:rsidRDefault="00470C89" w:rsidP="00F160C8">
            <w:pPr>
              <w:rPr>
                <w:lang w:val="da-DK"/>
              </w:rPr>
            </w:pPr>
            <w:r w:rsidRPr="002E3A42">
              <w:rPr>
                <w:lang w:val="da-DK"/>
              </w:rPr>
              <w:t xml:space="preserve">Seponér </w:t>
            </w:r>
            <w:r w:rsidRPr="002E3A42">
              <w:rPr>
                <w:szCs w:val="16"/>
                <w:lang w:val="da-DK"/>
              </w:rPr>
              <w:t>trastuzumabemtansin permanent, hvis der ikke er anden sandsynlig årsag til stigningen i lever</w:t>
            </w:r>
            <w:r w:rsidRPr="002E3A42">
              <w:rPr>
                <w:rFonts w:eastAsia="MS Mincho"/>
                <w:lang w:val="da-DK"/>
              </w:rPr>
              <w:t>enzyme</w:t>
            </w:r>
            <w:r>
              <w:rPr>
                <w:rFonts w:eastAsia="MS Mincho"/>
                <w:lang w:val="da-DK"/>
              </w:rPr>
              <w:t xml:space="preserve">r og </w:t>
            </w:r>
            <w:r w:rsidRPr="002E3A42">
              <w:rPr>
                <w:rFonts w:eastAsia="MS Mincho"/>
                <w:lang w:val="da-DK"/>
              </w:rPr>
              <w:t xml:space="preserve">bilirubin, </w:t>
            </w:r>
            <w:r>
              <w:rPr>
                <w:rFonts w:eastAsia="MS Mincho"/>
                <w:lang w:val="da-DK"/>
              </w:rPr>
              <w:t xml:space="preserve">fx </w:t>
            </w:r>
            <w:r w:rsidRPr="002E3A42">
              <w:rPr>
                <w:rFonts w:eastAsia="MS Mincho"/>
                <w:lang w:val="da-DK"/>
              </w:rPr>
              <w:lastRenderedPageBreak/>
              <w:t>l</w:t>
            </w:r>
            <w:r>
              <w:rPr>
                <w:rFonts w:eastAsia="MS Mincho"/>
                <w:lang w:val="da-DK"/>
              </w:rPr>
              <w:t>e</w:t>
            </w:r>
            <w:r w:rsidRPr="002E3A42">
              <w:rPr>
                <w:rFonts w:eastAsia="MS Mincho"/>
                <w:lang w:val="da-DK"/>
              </w:rPr>
              <w:t>vermetastas</w:t>
            </w:r>
            <w:r>
              <w:rPr>
                <w:rFonts w:eastAsia="MS Mincho"/>
                <w:lang w:val="da-DK"/>
              </w:rPr>
              <w:t>er eller anden samtidig behandling</w:t>
            </w:r>
          </w:p>
        </w:tc>
      </w:tr>
      <w:tr w:rsidR="008311F3" w:rsidRPr="00B5194C" w14:paraId="2420BDCE" w14:textId="77777777" w:rsidTr="00A004BB">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CB2A053" w14:textId="77777777" w:rsidR="008311F3" w:rsidRPr="003076E3" w:rsidRDefault="008311F3" w:rsidP="00534E92">
            <w:proofErr w:type="spellStart"/>
            <w:r>
              <w:lastRenderedPageBreak/>
              <w:t>Nodulær</w:t>
            </w:r>
            <w:proofErr w:type="spellEnd"/>
            <w:r>
              <w:t xml:space="preserve"> </w:t>
            </w:r>
            <w:proofErr w:type="spellStart"/>
            <w:r>
              <w:t>regenerativ</w:t>
            </w:r>
            <w:proofErr w:type="spellEnd"/>
            <w:r>
              <w:t xml:space="preserve"> </w:t>
            </w:r>
            <w:proofErr w:type="spellStart"/>
            <w:r>
              <w:t>hyperplasi</w:t>
            </w:r>
            <w:proofErr w:type="spellEnd"/>
            <w:r>
              <w:t xml:space="preserve"> (NRH)</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BBD6461" w14:textId="77777777" w:rsidR="008311F3" w:rsidRPr="00B5194C" w:rsidRDefault="008311F3" w:rsidP="00A20752">
            <w:pPr>
              <w:rPr>
                <w:lang w:val="en-029"/>
              </w:rPr>
            </w:pPr>
            <w:r>
              <w:rPr>
                <w:rFonts w:eastAsia="MS Mincho"/>
              </w:rPr>
              <w:t>Alle grader</w:t>
            </w:r>
          </w:p>
        </w:tc>
        <w:tc>
          <w:tcPr>
            <w:tcW w:w="0" w:type="auto"/>
            <w:tcBorders>
              <w:top w:val="single" w:sz="4" w:space="0" w:color="auto"/>
              <w:left w:val="single" w:sz="4" w:space="0" w:color="auto"/>
              <w:bottom w:val="single" w:sz="4" w:space="0" w:color="auto"/>
              <w:right w:val="single" w:sz="4" w:space="0" w:color="auto"/>
            </w:tcBorders>
          </w:tcPr>
          <w:p w14:paraId="7BC087A5" w14:textId="77777777" w:rsidR="008311F3" w:rsidRPr="00B5194C" w:rsidRDefault="008311F3" w:rsidP="00F160C8">
            <w:pPr>
              <w:rPr>
                <w:lang w:val="en-029"/>
              </w:rPr>
            </w:pPr>
            <w:proofErr w:type="spellStart"/>
            <w:r>
              <w:t>Seponér</w:t>
            </w:r>
            <w:proofErr w:type="spellEnd"/>
            <w:r>
              <w:t xml:space="preserve"> </w:t>
            </w:r>
            <w:proofErr w:type="spellStart"/>
            <w:r>
              <w:rPr>
                <w:szCs w:val="16"/>
              </w:rPr>
              <w:t>trastuzumabemtansin</w:t>
            </w:r>
            <w:proofErr w:type="spellEnd"/>
            <w:r>
              <w:rPr>
                <w:szCs w:val="16"/>
              </w:rPr>
              <w:t xml:space="preserve"> permanent</w:t>
            </w:r>
          </w:p>
        </w:tc>
      </w:tr>
      <w:tr w:rsidR="00EB6454" w:rsidRPr="007E4AAE" w14:paraId="77410305" w14:textId="77777777" w:rsidTr="00A004BB">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71E3ADD" w14:textId="77777777" w:rsidR="00EB6454" w:rsidRDefault="00EB6454" w:rsidP="00EB6454">
            <w:proofErr w:type="spellStart"/>
            <w:r>
              <w:t>Perifer</w:t>
            </w:r>
            <w:proofErr w:type="spellEnd"/>
            <w:r>
              <w:t xml:space="preserve"> </w:t>
            </w:r>
            <w:proofErr w:type="spellStart"/>
            <w:r>
              <w:t>neuropati</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DC4FE82" w14:textId="77777777" w:rsidR="00EB6454" w:rsidRDefault="00EB6454" w:rsidP="00EB6454">
            <w:pPr>
              <w:rPr>
                <w:rFonts w:eastAsia="MS Mincho"/>
              </w:rPr>
            </w:pPr>
            <w:r>
              <w:t>Grad</w:t>
            </w:r>
            <w:ins w:id="196" w:author="Author">
              <w:r w:rsidR="004A7981">
                <w:t> </w:t>
              </w:r>
            </w:ins>
            <w:del w:id="197" w:author="Author">
              <w:r w:rsidDel="004A7981">
                <w:delText xml:space="preserve"> </w:delText>
              </w:r>
            </w:del>
            <w:r>
              <w:t>3-4</w:t>
            </w:r>
          </w:p>
        </w:tc>
        <w:tc>
          <w:tcPr>
            <w:tcW w:w="0" w:type="auto"/>
            <w:tcBorders>
              <w:top w:val="single" w:sz="4" w:space="0" w:color="auto"/>
              <w:left w:val="single" w:sz="4" w:space="0" w:color="auto"/>
              <w:bottom w:val="single" w:sz="4" w:space="0" w:color="auto"/>
              <w:right w:val="single" w:sz="4" w:space="0" w:color="auto"/>
            </w:tcBorders>
          </w:tcPr>
          <w:p w14:paraId="0964B359" w14:textId="77777777" w:rsidR="00EB6454" w:rsidRPr="00EE529C" w:rsidRDefault="00EB6454" w:rsidP="00EB6454">
            <w:pPr>
              <w:rPr>
                <w:lang w:val="da-DK"/>
              </w:rPr>
            </w:pPr>
            <w:r w:rsidRPr="002C0D95">
              <w:rPr>
                <w:lang w:val="da-DK"/>
              </w:rPr>
              <w:t xml:space="preserve">Giv ikke </w:t>
            </w:r>
            <w:r w:rsidRPr="002C0D95">
              <w:rPr>
                <w:szCs w:val="16"/>
                <w:lang w:val="da-DK"/>
              </w:rPr>
              <w:t xml:space="preserve">trastuzumabemtansin før forbedring til </w:t>
            </w:r>
            <w:r>
              <w:rPr>
                <w:rFonts w:ascii="Symbol" w:eastAsia="Symbol" w:hAnsi="Symbol" w:cs="Symbol"/>
              </w:rPr>
              <w:t></w:t>
            </w:r>
            <w:ins w:id="198" w:author="Author">
              <w:r w:rsidR="004A7981">
                <w:rPr>
                  <w:lang w:val="da-DK"/>
                </w:rPr>
                <w:t> </w:t>
              </w:r>
            </w:ins>
            <w:r w:rsidRPr="002C0D95">
              <w:rPr>
                <w:lang w:val="da-DK"/>
              </w:rPr>
              <w:t>Grad</w:t>
            </w:r>
            <w:ins w:id="199" w:author="Author">
              <w:r w:rsidR="004A7981">
                <w:rPr>
                  <w:lang w:val="da-DK"/>
                </w:rPr>
                <w:t> </w:t>
              </w:r>
            </w:ins>
            <w:del w:id="200" w:author="Author">
              <w:r w:rsidRPr="002C0D95" w:rsidDel="004A7981">
                <w:rPr>
                  <w:lang w:val="da-DK"/>
                </w:rPr>
                <w:delText xml:space="preserve"> </w:delText>
              </w:r>
            </w:del>
            <w:r w:rsidRPr="002C0D95">
              <w:rPr>
                <w:lang w:val="da-DK"/>
              </w:rPr>
              <w:t>2</w:t>
            </w:r>
          </w:p>
        </w:tc>
      </w:tr>
      <w:tr w:rsidR="00104E64" w14:paraId="2C885895" w14:textId="77777777" w:rsidTr="001A72EF">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41DBEAC" w14:textId="77777777" w:rsidR="00104E64" w:rsidRPr="00B5194C" w:rsidRDefault="00104E64" w:rsidP="001A72EF">
            <w:pPr>
              <w:keepNext/>
              <w:keepLines/>
              <w:rPr>
                <w:b/>
                <w:bCs/>
                <w:lang w:val="en-029"/>
              </w:rPr>
            </w:pPr>
            <w:proofErr w:type="spellStart"/>
            <w:r>
              <w:rPr>
                <w:b/>
              </w:rPr>
              <w:t>Bivirkning</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542876AB" w14:textId="77777777" w:rsidR="00104E64" w:rsidRDefault="00104E64" w:rsidP="001A72EF">
            <w:pPr>
              <w:keepNext/>
              <w:keepLines/>
            </w:pPr>
            <w:proofErr w:type="spellStart"/>
            <w:r w:rsidRPr="00B5194C">
              <w:rPr>
                <w:b/>
                <w:bCs/>
                <w:lang w:val="en-029"/>
              </w:rPr>
              <w:t>S</w:t>
            </w:r>
            <w:r>
              <w:rPr>
                <w:b/>
                <w:bCs/>
                <w:lang w:val="en-029"/>
              </w:rPr>
              <w:t>værhedsgrad</w:t>
            </w:r>
            <w:proofErr w:type="spellEnd"/>
          </w:p>
        </w:tc>
        <w:tc>
          <w:tcPr>
            <w:tcW w:w="0" w:type="auto"/>
            <w:tcBorders>
              <w:top w:val="single" w:sz="4" w:space="0" w:color="auto"/>
              <w:left w:val="single" w:sz="4" w:space="0" w:color="auto"/>
              <w:bottom w:val="single" w:sz="4" w:space="0" w:color="auto"/>
              <w:right w:val="single" w:sz="4" w:space="0" w:color="auto"/>
            </w:tcBorders>
          </w:tcPr>
          <w:p w14:paraId="2F5D6214" w14:textId="77777777" w:rsidR="00104E64" w:rsidRDefault="00104E64" w:rsidP="001A72EF">
            <w:pPr>
              <w:keepNext/>
              <w:keepLines/>
            </w:pPr>
            <w:proofErr w:type="spellStart"/>
            <w:r>
              <w:rPr>
                <w:b/>
              </w:rPr>
              <w:t>Behandlingsændring</w:t>
            </w:r>
            <w:proofErr w:type="spellEnd"/>
          </w:p>
        </w:tc>
      </w:tr>
      <w:tr w:rsidR="008311F3" w:rsidRPr="00077650" w14:paraId="30805444" w14:textId="77777777" w:rsidTr="00A004BB">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05BB1244" w14:textId="77777777" w:rsidR="008311F3" w:rsidRPr="00534E92" w:rsidRDefault="008311F3" w:rsidP="00DA4906">
            <w:pPr>
              <w:keepNext/>
              <w:keepLines/>
              <w:rPr>
                <w:lang w:val="da-DK"/>
              </w:rPr>
            </w:pPr>
            <w:r w:rsidRPr="00534E92">
              <w:rPr>
                <w:lang w:val="da-DK"/>
              </w:rPr>
              <w:t>Dysfun</w:t>
            </w:r>
            <w:r>
              <w:rPr>
                <w:lang w:val="da-DK"/>
              </w:rPr>
              <w:t>k</w:t>
            </w:r>
            <w:r w:rsidRPr="00534E92">
              <w:rPr>
                <w:lang w:val="da-DK"/>
              </w:rPr>
              <w:t xml:space="preserve">tion af venstre ventrikel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4B86EC7" w14:textId="77777777" w:rsidR="008311F3" w:rsidRPr="00B5194C" w:rsidRDefault="008311F3" w:rsidP="00DA4906">
            <w:pPr>
              <w:keepNext/>
              <w:keepLines/>
              <w:rPr>
                <w:lang w:val="en-029"/>
              </w:rPr>
            </w:pPr>
            <w:r w:rsidRPr="00B5194C">
              <w:t>LVEF &lt;</w:t>
            </w:r>
            <w:ins w:id="201" w:author="Author">
              <w:r w:rsidR="004A7981">
                <w:t> </w:t>
              </w:r>
            </w:ins>
            <w:r w:rsidRPr="00B5194C">
              <w:t>45</w:t>
            </w:r>
            <w:ins w:id="202" w:author="Author">
              <w:r w:rsidR="004A7981">
                <w:t> </w:t>
              </w:r>
            </w:ins>
            <w:r w:rsidRPr="00B5194C">
              <w:t>%</w:t>
            </w:r>
          </w:p>
        </w:tc>
        <w:tc>
          <w:tcPr>
            <w:tcW w:w="0" w:type="auto"/>
            <w:tcBorders>
              <w:top w:val="single" w:sz="4" w:space="0" w:color="auto"/>
              <w:left w:val="single" w:sz="4" w:space="0" w:color="auto"/>
              <w:bottom w:val="single" w:sz="4" w:space="0" w:color="auto"/>
              <w:right w:val="single" w:sz="4" w:space="0" w:color="auto"/>
            </w:tcBorders>
          </w:tcPr>
          <w:p w14:paraId="627EAB59" w14:textId="77777777" w:rsidR="008311F3" w:rsidRPr="00EE529C" w:rsidRDefault="008311F3" w:rsidP="00DA4906">
            <w:pPr>
              <w:keepNext/>
              <w:keepLines/>
              <w:rPr>
                <w:lang w:val="da-DK"/>
              </w:rPr>
            </w:pPr>
            <w:r w:rsidRPr="00216155">
              <w:rPr>
                <w:lang w:val="da-DK"/>
              </w:rPr>
              <w:t xml:space="preserve">Giv ikke </w:t>
            </w:r>
            <w:r w:rsidRPr="00216155">
              <w:rPr>
                <w:szCs w:val="16"/>
                <w:lang w:val="da-DK"/>
              </w:rPr>
              <w:t>trastuzumabemtansin</w:t>
            </w:r>
            <w:r w:rsidRPr="00216155">
              <w:rPr>
                <w:lang w:val="da-DK"/>
              </w:rPr>
              <w:t>.</w:t>
            </w:r>
            <w:r w:rsidRPr="00216155">
              <w:rPr>
                <w:lang w:val="da-DK"/>
              </w:rPr>
              <w:br/>
            </w:r>
            <w:r w:rsidRPr="00482C3C">
              <w:rPr>
                <w:lang w:val="da-DK"/>
              </w:rPr>
              <w:t>Gentag LVEF-vurdering inden for 3</w:t>
            </w:r>
            <w:ins w:id="203" w:author="Author">
              <w:r w:rsidR="004A7981">
                <w:rPr>
                  <w:lang w:val="da-DK"/>
                </w:rPr>
                <w:t> </w:t>
              </w:r>
            </w:ins>
            <w:del w:id="204" w:author="Author">
              <w:r w:rsidRPr="00482C3C" w:rsidDel="004A7981">
                <w:rPr>
                  <w:lang w:val="da-DK"/>
                </w:rPr>
                <w:delText xml:space="preserve"> </w:delText>
              </w:r>
            </w:del>
            <w:r w:rsidRPr="00482C3C">
              <w:rPr>
                <w:lang w:val="da-DK"/>
              </w:rPr>
              <w:t>uger. H</w:t>
            </w:r>
            <w:r>
              <w:rPr>
                <w:lang w:val="da-DK"/>
              </w:rPr>
              <w:t xml:space="preserve">vis </w:t>
            </w:r>
            <w:r w:rsidRPr="00EE529C">
              <w:rPr>
                <w:lang w:val="da-DK"/>
              </w:rPr>
              <w:t>LVEF &lt;</w:t>
            </w:r>
            <w:ins w:id="205" w:author="Author">
              <w:r w:rsidR="004A7981">
                <w:rPr>
                  <w:lang w:val="da-DK"/>
                </w:rPr>
                <w:t> </w:t>
              </w:r>
            </w:ins>
            <w:r w:rsidRPr="00EE529C">
              <w:rPr>
                <w:lang w:val="da-DK"/>
              </w:rPr>
              <w:t>45</w:t>
            </w:r>
            <w:ins w:id="206" w:author="Author">
              <w:r w:rsidR="004A7981">
                <w:rPr>
                  <w:lang w:val="da-DK"/>
                </w:rPr>
                <w:t> </w:t>
              </w:r>
            </w:ins>
            <w:r w:rsidRPr="00EE529C">
              <w:rPr>
                <w:lang w:val="da-DK"/>
              </w:rPr>
              <w:t xml:space="preserve">% bekræftes, skal </w:t>
            </w:r>
            <w:r w:rsidRPr="00EE529C">
              <w:rPr>
                <w:szCs w:val="16"/>
                <w:lang w:val="da-DK"/>
              </w:rPr>
              <w:t>trastuzumabemtansin seponeres</w:t>
            </w:r>
          </w:p>
        </w:tc>
      </w:tr>
      <w:tr w:rsidR="008311F3" w:rsidRPr="007E4AAE" w14:paraId="3728DAB6" w14:textId="77777777" w:rsidTr="00F160C8">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462D93DD" w14:textId="77777777" w:rsidR="008311F3" w:rsidRPr="00EE529C" w:rsidRDefault="008311F3" w:rsidP="00DA4906">
            <w:pPr>
              <w:keepNext/>
              <w:keepLines/>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D8E52FC" w14:textId="77777777" w:rsidR="008311F3" w:rsidRPr="00216155" w:rsidRDefault="008311F3" w:rsidP="00DA4906">
            <w:pPr>
              <w:keepNext/>
              <w:keepLines/>
              <w:rPr>
                <w:lang w:val="da-DK"/>
              </w:rPr>
            </w:pPr>
            <w:r w:rsidRPr="00216155">
              <w:rPr>
                <w:lang w:val="da-DK"/>
              </w:rPr>
              <w:t>LVEF 45</w:t>
            </w:r>
            <w:ins w:id="207" w:author="Author">
              <w:r w:rsidR="004A7981">
                <w:rPr>
                  <w:lang w:val="da-DK"/>
                </w:rPr>
                <w:t> </w:t>
              </w:r>
            </w:ins>
            <w:r w:rsidRPr="00216155">
              <w:rPr>
                <w:lang w:val="da-DK"/>
              </w:rPr>
              <w:t>% til &lt;</w:t>
            </w:r>
            <w:ins w:id="208" w:author="Author">
              <w:r w:rsidR="004A7981">
                <w:rPr>
                  <w:lang w:val="da-DK"/>
                </w:rPr>
                <w:t> </w:t>
              </w:r>
            </w:ins>
            <w:r w:rsidRPr="00216155">
              <w:rPr>
                <w:lang w:val="da-DK"/>
              </w:rPr>
              <w:t>50</w:t>
            </w:r>
            <w:ins w:id="209" w:author="Author">
              <w:r w:rsidR="004A7981">
                <w:rPr>
                  <w:lang w:val="da-DK"/>
                </w:rPr>
                <w:t> </w:t>
              </w:r>
            </w:ins>
            <w:r w:rsidRPr="00216155">
              <w:rPr>
                <w:lang w:val="da-DK"/>
              </w:rPr>
              <w:t>% og fald er ≥</w:t>
            </w:r>
            <w:ins w:id="210" w:author="Author">
              <w:r w:rsidR="004A7981">
                <w:rPr>
                  <w:lang w:val="da-DK"/>
                </w:rPr>
                <w:t> </w:t>
              </w:r>
            </w:ins>
            <w:r w:rsidRPr="00216155">
              <w:rPr>
                <w:lang w:val="da-DK"/>
              </w:rPr>
              <w:t>10</w:t>
            </w:r>
            <w:ins w:id="211" w:author="Author">
              <w:r w:rsidR="004A7981">
                <w:rPr>
                  <w:lang w:val="da-DK"/>
                </w:rPr>
                <w:t> </w:t>
              </w:r>
            </w:ins>
            <w:r w:rsidRPr="00216155">
              <w:rPr>
                <w:lang w:val="da-DK"/>
              </w:rPr>
              <w:t>% point fra baseline*</w:t>
            </w:r>
          </w:p>
        </w:tc>
        <w:tc>
          <w:tcPr>
            <w:tcW w:w="0" w:type="auto"/>
            <w:tcBorders>
              <w:top w:val="single" w:sz="4" w:space="0" w:color="auto"/>
              <w:left w:val="single" w:sz="4" w:space="0" w:color="auto"/>
              <w:bottom w:val="single" w:sz="4" w:space="0" w:color="auto"/>
              <w:right w:val="single" w:sz="4" w:space="0" w:color="auto"/>
            </w:tcBorders>
          </w:tcPr>
          <w:p w14:paraId="38127540" w14:textId="77777777" w:rsidR="008311F3" w:rsidRPr="002C0D95" w:rsidRDefault="008311F3" w:rsidP="00DA4906">
            <w:pPr>
              <w:keepNext/>
              <w:keepLines/>
              <w:rPr>
                <w:lang w:val="da-DK"/>
              </w:rPr>
            </w:pPr>
            <w:r w:rsidRPr="002C0D95">
              <w:rPr>
                <w:lang w:val="da-DK"/>
              </w:rPr>
              <w:t xml:space="preserve">Giv ikke </w:t>
            </w:r>
            <w:r w:rsidRPr="002C0D95">
              <w:rPr>
                <w:szCs w:val="16"/>
                <w:lang w:val="da-DK"/>
              </w:rPr>
              <w:t>trastuzumabemtansin</w:t>
            </w:r>
            <w:r w:rsidRPr="002C0D95">
              <w:rPr>
                <w:lang w:val="da-DK"/>
              </w:rPr>
              <w:t>.</w:t>
            </w:r>
            <w:r w:rsidRPr="002C0D95">
              <w:rPr>
                <w:lang w:val="da-DK"/>
              </w:rPr>
              <w:br/>
            </w:r>
            <w:r w:rsidRPr="00482C3C">
              <w:rPr>
                <w:lang w:val="da-DK"/>
              </w:rPr>
              <w:t>Gentag LVEF-vurdering inden for 3</w:t>
            </w:r>
            <w:ins w:id="212" w:author="Author">
              <w:r w:rsidR="004A7981">
                <w:rPr>
                  <w:lang w:val="da-DK"/>
                </w:rPr>
                <w:t> </w:t>
              </w:r>
            </w:ins>
            <w:del w:id="213" w:author="Author">
              <w:r w:rsidRPr="00482C3C" w:rsidDel="004A7981">
                <w:rPr>
                  <w:lang w:val="da-DK"/>
                </w:rPr>
                <w:delText xml:space="preserve"> </w:delText>
              </w:r>
            </w:del>
            <w:r w:rsidRPr="00482C3C">
              <w:rPr>
                <w:lang w:val="da-DK"/>
              </w:rPr>
              <w:t>uger. H</w:t>
            </w:r>
            <w:r>
              <w:rPr>
                <w:lang w:val="da-DK"/>
              </w:rPr>
              <w:t xml:space="preserve">vis </w:t>
            </w:r>
            <w:r w:rsidRPr="002C0D95">
              <w:rPr>
                <w:lang w:val="da-DK"/>
              </w:rPr>
              <w:t>LVEF fortsat er &lt;</w:t>
            </w:r>
            <w:ins w:id="214" w:author="Author">
              <w:r w:rsidR="004A7981">
                <w:rPr>
                  <w:lang w:val="da-DK"/>
                </w:rPr>
                <w:t> </w:t>
              </w:r>
            </w:ins>
            <w:r w:rsidRPr="002C0D95">
              <w:rPr>
                <w:lang w:val="da-DK"/>
              </w:rPr>
              <w:t>50</w:t>
            </w:r>
            <w:ins w:id="215" w:author="Author">
              <w:r w:rsidR="004A7981">
                <w:rPr>
                  <w:lang w:val="da-DK"/>
                </w:rPr>
                <w:t> </w:t>
              </w:r>
            </w:ins>
            <w:r w:rsidRPr="002C0D95">
              <w:rPr>
                <w:lang w:val="da-DK"/>
              </w:rPr>
              <w:t>% og ikke er forbedret til &lt;</w:t>
            </w:r>
            <w:ins w:id="216" w:author="Author">
              <w:r w:rsidR="004A7981">
                <w:rPr>
                  <w:lang w:val="da-DK"/>
                </w:rPr>
                <w:t> </w:t>
              </w:r>
            </w:ins>
            <w:r w:rsidRPr="002C0D95">
              <w:rPr>
                <w:lang w:val="da-DK"/>
              </w:rPr>
              <w:t>10</w:t>
            </w:r>
            <w:ins w:id="217" w:author="Author">
              <w:r w:rsidR="004A7981">
                <w:rPr>
                  <w:lang w:val="da-DK"/>
                </w:rPr>
                <w:t> </w:t>
              </w:r>
            </w:ins>
            <w:r w:rsidRPr="002C0D95">
              <w:rPr>
                <w:lang w:val="da-DK"/>
              </w:rPr>
              <w:t>% point fr</w:t>
            </w:r>
            <w:r>
              <w:rPr>
                <w:lang w:val="da-DK"/>
              </w:rPr>
              <w:t xml:space="preserve">a </w:t>
            </w:r>
            <w:r w:rsidRPr="002C0D95">
              <w:rPr>
                <w:lang w:val="da-DK"/>
              </w:rPr>
              <w:t xml:space="preserve">baseline, skal </w:t>
            </w:r>
            <w:r w:rsidRPr="002C0D95">
              <w:rPr>
                <w:szCs w:val="16"/>
                <w:lang w:val="da-DK"/>
              </w:rPr>
              <w:t>trastuzumabemtansin seponeres</w:t>
            </w:r>
          </w:p>
        </w:tc>
      </w:tr>
      <w:tr w:rsidR="008311F3" w:rsidRPr="007E4AAE" w14:paraId="0482B95A" w14:textId="77777777" w:rsidTr="00F160C8">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355B5661" w14:textId="77777777" w:rsidR="008311F3" w:rsidRPr="002C0D95"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C0D8E0D" w14:textId="77777777" w:rsidR="008311F3" w:rsidRPr="00A20752" w:rsidRDefault="008311F3" w:rsidP="00A20752">
            <w:pPr>
              <w:rPr>
                <w:lang w:val="da-DK"/>
              </w:rPr>
            </w:pPr>
            <w:r w:rsidRPr="00A20752">
              <w:rPr>
                <w:lang w:val="da-DK"/>
              </w:rPr>
              <w:t>LVEF 45</w:t>
            </w:r>
            <w:ins w:id="218" w:author="Author">
              <w:r w:rsidR="004A7981">
                <w:rPr>
                  <w:lang w:val="da-DK"/>
                </w:rPr>
                <w:t> </w:t>
              </w:r>
            </w:ins>
            <w:r w:rsidRPr="00A20752">
              <w:rPr>
                <w:lang w:val="da-DK"/>
              </w:rPr>
              <w:t>% til &lt;</w:t>
            </w:r>
            <w:ins w:id="219" w:author="Author">
              <w:r w:rsidR="004A7981">
                <w:rPr>
                  <w:lang w:val="da-DK"/>
                </w:rPr>
                <w:t> </w:t>
              </w:r>
            </w:ins>
            <w:r w:rsidRPr="00A20752">
              <w:rPr>
                <w:lang w:val="da-DK"/>
              </w:rPr>
              <w:t>50</w:t>
            </w:r>
            <w:ins w:id="220" w:author="Author">
              <w:r w:rsidR="004A7981">
                <w:rPr>
                  <w:lang w:val="da-DK"/>
                </w:rPr>
                <w:t> </w:t>
              </w:r>
            </w:ins>
            <w:r w:rsidRPr="00A20752">
              <w:rPr>
                <w:lang w:val="da-DK"/>
              </w:rPr>
              <w:t>% og fald er &lt;</w:t>
            </w:r>
            <w:ins w:id="221" w:author="Author">
              <w:r w:rsidR="004A7981">
                <w:rPr>
                  <w:lang w:val="da-DK"/>
                </w:rPr>
                <w:t> </w:t>
              </w:r>
            </w:ins>
            <w:r w:rsidRPr="00A20752">
              <w:rPr>
                <w:lang w:val="da-DK"/>
              </w:rPr>
              <w:t>10</w:t>
            </w:r>
            <w:ins w:id="222" w:author="Author">
              <w:r w:rsidR="004A7981">
                <w:rPr>
                  <w:lang w:val="da-DK"/>
                </w:rPr>
                <w:t> </w:t>
              </w:r>
            </w:ins>
            <w:r w:rsidRPr="00A20752">
              <w:rPr>
                <w:lang w:val="da-DK"/>
              </w:rPr>
              <w:t>% point fra baseline*</w:t>
            </w:r>
          </w:p>
        </w:tc>
        <w:tc>
          <w:tcPr>
            <w:tcW w:w="0" w:type="auto"/>
            <w:tcBorders>
              <w:top w:val="single" w:sz="4" w:space="0" w:color="auto"/>
              <w:left w:val="single" w:sz="4" w:space="0" w:color="auto"/>
              <w:bottom w:val="single" w:sz="4" w:space="0" w:color="auto"/>
              <w:right w:val="single" w:sz="4" w:space="0" w:color="auto"/>
            </w:tcBorders>
          </w:tcPr>
          <w:p w14:paraId="7F0F2EC8" w14:textId="77777777" w:rsidR="008311F3" w:rsidRPr="002C0D95" w:rsidRDefault="008311F3" w:rsidP="002C0D95">
            <w:pPr>
              <w:rPr>
                <w:lang w:val="da-DK"/>
              </w:rPr>
            </w:pPr>
            <w:r w:rsidRPr="002C0D95">
              <w:rPr>
                <w:lang w:val="da-DK"/>
              </w:rPr>
              <w:t xml:space="preserve">Fortsæt behandling med </w:t>
            </w:r>
            <w:r w:rsidRPr="002C0D95">
              <w:rPr>
                <w:szCs w:val="16"/>
                <w:lang w:val="da-DK"/>
              </w:rPr>
              <w:t>trastuzumabemtansin</w:t>
            </w:r>
            <w:r w:rsidRPr="002C0D95">
              <w:rPr>
                <w:lang w:val="da-DK"/>
              </w:rPr>
              <w:t xml:space="preserve">. </w:t>
            </w:r>
            <w:r w:rsidRPr="002C0D95">
              <w:rPr>
                <w:lang w:val="da-DK"/>
              </w:rPr>
              <w:br/>
            </w:r>
            <w:r w:rsidRPr="00482C3C">
              <w:rPr>
                <w:lang w:val="da-DK"/>
              </w:rPr>
              <w:t>Gentag LVEF-vurdering inden for 3</w:t>
            </w:r>
            <w:ins w:id="223" w:author="Author">
              <w:r w:rsidR="004A7981">
                <w:rPr>
                  <w:lang w:val="da-DK"/>
                </w:rPr>
                <w:t> </w:t>
              </w:r>
            </w:ins>
            <w:del w:id="224" w:author="Author">
              <w:r w:rsidRPr="00482C3C" w:rsidDel="004A7981">
                <w:rPr>
                  <w:lang w:val="da-DK"/>
                </w:rPr>
                <w:delText xml:space="preserve"> </w:delText>
              </w:r>
            </w:del>
            <w:r w:rsidRPr="00482C3C">
              <w:rPr>
                <w:lang w:val="da-DK"/>
              </w:rPr>
              <w:t>uger</w:t>
            </w:r>
            <w:r w:rsidRPr="002C0D95">
              <w:rPr>
                <w:lang w:val="da-DK"/>
              </w:rPr>
              <w:t xml:space="preserve"> </w:t>
            </w:r>
          </w:p>
        </w:tc>
      </w:tr>
      <w:tr w:rsidR="008311F3" w:rsidRPr="00B5194C" w14:paraId="7021AC3E" w14:textId="77777777" w:rsidTr="00F160C8">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260D6D91" w14:textId="77777777" w:rsidR="008311F3" w:rsidRPr="002C0D95" w:rsidRDefault="008311F3"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C310C2B" w14:textId="77777777" w:rsidR="008311F3" w:rsidRPr="00B5194C" w:rsidRDefault="008311F3" w:rsidP="00A20752">
            <w:pPr>
              <w:rPr>
                <w:lang w:val="en-029"/>
              </w:rPr>
            </w:pPr>
            <w:r w:rsidRPr="00B5194C">
              <w:t>LVEF ≥</w:t>
            </w:r>
            <w:ins w:id="225" w:author="Author">
              <w:r w:rsidR="004A7981">
                <w:t> </w:t>
              </w:r>
            </w:ins>
            <w:r w:rsidRPr="00B5194C">
              <w:t>50</w:t>
            </w:r>
            <w:ins w:id="226" w:author="Author">
              <w:r w:rsidR="004A7981">
                <w:t> </w:t>
              </w:r>
            </w:ins>
            <w:r w:rsidRPr="00B5194C">
              <w:t>%</w:t>
            </w:r>
          </w:p>
        </w:tc>
        <w:tc>
          <w:tcPr>
            <w:tcW w:w="0" w:type="auto"/>
            <w:tcBorders>
              <w:top w:val="single" w:sz="4" w:space="0" w:color="auto"/>
              <w:left w:val="single" w:sz="4" w:space="0" w:color="auto"/>
              <w:bottom w:val="single" w:sz="4" w:space="0" w:color="auto"/>
              <w:right w:val="single" w:sz="4" w:space="0" w:color="auto"/>
            </w:tcBorders>
          </w:tcPr>
          <w:p w14:paraId="30ACCC2D" w14:textId="77777777" w:rsidR="008311F3" w:rsidRPr="00B5194C" w:rsidRDefault="008311F3" w:rsidP="00F160C8">
            <w:pPr>
              <w:rPr>
                <w:lang w:val="en-029"/>
              </w:rPr>
            </w:pPr>
            <w:r w:rsidRPr="00726621">
              <w:rPr>
                <w:lang w:val="da-DK"/>
              </w:rPr>
              <w:t xml:space="preserve">Fortsæt behandling med </w:t>
            </w:r>
            <w:r w:rsidRPr="00726621">
              <w:rPr>
                <w:szCs w:val="16"/>
                <w:lang w:val="da-DK"/>
              </w:rPr>
              <w:t>trastuzumabemtansin</w:t>
            </w:r>
          </w:p>
        </w:tc>
      </w:tr>
      <w:tr w:rsidR="008311F3" w:rsidRPr="00B5194C" w14:paraId="1B31111A" w14:textId="77777777" w:rsidTr="00EE529C">
        <w:trPr>
          <w:trHeight w:val="1303"/>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56D9B4D1" w14:textId="77777777" w:rsidR="008311F3" w:rsidRPr="00B5194C" w:rsidRDefault="008311F3" w:rsidP="00534E92">
            <w:proofErr w:type="spellStart"/>
            <w:r w:rsidRPr="00B5194C">
              <w:t>H</w:t>
            </w:r>
            <w:r>
              <w:t>jertesvigt</w:t>
            </w:r>
            <w:proofErr w:type="spellEnd"/>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bottom"/>
          </w:tcPr>
          <w:p w14:paraId="78FA9E26" w14:textId="77777777" w:rsidR="008311F3" w:rsidRPr="00482C3C" w:rsidRDefault="008311F3" w:rsidP="00F160C8">
            <w:pPr>
              <w:rPr>
                <w:lang w:val="da-DK"/>
              </w:rPr>
            </w:pPr>
            <w:r w:rsidRPr="00482C3C">
              <w:rPr>
                <w:lang w:val="da-DK"/>
              </w:rPr>
              <w:t xml:space="preserve">Symptomatisk </w:t>
            </w:r>
            <w:r w:rsidR="00FB77A5">
              <w:rPr>
                <w:lang w:val="da-DK"/>
              </w:rPr>
              <w:t>hjertesvigt</w:t>
            </w:r>
            <w:r w:rsidRPr="00482C3C">
              <w:rPr>
                <w:lang w:val="da-DK"/>
              </w:rPr>
              <w:t>,</w:t>
            </w:r>
          </w:p>
          <w:p w14:paraId="41920B0B" w14:textId="77777777" w:rsidR="008311F3" w:rsidRPr="00482C3C" w:rsidRDefault="008311F3" w:rsidP="00482C3C">
            <w:pPr>
              <w:rPr>
                <w:lang w:val="da-DK"/>
              </w:rPr>
            </w:pPr>
            <w:r w:rsidRPr="00482C3C">
              <w:rPr>
                <w:lang w:val="da-DK"/>
              </w:rPr>
              <w:t>Grad</w:t>
            </w:r>
            <w:ins w:id="227" w:author="Author">
              <w:r w:rsidR="008F4982">
                <w:rPr>
                  <w:lang w:val="da-DK"/>
                </w:rPr>
                <w:t> </w:t>
              </w:r>
            </w:ins>
            <w:del w:id="228" w:author="Author">
              <w:r w:rsidRPr="00482C3C" w:rsidDel="008F4982">
                <w:rPr>
                  <w:lang w:val="da-DK"/>
                </w:rPr>
                <w:delText xml:space="preserve"> </w:delText>
              </w:r>
            </w:del>
            <w:r w:rsidRPr="00482C3C">
              <w:rPr>
                <w:lang w:val="da-DK"/>
              </w:rPr>
              <w:t>3-4 LVSD eller Grad</w:t>
            </w:r>
            <w:ins w:id="229" w:author="Author">
              <w:r w:rsidR="00354877">
                <w:rPr>
                  <w:lang w:val="da-DK"/>
                </w:rPr>
                <w:t> </w:t>
              </w:r>
            </w:ins>
            <w:del w:id="230" w:author="Author">
              <w:r w:rsidRPr="00482C3C" w:rsidDel="00354877">
                <w:rPr>
                  <w:lang w:val="da-DK"/>
                </w:rPr>
                <w:delText xml:space="preserve"> </w:delText>
              </w:r>
            </w:del>
            <w:r w:rsidRPr="00482C3C">
              <w:rPr>
                <w:lang w:val="da-DK"/>
              </w:rPr>
              <w:t>3-4</w:t>
            </w:r>
            <w:ins w:id="231" w:author="Author">
              <w:r w:rsidR="004A7981">
                <w:rPr>
                  <w:lang w:val="da-DK"/>
                </w:rPr>
                <w:t> </w:t>
              </w:r>
            </w:ins>
            <w:del w:id="232" w:author="Author">
              <w:r w:rsidRPr="00482C3C" w:rsidDel="004A7981">
                <w:rPr>
                  <w:lang w:val="da-DK"/>
                </w:rPr>
                <w:delText xml:space="preserve"> </w:delText>
              </w:r>
            </w:del>
            <w:r w:rsidRPr="00482C3C">
              <w:rPr>
                <w:lang w:val="da-DK"/>
              </w:rPr>
              <w:t xml:space="preserve">hjertesvigt eller </w:t>
            </w:r>
            <w:r w:rsidRPr="00482C3C">
              <w:rPr>
                <w:bCs/>
                <w:lang w:val="da-DK"/>
              </w:rPr>
              <w:t>Grad</w:t>
            </w:r>
            <w:ins w:id="233" w:author="Author">
              <w:r w:rsidR="004A7981">
                <w:rPr>
                  <w:bCs/>
                  <w:lang w:val="da-DK"/>
                </w:rPr>
                <w:t> </w:t>
              </w:r>
            </w:ins>
            <w:del w:id="234" w:author="Author">
              <w:r w:rsidRPr="00482C3C" w:rsidDel="004A7981">
                <w:rPr>
                  <w:bCs/>
                  <w:lang w:val="da-DK"/>
                </w:rPr>
                <w:delText xml:space="preserve"> </w:delText>
              </w:r>
            </w:del>
            <w:r w:rsidRPr="00482C3C">
              <w:rPr>
                <w:bCs/>
                <w:lang w:val="da-DK"/>
              </w:rPr>
              <w:t>2 hjertesvigt ledsaget af LVEF &lt;</w:t>
            </w:r>
            <w:ins w:id="235" w:author="Author">
              <w:r w:rsidR="004A7981">
                <w:rPr>
                  <w:bCs/>
                  <w:lang w:val="da-DK"/>
                </w:rPr>
                <w:t> </w:t>
              </w:r>
            </w:ins>
            <w:r w:rsidRPr="00482C3C">
              <w:rPr>
                <w:bCs/>
                <w:lang w:val="da-DK"/>
              </w:rPr>
              <w:t>45</w:t>
            </w:r>
            <w:ins w:id="236" w:author="Author">
              <w:r w:rsidR="004A7981">
                <w:rPr>
                  <w:bCs/>
                  <w:lang w:val="da-DK"/>
                </w:rPr>
                <w:t> </w:t>
              </w:r>
            </w:ins>
            <w:r w:rsidRPr="00482C3C">
              <w:rPr>
                <w:bCs/>
                <w:lang w:val="da-DK"/>
              </w:rPr>
              <w:t xml:space="preserve">% </w:t>
            </w:r>
          </w:p>
        </w:tc>
        <w:tc>
          <w:tcPr>
            <w:tcW w:w="0" w:type="auto"/>
            <w:tcBorders>
              <w:top w:val="single" w:sz="4" w:space="0" w:color="auto"/>
              <w:left w:val="single" w:sz="4" w:space="0" w:color="auto"/>
              <w:right w:val="single" w:sz="4" w:space="0" w:color="auto"/>
            </w:tcBorders>
          </w:tcPr>
          <w:p w14:paraId="1ABE8CED" w14:textId="77777777" w:rsidR="008311F3" w:rsidRPr="00B5194C" w:rsidRDefault="008311F3" w:rsidP="00F160C8">
            <w:pPr>
              <w:rPr>
                <w:lang w:val="en-029"/>
              </w:rPr>
            </w:pPr>
            <w:proofErr w:type="spellStart"/>
            <w:r>
              <w:t>Seponér</w:t>
            </w:r>
            <w:proofErr w:type="spellEnd"/>
            <w:r>
              <w:t xml:space="preserve"> </w:t>
            </w:r>
            <w:proofErr w:type="spellStart"/>
            <w:r>
              <w:rPr>
                <w:szCs w:val="16"/>
              </w:rPr>
              <w:t>trastuzumabemtansin</w:t>
            </w:r>
            <w:proofErr w:type="spellEnd"/>
          </w:p>
        </w:tc>
      </w:tr>
      <w:tr w:rsidR="00470C89" w:rsidRPr="00BD2F94" w14:paraId="3B69AB89" w14:textId="77777777" w:rsidTr="00F160C8">
        <w:trPr>
          <w:trHeight w:val="707"/>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4469E458" w14:textId="77777777" w:rsidR="00470C89" w:rsidRDefault="00470C89" w:rsidP="00534E92">
            <w:proofErr w:type="spellStart"/>
            <w:r>
              <w:t>Lungetoksicitet</w:t>
            </w:r>
            <w:proofErr w:type="spellEnd"/>
          </w:p>
        </w:tc>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2D69CBE7" w14:textId="77777777" w:rsidR="00470C89" w:rsidRPr="00470C89" w:rsidRDefault="00470C89" w:rsidP="00482C3C">
            <w:pPr>
              <w:rPr>
                <w:lang w:val="da-DK"/>
              </w:rPr>
            </w:pPr>
            <w:r w:rsidRPr="00482C3C">
              <w:rPr>
                <w:lang w:val="da-DK"/>
              </w:rPr>
              <w:t>Interstitiel lungesygdom (IL</w:t>
            </w:r>
            <w:r w:rsidR="00E10217">
              <w:rPr>
                <w:lang w:val="da-DK"/>
              </w:rPr>
              <w:t>S</w:t>
            </w:r>
            <w:r w:rsidRPr="00482C3C">
              <w:rPr>
                <w:lang w:val="da-DK"/>
              </w:rPr>
              <w:t>) eller pneumonitis</w:t>
            </w:r>
          </w:p>
        </w:tc>
        <w:tc>
          <w:tcPr>
            <w:tcW w:w="0" w:type="auto"/>
            <w:tcBorders>
              <w:top w:val="single" w:sz="4" w:space="0" w:color="auto"/>
              <w:left w:val="single" w:sz="4" w:space="0" w:color="auto"/>
              <w:right w:val="single" w:sz="4" w:space="0" w:color="auto"/>
            </w:tcBorders>
          </w:tcPr>
          <w:p w14:paraId="4EC01EC8" w14:textId="77777777" w:rsidR="00470C89" w:rsidRPr="002C0D95" w:rsidRDefault="00470C89" w:rsidP="002C0D95">
            <w:pPr>
              <w:rPr>
                <w:lang w:val="da-DK"/>
              </w:rPr>
            </w:pPr>
            <w:proofErr w:type="spellStart"/>
            <w:r>
              <w:t>Seponér</w:t>
            </w:r>
            <w:proofErr w:type="spellEnd"/>
            <w:r>
              <w:t xml:space="preserve"> </w:t>
            </w:r>
            <w:proofErr w:type="spellStart"/>
            <w:r>
              <w:rPr>
                <w:szCs w:val="16"/>
              </w:rPr>
              <w:t>trastuzumabemtansin</w:t>
            </w:r>
            <w:proofErr w:type="spellEnd"/>
            <w:r>
              <w:rPr>
                <w:szCs w:val="16"/>
              </w:rPr>
              <w:t xml:space="preserve"> permanent</w:t>
            </w:r>
          </w:p>
        </w:tc>
      </w:tr>
      <w:tr w:rsidR="00470C89" w:rsidRPr="007E4AAE" w14:paraId="678D7C8B" w14:textId="77777777" w:rsidTr="00F160C8">
        <w:trPr>
          <w:trHeight w:val="707"/>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5FE6682E" w14:textId="77777777" w:rsidR="00470C89" w:rsidRDefault="00470C89" w:rsidP="00534E92">
            <w:proofErr w:type="spellStart"/>
            <w:r>
              <w:t>Strålep</w:t>
            </w:r>
            <w:r w:rsidRPr="00B0608C">
              <w:t>neumonitis</w:t>
            </w:r>
            <w:proofErr w:type="spellEnd"/>
          </w:p>
        </w:tc>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25379C82" w14:textId="77777777" w:rsidR="00470C89" w:rsidRDefault="00470C89" w:rsidP="00482C3C">
            <w:r>
              <w:t>Grad</w:t>
            </w:r>
            <w:ins w:id="237" w:author="Author">
              <w:r w:rsidR="004A7981">
                <w:t> </w:t>
              </w:r>
            </w:ins>
            <w:del w:id="238" w:author="Author">
              <w:r w:rsidDel="004A7981">
                <w:delText xml:space="preserve"> </w:delText>
              </w:r>
            </w:del>
            <w:r>
              <w:t>2</w:t>
            </w:r>
          </w:p>
        </w:tc>
        <w:tc>
          <w:tcPr>
            <w:tcW w:w="0" w:type="auto"/>
            <w:tcBorders>
              <w:top w:val="single" w:sz="4" w:space="0" w:color="auto"/>
              <w:left w:val="single" w:sz="4" w:space="0" w:color="auto"/>
              <w:right w:val="single" w:sz="4" w:space="0" w:color="auto"/>
            </w:tcBorders>
          </w:tcPr>
          <w:p w14:paraId="617BDB00" w14:textId="77777777" w:rsidR="00470C89" w:rsidRPr="002C0D95" w:rsidRDefault="00470C89" w:rsidP="002C0D95">
            <w:pPr>
              <w:rPr>
                <w:lang w:val="da-DK"/>
              </w:rPr>
            </w:pPr>
            <w:r w:rsidRPr="00482C3C">
              <w:rPr>
                <w:lang w:val="da-DK"/>
              </w:rPr>
              <w:t xml:space="preserve">Seponér </w:t>
            </w:r>
            <w:r w:rsidRPr="00482C3C">
              <w:rPr>
                <w:szCs w:val="16"/>
                <w:lang w:val="da-DK"/>
              </w:rPr>
              <w:t xml:space="preserve">trastuzumabemtansin, hvis tilstanden ikke </w:t>
            </w:r>
            <w:r w:rsidR="00FB77A5">
              <w:rPr>
                <w:szCs w:val="16"/>
                <w:lang w:val="da-DK"/>
              </w:rPr>
              <w:t>for</w:t>
            </w:r>
            <w:r w:rsidRPr="00482C3C">
              <w:rPr>
                <w:szCs w:val="16"/>
                <w:lang w:val="da-DK"/>
              </w:rPr>
              <w:t xml:space="preserve">svinder ved </w:t>
            </w:r>
            <w:r w:rsidRPr="00482C3C">
              <w:rPr>
                <w:lang w:val="da-DK"/>
              </w:rPr>
              <w:t>standardbehandling</w:t>
            </w:r>
          </w:p>
        </w:tc>
      </w:tr>
      <w:tr w:rsidR="00470C89" w:rsidRPr="00BD2F94" w14:paraId="0D92A946" w14:textId="77777777" w:rsidTr="004144C7">
        <w:trPr>
          <w:trHeight w:val="707"/>
        </w:trPr>
        <w:tc>
          <w:tcPr>
            <w:tcW w:w="0" w:type="auto"/>
            <w:vMerge/>
            <w:tcBorders>
              <w:left w:val="single" w:sz="4" w:space="0" w:color="auto"/>
              <w:right w:val="single" w:sz="4" w:space="0" w:color="auto"/>
            </w:tcBorders>
            <w:tcMar>
              <w:top w:w="30" w:type="dxa"/>
              <w:left w:w="45" w:type="dxa"/>
              <w:bottom w:w="30" w:type="dxa"/>
              <w:right w:w="45" w:type="dxa"/>
            </w:tcMar>
          </w:tcPr>
          <w:p w14:paraId="39EFCFC4" w14:textId="77777777" w:rsidR="00470C89" w:rsidRPr="00470C89" w:rsidRDefault="00470C89" w:rsidP="00534E92">
            <w:pPr>
              <w:rPr>
                <w:lang w:val="da-DK"/>
              </w:rPr>
            </w:pP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400261ED" w14:textId="77777777" w:rsidR="00470C89" w:rsidRDefault="00470C89" w:rsidP="00482C3C">
            <w:r>
              <w:t>Grad</w:t>
            </w:r>
            <w:ins w:id="239" w:author="Author">
              <w:r w:rsidR="004A7981">
                <w:t> </w:t>
              </w:r>
            </w:ins>
            <w:del w:id="240" w:author="Author">
              <w:r w:rsidDel="004A7981">
                <w:delText xml:space="preserve"> </w:delText>
              </w:r>
            </w:del>
            <w:r>
              <w:t>3-4</w:t>
            </w:r>
          </w:p>
        </w:tc>
        <w:tc>
          <w:tcPr>
            <w:tcW w:w="0" w:type="auto"/>
            <w:tcBorders>
              <w:top w:val="single" w:sz="4" w:space="0" w:color="auto"/>
              <w:left w:val="single" w:sz="4" w:space="0" w:color="auto"/>
              <w:right w:val="single" w:sz="4" w:space="0" w:color="auto"/>
            </w:tcBorders>
          </w:tcPr>
          <w:p w14:paraId="3673A521" w14:textId="77777777" w:rsidR="00470C89" w:rsidRPr="002C0D95" w:rsidRDefault="00470C89" w:rsidP="002C0D95">
            <w:pPr>
              <w:rPr>
                <w:lang w:val="da-DK"/>
              </w:rPr>
            </w:pPr>
            <w:proofErr w:type="spellStart"/>
            <w:r>
              <w:t>Seponér</w:t>
            </w:r>
            <w:proofErr w:type="spellEnd"/>
            <w:r>
              <w:t xml:space="preserve"> </w:t>
            </w:r>
            <w:proofErr w:type="spellStart"/>
            <w:r>
              <w:rPr>
                <w:szCs w:val="16"/>
              </w:rPr>
              <w:t>trastuzumabemtansin</w:t>
            </w:r>
            <w:proofErr w:type="spellEnd"/>
          </w:p>
        </w:tc>
      </w:tr>
      <w:tr w:rsidR="00470C89" w:rsidRPr="007E4AAE" w14:paraId="6BD55DDD" w14:textId="77777777" w:rsidTr="00F160C8">
        <w:trPr>
          <w:trHeight w:val="315"/>
        </w:trPr>
        <w:tc>
          <w:tcPr>
            <w:tcW w:w="0" w:type="auto"/>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30" w:type="dxa"/>
              <w:left w:w="0" w:type="dxa"/>
              <w:bottom w:w="30" w:type="dxa"/>
              <w:right w:w="0" w:type="dxa"/>
            </w:tcMar>
            <w:vAlign w:val="bottom"/>
          </w:tcPr>
          <w:p w14:paraId="4E74A471" w14:textId="77777777" w:rsidR="00470C89" w:rsidRPr="00482C3C" w:rsidRDefault="00470C89" w:rsidP="00A20752">
            <w:pPr>
              <w:jc w:val="center"/>
              <w:rPr>
                <w:b/>
                <w:lang w:val="da-DK"/>
              </w:rPr>
            </w:pPr>
            <w:r w:rsidRPr="00482C3C">
              <w:rPr>
                <w:b/>
                <w:lang w:val="da-DK"/>
              </w:rPr>
              <w:t xml:space="preserve">Dosisændringer hos patienter med </w:t>
            </w:r>
            <w:r w:rsidR="002B4B1C">
              <w:rPr>
                <w:b/>
                <w:lang w:val="da-DK"/>
              </w:rPr>
              <w:t>m</w:t>
            </w:r>
            <w:r w:rsidRPr="00482C3C">
              <w:rPr>
                <w:b/>
                <w:lang w:val="da-DK"/>
              </w:rPr>
              <w:t>BC</w:t>
            </w:r>
          </w:p>
        </w:tc>
      </w:tr>
      <w:tr w:rsidR="00470C89" w14:paraId="34D91A66" w14:textId="77777777" w:rsidTr="00F160C8">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737EC6D1" w14:textId="77777777" w:rsidR="00470C89" w:rsidRPr="003C1C5C" w:rsidRDefault="00470C89" w:rsidP="00A20752">
            <w:pPr>
              <w:rPr>
                <w:b/>
                <w:bCs/>
                <w:lang w:val="en-029"/>
              </w:rPr>
            </w:pPr>
            <w:proofErr w:type="spellStart"/>
            <w:r>
              <w:rPr>
                <w:b/>
              </w:rPr>
              <w:t>Bivirkning</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19E308B" w14:textId="77777777" w:rsidR="00470C89" w:rsidRPr="003C1C5C" w:rsidRDefault="00470C89" w:rsidP="002C0D95">
            <w:pPr>
              <w:rPr>
                <w:b/>
                <w:bCs/>
                <w:lang w:val="en-029"/>
              </w:rPr>
            </w:pPr>
            <w:proofErr w:type="spellStart"/>
            <w:r w:rsidRPr="003C1C5C">
              <w:rPr>
                <w:b/>
                <w:bCs/>
                <w:lang w:val="en-029"/>
              </w:rPr>
              <w:t>S</w:t>
            </w:r>
            <w:r>
              <w:rPr>
                <w:b/>
                <w:bCs/>
                <w:lang w:val="en-029"/>
              </w:rPr>
              <w:t>værhedsgrad</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CB91EA3" w14:textId="77777777" w:rsidR="00470C89" w:rsidRPr="003C1C5C" w:rsidRDefault="00470C89" w:rsidP="002C0D95">
            <w:pPr>
              <w:jc w:val="center"/>
              <w:rPr>
                <w:b/>
              </w:rPr>
            </w:pPr>
            <w:proofErr w:type="spellStart"/>
            <w:r>
              <w:rPr>
                <w:b/>
              </w:rPr>
              <w:t>Behandlingsændring</w:t>
            </w:r>
            <w:proofErr w:type="spellEnd"/>
          </w:p>
        </w:tc>
      </w:tr>
      <w:tr w:rsidR="00470C89" w:rsidRPr="007E4AAE" w14:paraId="098DDF44" w14:textId="77777777" w:rsidTr="00F160C8">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tcPr>
          <w:p w14:paraId="07D683F7" w14:textId="77777777" w:rsidR="00470C89" w:rsidRDefault="00470C89" w:rsidP="002C0D95">
            <w:proofErr w:type="spellStart"/>
            <w:r w:rsidRPr="003C1C5C">
              <w:t>Trombocytopeni</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B914417" w14:textId="77777777" w:rsidR="00470C89" w:rsidRDefault="00470C89" w:rsidP="004144C7">
            <w:pPr>
              <w:rPr>
                <w:rFonts w:eastAsia="MS Mincho"/>
              </w:rPr>
            </w:pPr>
            <w:r>
              <w:rPr>
                <w:rFonts w:eastAsia="MS Mincho"/>
              </w:rPr>
              <w:t>Grad</w:t>
            </w:r>
            <w:ins w:id="241" w:author="Author">
              <w:r w:rsidR="004A7981">
                <w:rPr>
                  <w:rFonts w:eastAsia="MS Mincho"/>
                </w:rPr>
                <w:t> </w:t>
              </w:r>
            </w:ins>
            <w:del w:id="242" w:author="Author">
              <w:r w:rsidDel="004A7981">
                <w:rPr>
                  <w:rFonts w:eastAsia="MS Mincho"/>
                </w:rPr>
                <w:delText xml:space="preserve"> </w:delText>
              </w:r>
            </w:del>
            <w:r>
              <w:rPr>
                <w:rFonts w:eastAsia="MS Mincho"/>
              </w:rPr>
              <w:t xml:space="preserve">3 </w:t>
            </w:r>
          </w:p>
          <w:p w14:paraId="1EEE0A63" w14:textId="77777777" w:rsidR="00470C89" w:rsidRPr="003C1C5C" w:rsidRDefault="00470C89" w:rsidP="002C0D95">
            <w:r>
              <w:rPr>
                <w:rFonts w:eastAsia="MS Mincho"/>
              </w:rPr>
              <w:t xml:space="preserve">(25.000 </w:t>
            </w:r>
            <w:proofErr w:type="spellStart"/>
            <w:r>
              <w:rPr>
                <w:rFonts w:eastAsia="MS Mincho"/>
              </w:rPr>
              <w:t>til</w:t>
            </w:r>
            <w:proofErr w:type="spellEnd"/>
            <w:r>
              <w:rPr>
                <w:rFonts w:eastAsia="MS Mincho"/>
              </w:rPr>
              <w:t xml:space="preserve"> </w:t>
            </w:r>
            <w:r>
              <w:rPr>
                <w:rFonts w:ascii="Symbol" w:eastAsia="Symbol" w:hAnsi="Symbol" w:cs="Symbol"/>
              </w:rPr>
              <w:t></w:t>
            </w:r>
            <w:ins w:id="243" w:author="Author">
              <w:r w:rsidR="004A7981">
                <w:rPr>
                  <w:lang w:val="da-DK"/>
                </w:rPr>
                <w:t> </w:t>
              </w:r>
            </w:ins>
            <w:r>
              <w:rPr>
                <w:rFonts w:eastAsia="MS Mincho"/>
              </w:rPr>
              <w:t>50.000/mm</w:t>
            </w:r>
            <w:r>
              <w:rPr>
                <w:rFonts w:eastAsia="MS Mincho"/>
                <w:vertAlign w:val="superscript"/>
              </w:rPr>
              <w:t>3</w:t>
            </w:r>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D113E40" w14:textId="77777777" w:rsidR="00470C89" w:rsidRPr="00470C89" w:rsidRDefault="00470C89" w:rsidP="00F160C8">
            <w:pPr>
              <w:keepNext/>
              <w:keepLines/>
              <w:spacing w:line="280" w:lineRule="atLeast"/>
              <w:rPr>
                <w:rFonts w:eastAsia="MS Mincho"/>
                <w:lang w:val="da-DK"/>
              </w:rPr>
            </w:pPr>
            <w:r w:rsidRPr="002E3A42">
              <w:rPr>
                <w:rFonts w:eastAsia="MS Mincho"/>
                <w:lang w:val="da-DK"/>
              </w:rPr>
              <w:t xml:space="preserve">Giv ikke </w:t>
            </w:r>
            <w:r w:rsidRPr="002E3A42">
              <w:rPr>
                <w:szCs w:val="16"/>
                <w:lang w:val="da-DK"/>
              </w:rPr>
              <w:t>trastuzumabemtansin før trombocyttallet forbedres</w:t>
            </w:r>
            <w:r w:rsidRPr="002E3A42">
              <w:rPr>
                <w:rFonts w:eastAsia="MS Mincho"/>
                <w:lang w:val="da-DK"/>
              </w:rPr>
              <w:t xml:space="preserve"> til </w:t>
            </w:r>
            <w:r>
              <w:rPr>
                <w:rFonts w:ascii="Symbol" w:eastAsia="Symbol" w:hAnsi="Symbol" w:cs="Symbol"/>
              </w:rPr>
              <w:t></w:t>
            </w:r>
            <w:ins w:id="244" w:author="Author">
              <w:r w:rsidR="004A7981">
                <w:rPr>
                  <w:lang w:val="da-DK"/>
                </w:rPr>
                <w:t> </w:t>
              </w:r>
            </w:ins>
            <w:r w:rsidRPr="002E3A42">
              <w:rPr>
                <w:rFonts w:eastAsia="MS Mincho"/>
                <w:lang w:val="da-DK"/>
              </w:rPr>
              <w:t>Grad 1 (≥</w:t>
            </w:r>
            <w:ins w:id="245" w:author="Author">
              <w:r w:rsidR="004A7981">
                <w:rPr>
                  <w:rFonts w:eastAsia="MS Mincho"/>
                  <w:lang w:val="da-DK"/>
                </w:rPr>
                <w:t> </w:t>
              </w:r>
            </w:ins>
            <w:r w:rsidRPr="002E3A42">
              <w:rPr>
                <w:rFonts w:eastAsia="MS Mincho"/>
                <w:lang w:val="da-DK"/>
              </w:rPr>
              <w:t>75.000/mm</w:t>
            </w:r>
            <w:r w:rsidRPr="002E3A42">
              <w:rPr>
                <w:rFonts w:eastAsia="MS Mincho"/>
                <w:vertAlign w:val="superscript"/>
                <w:lang w:val="da-DK"/>
              </w:rPr>
              <w:t>3</w:t>
            </w:r>
            <w:r w:rsidRPr="002E3A42">
              <w:rPr>
                <w:rFonts w:eastAsia="MS Mincho"/>
                <w:lang w:val="da-DK"/>
              </w:rPr>
              <w:t>)</w:t>
            </w:r>
            <w:r>
              <w:rPr>
                <w:rFonts w:eastAsia="MS Mincho"/>
                <w:lang w:val="da-DK"/>
              </w:rPr>
              <w:t>; herefter behandles ved samme dosisniveau</w:t>
            </w:r>
          </w:p>
        </w:tc>
      </w:tr>
      <w:tr w:rsidR="00470C89" w:rsidRPr="007E4AAE" w14:paraId="50DF3CCA" w14:textId="77777777" w:rsidTr="004144C7">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22BAE828" w14:textId="77777777" w:rsidR="00470C89" w:rsidRPr="00EE529C" w:rsidRDefault="00470C89" w:rsidP="002C0D95">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768FFB3" w14:textId="77777777" w:rsidR="00470C89" w:rsidRDefault="00470C89" w:rsidP="004144C7">
            <w:pPr>
              <w:rPr>
                <w:rFonts w:eastAsia="MS Mincho"/>
              </w:rPr>
            </w:pPr>
            <w:r>
              <w:rPr>
                <w:rFonts w:eastAsia="MS Mincho"/>
              </w:rPr>
              <w:t>Grad</w:t>
            </w:r>
            <w:ins w:id="246" w:author="Author">
              <w:r w:rsidR="004A7981">
                <w:rPr>
                  <w:rFonts w:eastAsia="MS Mincho"/>
                </w:rPr>
                <w:t> </w:t>
              </w:r>
            </w:ins>
            <w:del w:id="247" w:author="Author">
              <w:r w:rsidDel="004A7981">
                <w:rPr>
                  <w:rFonts w:eastAsia="MS Mincho"/>
                </w:rPr>
                <w:delText xml:space="preserve"> </w:delText>
              </w:r>
            </w:del>
            <w:r>
              <w:rPr>
                <w:rFonts w:eastAsia="MS Mincho"/>
              </w:rPr>
              <w:t>4</w:t>
            </w:r>
          </w:p>
          <w:p w14:paraId="12266693" w14:textId="77777777" w:rsidR="00470C89" w:rsidRPr="003C1C5C" w:rsidRDefault="00470C89" w:rsidP="002C0D95">
            <w:r>
              <w:rPr>
                <w:rFonts w:ascii="Symbol" w:eastAsia="Symbol" w:hAnsi="Symbol" w:cs="Symbol"/>
              </w:rPr>
              <w:t></w:t>
            </w:r>
            <w:r>
              <w:rPr>
                <w:rFonts w:ascii="Symbol" w:eastAsia="Symbol" w:hAnsi="Symbol" w:cs="Symbol"/>
              </w:rPr>
              <w:t></w:t>
            </w:r>
            <w:ins w:id="248" w:author="Author">
              <w:r w:rsidR="004A7981">
                <w:rPr>
                  <w:lang w:val="da-DK"/>
                </w:rPr>
                <w:t> </w:t>
              </w:r>
            </w:ins>
            <w:r>
              <w:rPr>
                <w:rFonts w:eastAsia="MS Mincho"/>
              </w:rPr>
              <w:t>25.000/mm</w:t>
            </w:r>
            <w:r>
              <w:rPr>
                <w:rFonts w:eastAsia="MS Mincho"/>
                <w:vertAlign w:val="superscript"/>
              </w:rPr>
              <w:t>3</w:t>
            </w:r>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639C248" w14:textId="77777777" w:rsidR="00470C89" w:rsidRPr="00470C89" w:rsidRDefault="00470C89" w:rsidP="00F160C8">
            <w:pPr>
              <w:keepNext/>
              <w:keepLines/>
              <w:spacing w:line="280" w:lineRule="atLeast"/>
              <w:rPr>
                <w:rFonts w:eastAsia="MS Mincho"/>
                <w:lang w:val="da-DK"/>
              </w:rPr>
            </w:pPr>
            <w:r w:rsidRPr="002E3A42">
              <w:rPr>
                <w:rFonts w:eastAsia="MS Mincho"/>
                <w:lang w:val="da-DK"/>
              </w:rPr>
              <w:t xml:space="preserve">Giv ikke </w:t>
            </w:r>
            <w:r w:rsidRPr="002E3A42">
              <w:rPr>
                <w:szCs w:val="16"/>
                <w:lang w:val="da-DK"/>
              </w:rPr>
              <w:t>trastuzumabemtansin før trombocyttallet forbedres til</w:t>
            </w:r>
            <w:r w:rsidRPr="002E3A42">
              <w:rPr>
                <w:rFonts w:eastAsia="MS Mincho"/>
                <w:lang w:val="da-DK"/>
              </w:rPr>
              <w:t xml:space="preserve"> </w:t>
            </w:r>
            <w:r>
              <w:rPr>
                <w:rFonts w:ascii="Symbol" w:eastAsia="Symbol" w:hAnsi="Symbol" w:cs="Symbol"/>
              </w:rPr>
              <w:t></w:t>
            </w:r>
            <w:ins w:id="249" w:author="Author">
              <w:r w:rsidR="004A7981">
                <w:rPr>
                  <w:lang w:val="da-DK"/>
                </w:rPr>
                <w:t> </w:t>
              </w:r>
            </w:ins>
            <w:r w:rsidRPr="002E3A42">
              <w:rPr>
                <w:rFonts w:eastAsia="MS Mincho"/>
                <w:lang w:val="da-DK"/>
              </w:rPr>
              <w:t>Grad 1 (≥</w:t>
            </w:r>
            <w:ins w:id="250" w:author="Author">
              <w:r w:rsidR="004A7981">
                <w:rPr>
                  <w:rFonts w:eastAsia="MS Mincho"/>
                  <w:lang w:val="da-DK"/>
                </w:rPr>
                <w:t> </w:t>
              </w:r>
            </w:ins>
            <w:r w:rsidRPr="002E3A42">
              <w:rPr>
                <w:rFonts w:eastAsia="MS Mincho"/>
                <w:lang w:val="da-DK"/>
              </w:rPr>
              <w:t>75</w:t>
            </w:r>
            <w:r>
              <w:rPr>
                <w:rFonts w:eastAsia="MS Mincho"/>
                <w:lang w:val="da-DK"/>
              </w:rPr>
              <w:t>.</w:t>
            </w:r>
            <w:r w:rsidRPr="002E3A42">
              <w:rPr>
                <w:rFonts w:eastAsia="MS Mincho"/>
                <w:lang w:val="da-DK"/>
              </w:rPr>
              <w:t>000/mm</w:t>
            </w:r>
            <w:r w:rsidRPr="002E3A42">
              <w:rPr>
                <w:rFonts w:eastAsia="MS Mincho"/>
                <w:vertAlign w:val="superscript"/>
                <w:lang w:val="da-DK"/>
              </w:rPr>
              <w:t>3</w:t>
            </w:r>
            <w:r w:rsidRPr="002E3A42">
              <w:rPr>
                <w:rFonts w:eastAsia="MS Mincho"/>
                <w:lang w:val="da-DK"/>
              </w:rPr>
              <w:t>)</w:t>
            </w:r>
            <w:r>
              <w:rPr>
                <w:rFonts w:eastAsia="MS Mincho"/>
                <w:lang w:val="da-DK"/>
              </w:rPr>
              <w:t xml:space="preserve">; </w:t>
            </w:r>
            <w:r w:rsidRPr="00534E92">
              <w:rPr>
                <w:lang w:val="da-DK"/>
              </w:rPr>
              <w:t>herefter nedsættes dosis med 1 dosisniveau</w:t>
            </w:r>
          </w:p>
        </w:tc>
      </w:tr>
      <w:tr w:rsidR="00470C89" w14:paraId="7474487E" w14:textId="77777777" w:rsidTr="00F160C8">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hideMark/>
          </w:tcPr>
          <w:p w14:paraId="1F2BFC28" w14:textId="77777777" w:rsidR="00470C89" w:rsidRPr="003C1C5C" w:rsidRDefault="00470C89" w:rsidP="002C0D95">
            <w:proofErr w:type="spellStart"/>
            <w:r>
              <w:t>Forhøjede</w:t>
            </w:r>
            <w:proofErr w:type="spellEnd"/>
            <w:r>
              <w:t xml:space="preserve"> </w:t>
            </w:r>
            <w:proofErr w:type="spellStart"/>
            <w:r>
              <w:t>t</w:t>
            </w:r>
            <w:r w:rsidRPr="003C1C5C">
              <w:t>ransaminase</w:t>
            </w:r>
            <w:r>
              <w:t>r</w:t>
            </w:r>
            <w:proofErr w:type="spellEnd"/>
            <w:r w:rsidRPr="003C1C5C">
              <w:t xml:space="preserve"> (AS</w:t>
            </w:r>
            <w:r>
              <w:t>A</w:t>
            </w:r>
            <w:r w:rsidRPr="003C1C5C">
              <w:t>T/AL</w:t>
            </w:r>
            <w:r>
              <w:t>A</w:t>
            </w:r>
            <w:r w:rsidRPr="003C1C5C">
              <w:t>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5755E26" w14:textId="77777777" w:rsidR="00470C89" w:rsidRPr="003C1C5C" w:rsidRDefault="00470C89" w:rsidP="002C0D95">
            <w:r w:rsidRPr="003C1C5C">
              <w:t>Grad</w:t>
            </w:r>
            <w:ins w:id="251" w:author="Author">
              <w:r w:rsidR="004A7981">
                <w:t> </w:t>
              </w:r>
            </w:ins>
            <w:del w:id="252" w:author="Author">
              <w:r w:rsidRPr="003C1C5C" w:rsidDel="004A7981">
                <w:delText xml:space="preserve"> </w:delText>
              </w:r>
            </w:del>
            <w:r w:rsidRPr="003C1C5C">
              <w:t>2</w:t>
            </w:r>
            <w:r w:rsidRPr="003C1C5C">
              <w:br/>
              <w:t>(</w:t>
            </w:r>
            <w:r w:rsidRPr="003C1C5C">
              <w:rPr>
                <w:rFonts w:ascii="Symbol" w:eastAsia="Symbol" w:hAnsi="Symbol" w:cs="Symbol"/>
              </w:rPr>
              <w:t></w:t>
            </w:r>
            <w:ins w:id="253" w:author="Author">
              <w:r w:rsidR="00F32A2A">
                <w:rPr>
                  <w:lang w:val="da-DK"/>
                </w:rPr>
                <w:t> </w:t>
              </w:r>
            </w:ins>
            <w:r>
              <w:t xml:space="preserve">2,5 </w:t>
            </w:r>
            <w:proofErr w:type="spellStart"/>
            <w:r>
              <w:t>til</w:t>
            </w:r>
            <w:proofErr w:type="spellEnd"/>
            <w:r w:rsidRPr="003C1C5C">
              <w:t xml:space="preserve"> ≤</w:t>
            </w:r>
            <w:ins w:id="254" w:author="Author">
              <w:r w:rsidR="00F32A2A">
                <w:t> </w:t>
              </w:r>
            </w:ins>
            <w:r w:rsidRPr="003C1C5C">
              <w:t>5</w:t>
            </w:r>
            <w:ins w:id="255" w:author="Author">
              <w:r w:rsidR="00F32A2A">
                <w:t> </w:t>
              </w:r>
            </w:ins>
            <w:del w:id="256" w:author="Author">
              <w:r w:rsidDel="00F32A2A">
                <w:delText xml:space="preserve"> </w:delText>
              </w:r>
            </w:del>
            <w:r w:rsidRPr="003C1C5C">
              <w:rPr>
                <w:rFonts w:ascii="Symbol" w:eastAsia="Symbol" w:hAnsi="Symbol" w:cs="Symbol"/>
              </w:rPr>
              <w:t></w:t>
            </w:r>
            <w:ins w:id="257" w:author="Author">
              <w:r w:rsidR="00F32A2A">
                <w:t> </w:t>
              </w:r>
            </w:ins>
            <w:proofErr w:type="spellStart"/>
            <w:del w:id="258" w:author="Author">
              <w:r w:rsidRPr="003C1C5C" w:rsidDel="00F32A2A">
                <w:delText xml:space="preserve"> </w:delText>
              </w:r>
            </w:del>
            <w:r>
              <w:t>øvre</w:t>
            </w:r>
            <w:proofErr w:type="spellEnd"/>
            <w:r>
              <w:t xml:space="preserve"> </w:t>
            </w:r>
            <w:proofErr w:type="spellStart"/>
            <w:r>
              <w:t>normalgrænse</w:t>
            </w:r>
            <w:proofErr w:type="spellEnd"/>
            <w: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A9CCEB" w14:textId="77777777" w:rsidR="00470C89" w:rsidRPr="003C1C5C" w:rsidRDefault="00470C89" w:rsidP="00F160C8">
            <w:pPr>
              <w:keepNext/>
              <w:keepLines/>
              <w:spacing w:line="280" w:lineRule="atLeast"/>
              <w:rPr>
                <w:rFonts w:eastAsia="MS Mincho"/>
              </w:rPr>
            </w:pPr>
            <w:r>
              <w:rPr>
                <w:rFonts w:eastAsia="MS Mincho"/>
              </w:rPr>
              <w:t xml:space="preserve">Giv </w:t>
            </w:r>
            <w:proofErr w:type="spellStart"/>
            <w:r>
              <w:rPr>
                <w:rFonts w:eastAsia="MS Mincho"/>
              </w:rPr>
              <w:t>samme</w:t>
            </w:r>
            <w:proofErr w:type="spellEnd"/>
            <w:r>
              <w:rPr>
                <w:rFonts w:eastAsia="MS Mincho"/>
              </w:rPr>
              <w:t xml:space="preserve"> </w:t>
            </w:r>
            <w:proofErr w:type="spellStart"/>
            <w:r>
              <w:rPr>
                <w:rFonts w:eastAsia="MS Mincho"/>
              </w:rPr>
              <w:t>dosisniveau</w:t>
            </w:r>
            <w:proofErr w:type="spellEnd"/>
          </w:p>
          <w:p w14:paraId="3727299D" w14:textId="77777777" w:rsidR="00470C89" w:rsidRPr="003C1C5C" w:rsidRDefault="00470C89" w:rsidP="00F160C8"/>
        </w:tc>
      </w:tr>
      <w:tr w:rsidR="00470C89" w:rsidRPr="007E4AAE" w14:paraId="7DA25660" w14:textId="77777777" w:rsidTr="00F160C8">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2C0E0F86" w14:textId="77777777" w:rsidR="00470C89" w:rsidRPr="003C1C5C" w:rsidRDefault="00470C89" w:rsidP="00F160C8"/>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2764400" w14:textId="77777777" w:rsidR="00470C89" w:rsidRPr="003C1C5C" w:rsidRDefault="00470C89" w:rsidP="002C0D95">
            <w:r w:rsidRPr="003C1C5C">
              <w:rPr>
                <w:rFonts w:eastAsia="MS Mincho"/>
              </w:rPr>
              <w:t>Grad</w:t>
            </w:r>
            <w:ins w:id="259" w:author="Author">
              <w:r w:rsidR="00236F1F">
                <w:rPr>
                  <w:rFonts w:eastAsia="MS Mincho"/>
                </w:rPr>
                <w:t> </w:t>
              </w:r>
            </w:ins>
            <w:del w:id="260" w:author="Author">
              <w:r w:rsidRPr="003C1C5C" w:rsidDel="00236F1F">
                <w:rPr>
                  <w:rFonts w:eastAsia="MS Mincho"/>
                </w:rPr>
                <w:delText xml:space="preserve"> </w:delText>
              </w:r>
            </w:del>
            <w:r w:rsidRPr="003C1C5C">
              <w:rPr>
                <w:rFonts w:eastAsia="MS Mincho"/>
              </w:rPr>
              <w:t>3</w:t>
            </w:r>
            <w:r w:rsidRPr="003C1C5C">
              <w:rPr>
                <w:rFonts w:eastAsia="MS Mincho"/>
              </w:rPr>
              <w:br/>
              <w:t>(</w:t>
            </w:r>
            <w:r w:rsidRPr="003C1C5C">
              <w:rPr>
                <w:rFonts w:ascii="Symbol" w:eastAsia="Symbol" w:hAnsi="Symbol" w:cs="Symbol"/>
              </w:rPr>
              <w:t></w:t>
            </w:r>
            <w:ins w:id="261" w:author="Author">
              <w:r w:rsidR="00F32A2A">
                <w:rPr>
                  <w:lang w:val="da-DK"/>
                </w:rPr>
                <w:t> </w:t>
              </w:r>
            </w:ins>
            <w:r w:rsidRPr="003C1C5C">
              <w:rPr>
                <w:rFonts w:eastAsia="MS Mincho"/>
              </w:rPr>
              <w:t xml:space="preserve">5 </w:t>
            </w:r>
            <w:proofErr w:type="spellStart"/>
            <w:r w:rsidRPr="003C1C5C">
              <w:rPr>
                <w:rFonts w:eastAsia="MS Mincho"/>
              </w:rPr>
              <w:t>t</w:t>
            </w:r>
            <w:r>
              <w:rPr>
                <w:rFonts w:eastAsia="MS Mincho"/>
              </w:rPr>
              <w:t>il</w:t>
            </w:r>
            <w:proofErr w:type="spellEnd"/>
            <w:r w:rsidRPr="003C1C5C">
              <w:rPr>
                <w:rFonts w:eastAsia="MS Mincho"/>
              </w:rPr>
              <w:t xml:space="preserve"> </w:t>
            </w:r>
            <w:r w:rsidRPr="003C1C5C">
              <w:t>≤</w:t>
            </w:r>
            <w:ins w:id="262" w:author="Author">
              <w:r w:rsidR="00F32A2A">
                <w:rPr>
                  <w:lang w:val="da-DK"/>
                </w:rPr>
                <w:t> </w:t>
              </w:r>
            </w:ins>
            <w:r w:rsidRPr="003C1C5C">
              <w:rPr>
                <w:rFonts w:eastAsia="MS Mincho"/>
              </w:rPr>
              <w:t>20</w:t>
            </w:r>
            <w:ins w:id="263" w:author="Author">
              <w:r w:rsidR="00236F1F">
                <w:rPr>
                  <w:rFonts w:eastAsia="MS Mincho"/>
                </w:rPr>
                <w:t> </w:t>
              </w:r>
            </w:ins>
            <w:del w:id="264" w:author="Author">
              <w:r w:rsidDel="00236F1F">
                <w:rPr>
                  <w:rFonts w:eastAsia="MS Mincho"/>
                </w:rPr>
                <w:delText xml:space="preserve"> </w:delText>
              </w:r>
            </w:del>
            <w:r w:rsidRPr="003C1C5C">
              <w:rPr>
                <w:rFonts w:ascii="Symbol" w:eastAsia="Symbol" w:hAnsi="Symbol" w:cs="Symbol"/>
              </w:rPr>
              <w:t></w:t>
            </w:r>
            <w:ins w:id="265" w:author="Author">
              <w:r w:rsidR="00236F1F">
                <w:rPr>
                  <w:rFonts w:eastAsia="MS Mincho"/>
                </w:rPr>
                <w:t> </w:t>
              </w:r>
            </w:ins>
            <w:proofErr w:type="spellStart"/>
            <w:del w:id="266" w:author="Author">
              <w:r w:rsidRPr="003C1C5C" w:rsidDel="00236F1F">
                <w:rPr>
                  <w:rFonts w:eastAsia="MS Mincho"/>
                </w:rPr>
                <w:delText xml:space="preserve"> </w:delText>
              </w:r>
            </w:del>
            <w:r>
              <w:rPr>
                <w:rFonts w:eastAsia="MS Mincho"/>
              </w:rPr>
              <w:t>øvre</w:t>
            </w:r>
            <w:proofErr w:type="spellEnd"/>
            <w:r>
              <w:rPr>
                <w:rFonts w:eastAsia="MS Mincho"/>
              </w:rPr>
              <w:t xml:space="preserve"> </w:t>
            </w:r>
            <w:proofErr w:type="spellStart"/>
            <w:r>
              <w:rPr>
                <w:rFonts w:eastAsia="MS Mincho"/>
              </w:rPr>
              <w:t>normalgrænse</w:t>
            </w:r>
            <w:proofErr w:type="spellEnd"/>
            <w:r w:rsidRPr="003C1C5C">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E1B6FF0" w14:textId="77777777" w:rsidR="00470C89" w:rsidRPr="002E3A42" w:rsidRDefault="00470C89" w:rsidP="002C0D95">
            <w:pPr>
              <w:rPr>
                <w:rFonts w:eastAsia="MS Mincho"/>
                <w:lang w:val="da-DK"/>
              </w:rPr>
            </w:pPr>
            <w:r w:rsidRPr="002E3A42">
              <w:rPr>
                <w:rFonts w:eastAsia="MS Mincho"/>
                <w:lang w:val="da-DK"/>
              </w:rPr>
              <w:t xml:space="preserve">Giv ikke </w:t>
            </w:r>
            <w:r w:rsidRPr="002E3A42">
              <w:rPr>
                <w:szCs w:val="16"/>
                <w:lang w:val="da-DK"/>
              </w:rPr>
              <w:t xml:space="preserve">trastuzumabemtansin før </w:t>
            </w:r>
            <w:r w:rsidRPr="002E3A42">
              <w:rPr>
                <w:rFonts w:eastAsia="MS Mincho"/>
                <w:lang w:val="da-DK"/>
              </w:rPr>
              <w:t>ASAT/ALAT forbedres til Grad</w:t>
            </w:r>
            <w:ins w:id="267" w:author="Author">
              <w:r w:rsidR="009A63A9">
                <w:rPr>
                  <w:rFonts w:eastAsia="MS Mincho"/>
                  <w:lang w:val="da-DK"/>
                </w:rPr>
                <w:t> </w:t>
              </w:r>
            </w:ins>
            <w:del w:id="268" w:author="Author">
              <w:r w:rsidRPr="002E3A42" w:rsidDel="009A63A9">
                <w:rPr>
                  <w:rFonts w:eastAsia="MS Mincho"/>
                  <w:lang w:val="da-DK"/>
                </w:rPr>
                <w:delText xml:space="preserve"> </w:delText>
              </w:r>
            </w:del>
            <w:r w:rsidRPr="002E3A42">
              <w:rPr>
                <w:rFonts w:eastAsia="MS Mincho"/>
                <w:lang w:val="da-DK"/>
              </w:rPr>
              <w:t>≤</w:t>
            </w:r>
            <w:ins w:id="269" w:author="Author">
              <w:r w:rsidR="00236F1F">
                <w:rPr>
                  <w:rFonts w:eastAsia="MS Mincho"/>
                  <w:lang w:val="da-DK"/>
                </w:rPr>
                <w:t> </w:t>
              </w:r>
            </w:ins>
            <w:r w:rsidRPr="002E3A42">
              <w:rPr>
                <w:rFonts w:eastAsia="MS Mincho"/>
                <w:lang w:val="da-DK"/>
              </w:rPr>
              <w:t>2</w:t>
            </w:r>
            <w:r>
              <w:rPr>
                <w:rFonts w:eastAsia="MS Mincho"/>
                <w:lang w:val="da-DK"/>
              </w:rPr>
              <w:t xml:space="preserve">; </w:t>
            </w:r>
            <w:r w:rsidRPr="00534E92">
              <w:rPr>
                <w:lang w:val="da-DK"/>
              </w:rPr>
              <w:lastRenderedPageBreak/>
              <w:t>herefter nedsættes dosis med 1</w:t>
            </w:r>
            <w:ins w:id="270" w:author="Author">
              <w:r w:rsidR="00A01DC5">
                <w:rPr>
                  <w:lang w:val="da-DK"/>
                </w:rPr>
                <w:t> </w:t>
              </w:r>
            </w:ins>
            <w:del w:id="271" w:author="Author">
              <w:r w:rsidRPr="00534E92" w:rsidDel="00A01DC5">
                <w:rPr>
                  <w:lang w:val="da-DK"/>
                </w:rPr>
                <w:delText xml:space="preserve"> </w:delText>
              </w:r>
            </w:del>
            <w:r w:rsidRPr="00534E92">
              <w:rPr>
                <w:lang w:val="da-DK"/>
              </w:rPr>
              <w:t>dosisniveau</w:t>
            </w:r>
          </w:p>
        </w:tc>
      </w:tr>
      <w:tr w:rsidR="00470C89" w14:paraId="725A9B78" w14:textId="77777777" w:rsidTr="00F160C8">
        <w:trPr>
          <w:trHeight w:val="315"/>
        </w:trPr>
        <w:tc>
          <w:tcPr>
            <w:tcW w:w="0" w:type="auto"/>
            <w:vMerge/>
            <w:tcBorders>
              <w:left w:val="single" w:sz="4" w:space="0" w:color="auto"/>
              <w:bottom w:val="single" w:sz="4" w:space="0" w:color="auto"/>
              <w:right w:val="single" w:sz="4" w:space="0" w:color="auto"/>
            </w:tcBorders>
            <w:tcMar>
              <w:top w:w="30" w:type="dxa"/>
              <w:left w:w="0" w:type="dxa"/>
              <w:bottom w:w="30" w:type="dxa"/>
              <w:right w:w="0" w:type="dxa"/>
            </w:tcMar>
          </w:tcPr>
          <w:p w14:paraId="57D89B62" w14:textId="77777777" w:rsidR="00470C89" w:rsidRPr="002E3A42" w:rsidRDefault="00470C89"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BCDD7D8" w14:textId="77777777" w:rsidR="00470C89" w:rsidRPr="003C1C5C" w:rsidRDefault="00470C89" w:rsidP="00F160C8">
            <w:r>
              <w:t>Grad</w:t>
            </w:r>
            <w:ins w:id="272" w:author="Author">
              <w:r w:rsidR="00A01DC5">
                <w:t> </w:t>
              </w:r>
            </w:ins>
            <w:del w:id="273" w:author="Author">
              <w:r w:rsidRPr="003C1C5C" w:rsidDel="00A01DC5">
                <w:delText xml:space="preserve"> </w:delText>
              </w:r>
            </w:del>
            <w:r w:rsidRPr="003C1C5C">
              <w:t>4</w:t>
            </w:r>
            <w:r w:rsidRPr="003C1C5C">
              <w:br/>
              <w:t>(</w:t>
            </w:r>
            <w:r w:rsidRPr="003C1C5C">
              <w:rPr>
                <w:rFonts w:ascii="Symbol" w:eastAsia="Symbol" w:hAnsi="Symbol" w:cs="Symbol"/>
              </w:rPr>
              <w:t></w:t>
            </w:r>
            <w:r w:rsidRPr="003C1C5C">
              <w:t> 20</w:t>
            </w:r>
            <w:ins w:id="274" w:author="Author">
              <w:r w:rsidR="00A01DC5">
                <w:t> </w:t>
              </w:r>
            </w:ins>
            <w:del w:id="275" w:author="Author">
              <w:r w:rsidDel="00A01DC5">
                <w:delText xml:space="preserve"> </w:delText>
              </w:r>
            </w:del>
            <w:r w:rsidRPr="003C1C5C">
              <w:rPr>
                <w:rFonts w:ascii="Symbol" w:eastAsia="Symbol" w:hAnsi="Symbol" w:cs="Symbol"/>
              </w:rPr>
              <w:t></w:t>
            </w:r>
            <w:ins w:id="276" w:author="Author">
              <w:r w:rsidR="00A01DC5">
                <w:t> </w:t>
              </w:r>
            </w:ins>
            <w:proofErr w:type="spellStart"/>
            <w:del w:id="277" w:author="Author">
              <w:r w:rsidDel="00A01DC5">
                <w:delText xml:space="preserve"> </w:delText>
              </w:r>
            </w:del>
            <w:r>
              <w:rPr>
                <w:rFonts w:eastAsia="MS Mincho"/>
              </w:rPr>
              <w:t>øvre</w:t>
            </w:r>
            <w:proofErr w:type="spellEnd"/>
            <w:r>
              <w:rPr>
                <w:rFonts w:eastAsia="MS Mincho"/>
              </w:rPr>
              <w:t xml:space="preserve"> </w:t>
            </w:r>
            <w:proofErr w:type="spellStart"/>
            <w:r>
              <w:rPr>
                <w:rFonts w:eastAsia="MS Mincho"/>
              </w:rPr>
              <w:t>normalgrænse</w:t>
            </w:r>
            <w:proofErr w:type="spellEnd"/>
            <w:r w:rsidRPr="003C1C5C">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2DE39C3" w14:textId="77777777" w:rsidR="00470C89" w:rsidRPr="003C1C5C" w:rsidRDefault="00470C89" w:rsidP="00F160C8">
            <w:proofErr w:type="spellStart"/>
            <w:r>
              <w:t>Seponér</w:t>
            </w:r>
            <w:proofErr w:type="spellEnd"/>
            <w:r>
              <w:t xml:space="preserve"> </w:t>
            </w:r>
            <w:proofErr w:type="spellStart"/>
            <w:r>
              <w:rPr>
                <w:szCs w:val="16"/>
              </w:rPr>
              <w:t>trastuzumabemtansin</w:t>
            </w:r>
            <w:proofErr w:type="spellEnd"/>
          </w:p>
        </w:tc>
      </w:tr>
      <w:tr w:rsidR="00104E64" w14:paraId="58D7FA0B" w14:textId="77777777" w:rsidTr="001A72EF">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190B3C30" w14:textId="77777777" w:rsidR="00104E64" w:rsidRPr="003C1C5C" w:rsidRDefault="00104E64" w:rsidP="00A004BB">
            <w:pPr>
              <w:keepNext/>
              <w:keepLines/>
              <w:rPr>
                <w:b/>
                <w:bCs/>
                <w:lang w:val="en-029"/>
              </w:rPr>
            </w:pPr>
            <w:proofErr w:type="spellStart"/>
            <w:r>
              <w:rPr>
                <w:b/>
              </w:rPr>
              <w:t>Bivirkning</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5F10BF00" w14:textId="77777777" w:rsidR="00104E64" w:rsidRPr="003C1C5C" w:rsidRDefault="00104E64" w:rsidP="00A004BB">
            <w:pPr>
              <w:keepNext/>
              <w:keepLines/>
              <w:rPr>
                <w:b/>
                <w:bCs/>
                <w:lang w:val="en-029"/>
              </w:rPr>
            </w:pPr>
            <w:proofErr w:type="spellStart"/>
            <w:r w:rsidRPr="003C1C5C">
              <w:rPr>
                <w:b/>
                <w:bCs/>
                <w:lang w:val="en-029"/>
              </w:rPr>
              <w:t>S</w:t>
            </w:r>
            <w:r>
              <w:rPr>
                <w:b/>
                <w:bCs/>
                <w:lang w:val="en-029"/>
              </w:rPr>
              <w:t>værhedsgrad</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07C3A5E" w14:textId="77777777" w:rsidR="00104E64" w:rsidRPr="003C1C5C" w:rsidRDefault="00104E64" w:rsidP="00A004BB">
            <w:pPr>
              <w:keepNext/>
              <w:keepLines/>
              <w:jc w:val="center"/>
              <w:rPr>
                <w:b/>
              </w:rPr>
            </w:pPr>
            <w:proofErr w:type="spellStart"/>
            <w:r>
              <w:rPr>
                <w:b/>
              </w:rPr>
              <w:t>Behandlingsændring</w:t>
            </w:r>
            <w:proofErr w:type="spellEnd"/>
          </w:p>
        </w:tc>
      </w:tr>
      <w:tr w:rsidR="00470C89" w:rsidRPr="007E4AAE" w14:paraId="49046C01" w14:textId="77777777" w:rsidTr="00F160C8">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70A0664A" w14:textId="77777777" w:rsidR="00470C89" w:rsidRPr="003C1C5C" w:rsidRDefault="00470C89" w:rsidP="00DA4906">
            <w:pPr>
              <w:keepNext/>
              <w:keepLines/>
            </w:pPr>
            <w:proofErr w:type="spellStart"/>
            <w:r w:rsidRPr="003C1C5C">
              <w:t>Hyperbilirubin</w:t>
            </w:r>
            <w:r>
              <w:t>æmi</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4810D1B" w14:textId="77777777" w:rsidR="00470C89" w:rsidRPr="003C1C5C" w:rsidRDefault="00470C89" w:rsidP="00DA4906">
            <w:pPr>
              <w:keepNext/>
              <w:keepLines/>
            </w:pPr>
            <w:r w:rsidRPr="003C1C5C">
              <w:t>Grad</w:t>
            </w:r>
            <w:ins w:id="278" w:author="Author">
              <w:r w:rsidR="00A01DC5">
                <w:t> </w:t>
              </w:r>
            </w:ins>
            <w:del w:id="279" w:author="Author">
              <w:r w:rsidRPr="003C1C5C" w:rsidDel="00A01DC5">
                <w:delText xml:space="preserve"> </w:delText>
              </w:r>
            </w:del>
            <w:r w:rsidRPr="003C1C5C">
              <w:t>2</w:t>
            </w:r>
            <w:r w:rsidRPr="003C1C5C">
              <w:br/>
              <w:t>(</w:t>
            </w:r>
            <w:r w:rsidRPr="003C1C5C">
              <w:rPr>
                <w:rFonts w:ascii="Symbol" w:eastAsia="Symbol" w:hAnsi="Symbol" w:cs="Symbol"/>
              </w:rPr>
              <w:t></w:t>
            </w:r>
            <w:ins w:id="280" w:author="Author">
              <w:r w:rsidR="00A01DC5">
                <w:rPr>
                  <w:lang w:val="da-DK"/>
                </w:rPr>
                <w:t> </w:t>
              </w:r>
            </w:ins>
            <w:r>
              <w:t xml:space="preserve">1,5 </w:t>
            </w:r>
            <w:proofErr w:type="spellStart"/>
            <w:r>
              <w:t>til</w:t>
            </w:r>
            <w:proofErr w:type="spellEnd"/>
            <w:r w:rsidRPr="003C1C5C">
              <w:t xml:space="preserve"> ≤</w:t>
            </w:r>
            <w:ins w:id="281" w:author="Author">
              <w:r w:rsidR="00A01DC5">
                <w:t> </w:t>
              </w:r>
            </w:ins>
            <w:r w:rsidRPr="003C1C5C">
              <w:t>3</w:t>
            </w:r>
            <w:ins w:id="282" w:author="Author">
              <w:r w:rsidR="00A01DC5">
                <w:t> </w:t>
              </w:r>
            </w:ins>
            <w:del w:id="283" w:author="Author">
              <w:r w:rsidDel="00A01DC5">
                <w:delText xml:space="preserve"> </w:delText>
              </w:r>
            </w:del>
            <w:r w:rsidRPr="003C1C5C">
              <w:rPr>
                <w:rFonts w:ascii="Symbol" w:eastAsia="Symbol" w:hAnsi="Symbol" w:cs="Symbol"/>
              </w:rPr>
              <w:t></w:t>
            </w:r>
            <w:ins w:id="284" w:author="Author">
              <w:r w:rsidR="00A01DC5">
                <w:t> </w:t>
              </w:r>
            </w:ins>
            <w:proofErr w:type="spellStart"/>
            <w:del w:id="285" w:author="Author">
              <w:r w:rsidRPr="003C1C5C" w:rsidDel="00A01DC5">
                <w:delText xml:space="preserve"> </w:delText>
              </w:r>
            </w:del>
            <w:r>
              <w:rPr>
                <w:rFonts w:eastAsia="MS Mincho"/>
              </w:rPr>
              <w:t>øvre</w:t>
            </w:r>
            <w:proofErr w:type="spellEnd"/>
            <w:r>
              <w:rPr>
                <w:rFonts w:eastAsia="MS Mincho"/>
              </w:rPr>
              <w:t xml:space="preserve"> </w:t>
            </w:r>
            <w:proofErr w:type="spellStart"/>
            <w:r>
              <w:rPr>
                <w:rFonts w:eastAsia="MS Mincho"/>
              </w:rPr>
              <w:t>normalgrænse</w:t>
            </w:r>
            <w:proofErr w:type="spellEnd"/>
            <w:r w:rsidRPr="003C1C5C">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5E0B81F" w14:textId="77777777" w:rsidR="00470C89" w:rsidRPr="002E3A42" w:rsidRDefault="00470C89" w:rsidP="00DA4906">
            <w:pPr>
              <w:keepNext/>
              <w:keepLines/>
              <w:rPr>
                <w:lang w:val="da-DK"/>
              </w:rPr>
            </w:pPr>
            <w:r w:rsidRPr="002E3A42">
              <w:rPr>
                <w:lang w:val="da-DK"/>
              </w:rPr>
              <w:t xml:space="preserve">Giv ikke </w:t>
            </w:r>
            <w:r w:rsidRPr="002E3A42">
              <w:rPr>
                <w:szCs w:val="16"/>
                <w:lang w:val="da-DK"/>
              </w:rPr>
              <w:t xml:space="preserve">trastuzumabemtansin før </w:t>
            </w:r>
            <w:r w:rsidRPr="002E3A42">
              <w:rPr>
                <w:lang w:val="da-DK"/>
              </w:rPr>
              <w:t>total-bilirubin forbedres til Grad</w:t>
            </w:r>
            <w:ins w:id="286" w:author="Author">
              <w:r w:rsidR="009A63A9">
                <w:rPr>
                  <w:lang w:val="da-DK"/>
                </w:rPr>
                <w:t> </w:t>
              </w:r>
            </w:ins>
            <w:del w:id="287" w:author="Author">
              <w:r w:rsidRPr="002E3A42" w:rsidDel="009A63A9">
                <w:rPr>
                  <w:lang w:val="da-DK"/>
                </w:rPr>
                <w:delText xml:space="preserve"> </w:delText>
              </w:r>
            </w:del>
            <w:r w:rsidRPr="002E3A42">
              <w:rPr>
                <w:rFonts w:eastAsia="MS Mincho"/>
                <w:lang w:val="da-DK"/>
              </w:rPr>
              <w:t>≤</w:t>
            </w:r>
            <w:ins w:id="288" w:author="Author">
              <w:r w:rsidR="00A01DC5">
                <w:rPr>
                  <w:rFonts w:eastAsia="MS Mincho"/>
                  <w:lang w:val="da-DK"/>
                </w:rPr>
                <w:t> </w:t>
              </w:r>
            </w:ins>
            <w:r w:rsidRPr="002E3A42">
              <w:rPr>
                <w:lang w:val="da-DK"/>
              </w:rPr>
              <w:t>1</w:t>
            </w:r>
            <w:r>
              <w:rPr>
                <w:lang w:val="da-DK"/>
              </w:rPr>
              <w:t>;</w:t>
            </w:r>
            <w:r w:rsidRPr="00534E92">
              <w:rPr>
                <w:lang w:val="da-DK"/>
              </w:rPr>
              <w:t xml:space="preserve"> herefter </w:t>
            </w:r>
            <w:r>
              <w:rPr>
                <w:lang w:val="da-DK"/>
              </w:rPr>
              <w:t>behandles ved samme dosisniveau</w:t>
            </w:r>
          </w:p>
        </w:tc>
      </w:tr>
      <w:tr w:rsidR="00470C89" w:rsidRPr="007E4AAE" w14:paraId="1C0E3948" w14:textId="77777777" w:rsidTr="00F160C8">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49B04E2F" w14:textId="77777777" w:rsidR="00470C89" w:rsidRPr="002E3A42" w:rsidRDefault="00470C89" w:rsidP="00DA4906">
            <w:pPr>
              <w:keepNext/>
              <w:keepLines/>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BB44987" w14:textId="77777777" w:rsidR="00470C89" w:rsidRPr="003C1C5C" w:rsidRDefault="00470C89" w:rsidP="00DA4906">
            <w:pPr>
              <w:keepNext/>
              <w:keepLines/>
            </w:pPr>
            <w:r>
              <w:rPr>
                <w:rFonts w:eastAsia="MS Mincho"/>
              </w:rPr>
              <w:t>Grad</w:t>
            </w:r>
            <w:ins w:id="289" w:author="Author">
              <w:r w:rsidR="00271647">
                <w:rPr>
                  <w:rFonts w:eastAsia="MS Mincho"/>
                </w:rPr>
                <w:t> </w:t>
              </w:r>
            </w:ins>
            <w:del w:id="290" w:author="Author">
              <w:r w:rsidDel="00271647">
                <w:rPr>
                  <w:rFonts w:eastAsia="MS Mincho"/>
                </w:rPr>
                <w:delText xml:space="preserve"> </w:delText>
              </w:r>
            </w:del>
            <w:r>
              <w:rPr>
                <w:rFonts w:eastAsia="MS Mincho"/>
              </w:rPr>
              <w:t>3</w:t>
            </w:r>
            <w:r>
              <w:rPr>
                <w:rFonts w:eastAsia="MS Mincho"/>
              </w:rPr>
              <w:br/>
              <w:t>(</w:t>
            </w:r>
            <w:r>
              <w:rPr>
                <w:rFonts w:ascii="Symbol" w:eastAsia="Symbol" w:hAnsi="Symbol" w:cs="Symbol"/>
              </w:rPr>
              <w:t></w:t>
            </w:r>
            <w:ins w:id="291" w:author="Author">
              <w:r w:rsidR="00271647">
                <w:rPr>
                  <w:lang w:val="da-DK"/>
                </w:rPr>
                <w:t> </w:t>
              </w:r>
            </w:ins>
            <w:r>
              <w:rPr>
                <w:rFonts w:eastAsia="MS Mincho"/>
              </w:rPr>
              <w:t xml:space="preserve">3 </w:t>
            </w:r>
            <w:proofErr w:type="spellStart"/>
            <w:r>
              <w:rPr>
                <w:rFonts w:eastAsia="MS Mincho"/>
              </w:rPr>
              <w:t>til</w:t>
            </w:r>
            <w:proofErr w:type="spellEnd"/>
            <w:r>
              <w:rPr>
                <w:rFonts w:eastAsia="MS Mincho"/>
              </w:rPr>
              <w:t xml:space="preserve"> </w:t>
            </w:r>
            <w:r>
              <w:t>≤</w:t>
            </w:r>
            <w:ins w:id="292" w:author="Author">
              <w:r w:rsidR="00271647">
                <w:t> </w:t>
              </w:r>
            </w:ins>
            <w:r>
              <w:rPr>
                <w:rFonts w:eastAsia="MS Mincho"/>
              </w:rPr>
              <w:t>10</w:t>
            </w:r>
            <w:ins w:id="293" w:author="Author">
              <w:r w:rsidR="00271647">
                <w:rPr>
                  <w:rFonts w:eastAsia="MS Mincho"/>
                </w:rPr>
                <w:t> </w:t>
              </w:r>
            </w:ins>
            <w:del w:id="294" w:author="Author">
              <w:r w:rsidDel="00271647">
                <w:rPr>
                  <w:rFonts w:eastAsia="MS Mincho"/>
                </w:rPr>
                <w:delText xml:space="preserve"> </w:delText>
              </w:r>
            </w:del>
            <w:r>
              <w:rPr>
                <w:rFonts w:ascii="Symbol" w:eastAsia="Symbol" w:hAnsi="Symbol" w:cs="Symbol"/>
              </w:rPr>
              <w:t></w:t>
            </w:r>
            <w:ins w:id="295" w:author="Author">
              <w:r w:rsidR="00271647">
                <w:rPr>
                  <w:rFonts w:eastAsia="MS Mincho"/>
                </w:rPr>
                <w:t> </w:t>
              </w:r>
            </w:ins>
            <w:proofErr w:type="spellStart"/>
            <w:del w:id="296" w:author="Author">
              <w:r w:rsidDel="00271647">
                <w:rPr>
                  <w:rFonts w:eastAsia="MS Mincho"/>
                </w:rPr>
                <w:delText xml:space="preserve"> </w:delText>
              </w:r>
            </w:del>
            <w:r>
              <w:rPr>
                <w:rFonts w:eastAsia="MS Mincho"/>
              </w:rPr>
              <w:t>øvre</w:t>
            </w:r>
            <w:proofErr w:type="spellEnd"/>
            <w:r>
              <w:rPr>
                <w:rFonts w:eastAsia="MS Mincho"/>
              </w:rPr>
              <w:t xml:space="preserve"> </w:t>
            </w:r>
            <w:proofErr w:type="spellStart"/>
            <w:r>
              <w:rPr>
                <w:rFonts w:eastAsia="MS Mincho"/>
              </w:rPr>
              <w:t>normalgrænse</w:t>
            </w:r>
            <w:proofErr w:type="spellEnd"/>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E757B77" w14:textId="77777777" w:rsidR="00470C89" w:rsidRPr="002E3A42" w:rsidRDefault="00470C89" w:rsidP="00DA4906">
            <w:pPr>
              <w:keepNext/>
              <w:keepLines/>
              <w:rPr>
                <w:lang w:val="da-DK"/>
              </w:rPr>
            </w:pPr>
            <w:r w:rsidRPr="002E3A42">
              <w:rPr>
                <w:lang w:val="da-DK"/>
              </w:rPr>
              <w:t xml:space="preserve">Giv ikke </w:t>
            </w:r>
            <w:r w:rsidRPr="002E3A42">
              <w:rPr>
                <w:szCs w:val="16"/>
                <w:lang w:val="da-DK"/>
              </w:rPr>
              <w:t xml:space="preserve">trastuzumabemtansin før </w:t>
            </w:r>
            <w:r w:rsidRPr="002E3A42">
              <w:rPr>
                <w:rFonts w:hint="eastAsia"/>
                <w:lang w:val="da-DK"/>
              </w:rPr>
              <w:t>total</w:t>
            </w:r>
            <w:r w:rsidRPr="002E3A42">
              <w:rPr>
                <w:lang w:val="da-DK"/>
              </w:rPr>
              <w:t>-</w:t>
            </w:r>
            <w:r w:rsidRPr="002E3A42">
              <w:rPr>
                <w:rFonts w:hint="eastAsia"/>
                <w:lang w:val="da-DK"/>
              </w:rPr>
              <w:t>bilirubin</w:t>
            </w:r>
            <w:r w:rsidRPr="002E3A42">
              <w:rPr>
                <w:lang w:val="da-DK"/>
              </w:rPr>
              <w:t xml:space="preserve"> forbedres til </w:t>
            </w:r>
            <w:r w:rsidRPr="002E3A42">
              <w:rPr>
                <w:rFonts w:hint="eastAsia"/>
                <w:lang w:val="da-DK"/>
              </w:rPr>
              <w:t>Grad</w:t>
            </w:r>
            <w:ins w:id="297" w:author="Author">
              <w:r w:rsidR="009A63A9">
                <w:rPr>
                  <w:lang w:val="da-DK"/>
                </w:rPr>
                <w:t> </w:t>
              </w:r>
            </w:ins>
            <w:del w:id="298" w:author="Author">
              <w:r w:rsidRPr="002E3A42" w:rsidDel="009A63A9">
                <w:rPr>
                  <w:rFonts w:hint="eastAsia"/>
                  <w:lang w:val="da-DK"/>
                </w:rPr>
                <w:delText xml:space="preserve"> </w:delText>
              </w:r>
            </w:del>
            <w:r w:rsidRPr="002E3A42">
              <w:rPr>
                <w:rFonts w:eastAsia="MS Mincho"/>
                <w:lang w:val="da-DK"/>
              </w:rPr>
              <w:t>≤</w:t>
            </w:r>
            <w:ins w:id="299" w:author="Author">
              <w:r w:rsidR="00271647">
                <w:rPr>
                  <w:rFonts w:eastAsia="MS Mincho"/>
                  <w:lang w:val="da-DK"/>
                </w:rPr>
                <w:t> </w:t>
              </w:r>
            </w:ins>
            <w:r w:rsidRPr="002E3A42">
              <w:rPr>
                <w:rFonts w:hint="eastAsia"/>
                <w:lang w:val="da-DK"/>
              </w:rPr>
              <w:t>1</w:t>
            </w:r>
            <w:r w:rsidRPr="002E3A42">
              <w:rPr>
                <w:lang w:val="da-DK"/>
              </w:rPr>
              <w:t xml:space="preserve">; </w:t>
            </w:r>
            <w:r w:rsidRPr="00534E92">
              <w:rPr>
                <w:lang w:val="da-DK"/>
              </w:rPr>
              <w:t>herefter nedsættes dosis med 1</w:t>
            </w:r>
            <w:ins w:id="300" w:author="Author">
              <w:r w:rsidR="00271647">
                <w:rPr>
                  <w:lang w:val="da-DK"/>
                </w:rPr>
                <w:t> </w:t>
              </w:r>
            </w:ins>
            <w:del w:id="301" w:author="Author">
              <w:r w:rsidRPr="00534E92" w:rsidDel="00271647">
                <w:rPr>
                  <w:lang w:val="da-DK"/>
                </w:rPr>
                <w:delText xml:space="preserve"> </w:delText>
              </w:r>
            </w:del>
            <w:r w:rsidRPr="00534E92">
              <w:rPr>
                <w:lang w:val="da-DK"/>
              </w:rPr>
              <w:t>dosisniveau</w:t>
            </w:r>
          </w:p>
        </w:tc>
      </w:tr>
      <w:tr w:rsidR="00470C89" w14:paraId="14AB4738" w14:textId="77777777" w:rsidTr="00F160C8">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68B849B5" w14:textId="77777777" w:rsidR="00470C89" w:rsidRPr="00EE529C" w:rsidRDefault="00470C89" w:rsidP="00DA4906">
            <w:pPr>
              <w:keepNext/>
              <w:keepLines/>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0F09AB2" w14:textId="77777777" w:rsidR="00470C89" w:rsidRPr="003C1C5C" w:rsidRDefault="00470C89" w:rsidP="00DA4906">
            <w:pPr>
              <w:keepNext/>
              <w:keepLines/>
            </w:pPr>
            <w:r>
              <w:rPr>
                <w:rFonts w:eastAsia="MS Mincho"/>
              </w:rPr>
              <w:t>Grad</w:t>
            </w:r>
            <w:ins w:id="302" w:author="Author">
              <w:r w:rsidR="00271647">
                <w:rPr>
                  <w:rFonts w:eastAsia="MS Mincho"/>
                </w:rPr>
                <w:t> </w:t>
              </w:r>
            </w:ins>
            <w:del w:id="303" w:author="Author">
              <w:r w:rsidDel="00271647">
                <w:rPr>
                  <w:rFonts w:eastAsia="MS Mincho"/>
                </w:rPr>
                <w:delText xml:space="preserve"> </w:delText>
              </w:r>
            </w:del>
            <w:r>
              <w:rPr>
                <w:rFonts w:eastAsia="MS Mincho"/>
              </w:rPr>
              <w:t>4</w:t>
            </w:r>
            <w:r>
              <w:rPr>
                <w:rFonts w:eastAsia="MS Mincho"/>
              </w:rPr>
              <w:br/>
              <w:t>(</w:t>
            </w:r>
            <w:r>
              <w:rPr>
                <w:rFonts w:ascii="Symbol" w:eastAsia="Symbol" w:hAnsi="Symbol" w:cs="Symbol"/>
              </w:rPr>
              <w:t></w:t>
            </w:r>
            <w:ins w:id="304" w:author="Author">
              <w:r w:rsidR="00271647">
                <w:rPr>
                  <w:lang w:val="da-DK"/>
                </w:rPr>
                <w:t> </w:t>
              </w:r>
            </w:ins>
            <w:r>
              <w:rPr>
                <w:rFonts w:eastAsia="MS Mincho"/>
              </w:rPr>
              <w:t>10</w:t>
            </w:r>
            <w:ins w:id="305" w:author="Author">
              <w:r w:rsidR="00271647">
                <w:rPr>
                  <w:rFonts w:eastAsia="MS Mincho"/>
                </w:rPr>
                <w:t> </w:t>
              </w:r>
            </w:ins>
            <w:del w:id="306" w:author="Author">
              <w:r w:rsidDel="00271647">
                <w:rPr>
                  <w:rFonts w:eastAsia="MS Mincho"/>
                </w:rPr>
                <w:delText xml:space="preserve"> </w:delText>
              </w:r>
            </w:del>
            <w:r>
              <w:rPr>
                <w:rFonts w:ascii="Symbol" w:eastAsia="Symbol" w:hAnsi="Symbol" w:cs="Symbol"/>
              </w:rPr>
              <w:t></w:t>
            </w:r>
            <w:ins w:id="307" w:author="Author">
              <w:r w:rsidR="00271647">
                <w:rPr>
                  <w:rFonts w:eastAsia="MS Mincho"/>
                </w:rPr>
                <w:t> </w:t>
              </w:r>
            </w:ins>
            <w:proofErr w:type="spellStart"/>
            <w:del w:id="308" w:author="Author">
              <w:r w:rsidDel="00271647">
                <w:rPr>
                  <w:rFonts w:eastAsia="MS Mincho"/>
                </w:rPr>
                <w:delText xml:space="preserve"> </w:delText>
              </w:r>
            </w:del>
            <w:r>
              <w:rPr>
                <w:rFonts w:eastAsia="MS Mincho"/>
              </w:rPr>
              <w:t>øvre</w:t>
            </w:r>
            <w:proofErr w:type="spellEnd"/>
            <w:r>
              <w:rPr>
                <w:rFonts w:eastAsia="MS Mincho"/>
              </w:rPr>
              <w:t xml:space="preserve"> </w:t>
            </w:r>
            <w:proofErr w:type="spellStart"/>
            <w:r>
              <w:rPr>
                <w:rFonts w:eastAsia="MS Mincho"/>
              </w:rPr>
              <w:t>normalgrænse</w:t>
            </w:r>
            <w:proofErr w:type="spellEnd"/>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96B4E65" w14:textId="77777777" w:rsidR="00470C89" w:rsidRPr="003C1C5C" w:rsidRDefault="00470C89" w:rsidP="00DA4906">
            <w:pPr>
              <w:keepNext/>
              <w:keepLines/>
            </w:pPr>
            <w:proofErr w:type="spellStart"/>
            <w:r>
              <w:t>Seponér</w:t>
            </w:r>
            <w:proofErr w:type="spellEnd"/>
            <w:r>
              <w:t xml:space="preserve"> </w:t>
            </w:r>
            <w:proofErr w:type="spellStart"/>
            <w:r>
              <w:rPr>
                <w:szCs w:val="16"/>
              </w:rPr>
              <w:t>trastuzumabemtansin</w:t>
            </w:r>
            <w:proofErr w:type="spellEnd"/>
          </w:p>
        </w:tc>
      </w:tr>
      <w:tr w:rsidR="00470C89" w:rsidRPr="007E4AAE" w14:paraId="14CA762D" w14:textId="77777777" w:rsidTr="00F160C8">
        <w:trPr>
          <w:trHeight w:val="31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09D7FC1D" w14:textId="77777777" w:rsidR="00470C89" w:rsidRPr="002C0D95" w:rsidRDefault="00470C89" w:rsidP="002C0D95">
            <w:pPr>
              <w:rPr>
                <w:lang w:val="da-DK"/>
              </w:rPr>
            </w:pPr>
            <w:r w:rsidRPr="002C0D95">
              <w:rPr>
                <w:lang w:val="da-DK"/>
              </w:rPr>
              <w:t>Lægemiddelinduceret leverskade (DILI)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DEF8850" w14:textId="77777777" w:rsidR="00470C89" w:rsidRPr="002C0D95" w:rsidRDefault="00470C89" w:rsidP="002C0D95">
            <w:pPr>
              <w:rPr>
                <w:rFonts w:eastAsia="MS Mincho"/>
                <w:lang w:val="da-DK"/>
              </w:rPr>
            </w:pPr>
            <w:r w:rsidRPr="002C0D95">
              <w:rPr>
                <w:lang w:val="da-DK"/>
              </w:rPr>
              <w:t>Serumtransaminaser</w:t>
            </w:r>
            <w:ins w:id="309" w:author="Author">
              <w:r w:rsidR="00271647">
                <w:rPr>
                  <w:lang w:val="da-DK"/>
                </w:rPr>
                <w:t> </w:t>
              </w:r>
            </w:ins>
            <w:del w:id="310" w:author="Author">
              <w:r w:rsidRPr="002C0D95" w:rsidDel="00271647">
                <w:rPr>
                  <w:lang w:val="da-DK"/>
                </w:rPr>
                <w:delText xml:space="preserve"> </w:delText>
              </w:r>
            </w:del>
            <w:r w:rsidRPr="002C0D95">
              <w:rPr>
                <w:lang w:val="da-DK"/>
              </w:rPr>
              <w:t>&gt;</w:t>
            </w:r>
            <w:ins w:id="311" w:author="Author">
              <w:r w:rsidR="00271647">
                <w:rPr>
                  <w:lang w:val="da-DK"/>
                </w:rPr>
                <w:t> </w:t>
              </w:r>
            </w:ins>
            <w:r w:rsidRPr="002C0D95">
              <w:rPr>
                <w:lang w:val="da-DK"/>
              </w:rPr>
              <w:t>3</w:t>
            </w:r>
            <w:ins w:id="312" w:author="Author">
              <w:r w:rsidR="00271647">
                <w:rPr>
                  <w:lang w:val="da-DK"/>
                </w:rPr>
                <w:t> </w:t>
              </w:r>
            </w:ins>
            <w:del w:id="313" w:author="Author">
              <w:r w:rsidDel="00271647">
                <w:rPr>
                  <w:lang w:val="da-DK"/>
                </w:rPr>
                <w:delText xml:space="preserve"> </w:delText>
              </w:r>
            </w:del>
            <w:r>
              <w:rPr>
                <w:rFonts w:ascii="Symbol" w:eastAsia="Symbol" w:hAnsi="Symbol" w:cs="Symbol"/>
              </w:rPr>
              <w:t></w:t>
            </w:r>
            <w:ins w:id="314" w:author="Author">
              <w:r w:rsidR="00271647">
                <w:rPr>
                  <w:lang w:val="da-DK"/>
                </w:rPr>
                <w:t> </w:t>
              </w:r>
            </w:ins>
            <w:del w:id="315" w:author="Author">
              <w:r w:rsidRPr="002C0D95" w:rsidDel="00271647">
                <w:rPr>
                  <w:lang w:val="da-DK"/>
                </w:rPr>
                <w:delText xml:space="preserve"> </w:delText>
              </w:r>
            </w:del>
            <w:r w:rsidRPr="002C0D95">
              <w:rPr>
                <w:rFonts w:eastAsia="MS Mincho"/>
                <w:lang w:val="da-DK"/>
              </w:rPr>
              <w:t>øvre normalgrænse</w:t>
            </w:r>
            <w:r w:rsidRPr="002C0D95">
              <w:rPr>
                <w:lang w:val="da-DK"/>
              </w:rPr>
              <w:t xml:space="preserve"> </w:t>
            </w:r>
            <w:r>
              <w:rPr>
                <w:lang w:val="da-DK"/>
              </w:rPr>
              <w:t xml:space="preserve">og samtidigt </w:t>
            </w:r>
            <w:r w:rsidRPr="002C0D95">
              <w:rPr>
                <w:lang w:val="da-DK"/>
              </w:rPr>
              <w:t>total</w:t>
            </w:r>
            <w:r>
              <w:rPr>
                <w:lang w:val="da-DK"/>
              </w:rPr>
              <w:t>-</w:t>
            </w:r>
            <w:r w:rsidRPr="002C0D95">
              <w:rPr>
                <w:lang w:val="da-DK"/>
              </w:rPr>
              <w:t>bilirubin</w:t>
            </w:r>
            <w:ins w:id="316" w:author="Author">
              <w:r w:rsidR="00271647">
                <w:rPr>
                  <w:lang w:val="da-DK"/>
                </w:rPr>
                <w:t> </w:t>
              </w:r>
            </w:ins>
            <w:del w:id="317" w:author="Author">
              <w:r w:rsidRPr="002C0D95" w:rsidDel="00271647">
                <w:rPr>
                  <w:lang w:val="da-DK"/>
                </w:rPr>
                <w:delText xml:space="preserve"> </w:delText>
              </w:r>
            </w:del>
            <w:r w:rsidRPr="002C0D95">
              <w:rPr>
                <w:lang w:val="da-DK"/>
              </w:rPr>
              <w:t>&gt;2</w:t>
            </w:r>
            <w:ins w:id="318" w:author="Author">
              <w:r w:rsidR="00271647">
                <w:rPr>
                  <w:lang w:val="da-DK"/>
                </w:rPr>
                <w:t> </w:t>
              </w:r>
            </w:ins>
            <w:del w:id="319" w:author="Author">
              <w:r w:rsidDel="00271647">
                <w:rPr>
                  <w:lang w:val="da-DK"/>
                </w:rPr>
                <w:delText xml:space="preserve"> </w:delText>
              </w:r>
            </w:del>
            <w:r>
              <w:rPr>
                <w:rFonts w:ascii="Symbol" w:eastAsia="Symbol" w:hAnsi="Symbol" w:cs="Symbol"/>
              </w:rPr>
              <w:t></w:t>
            </w:r>
            <w:ins w:id="320" w:author="Author">
              <w:r w:rsidR="00271647">
                <w:rPr>
                  <w:rFonts w:eastAsia="MS Mincho"/>
                  <w:lang w:val="da-DK"/>
                </w:rPr>
                <w:t> </w:t>
              </w:r>
            </w:ins>
            <w:del w:id="321" w:author="Author">
              <w:r w:rsidRPr="002C0D95" w:rsidDel="00271647">
                <w:rPr>
                  <w:rFonts w:eastAsia="MS Mincho"/>
                  <w:lang w:val="da-DK"/>
                </w:rPr>
                <w:delText xml:space="preserve"> </w:delText>
              </w:r>
            </w:del>
            <w:r w:rsidRPr="002C0D95">
              <w:rPr>
                <w:rFonts w:eastAsia="MS Mincho"/>
                <w:lang w:val="da-DK"/>
              </w:rPr>
              <w:t>øvre normalgrænse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94D47DB" w14:textId="77777777" w:rsidR="00470C89" w:rsidRPr="002E3A42" w:rsidRDefault="00470C89" w:rsidP="002E3A42">
            <w:pPr>
              <w:rPr>
                <w:rFonts w:eastAsia="MS Mincho"/>
                <w:lang w:val="da-DK"/>
              </w:rPr>
            </w:pPr>
            <w:r w:rsidRPr="002E3A42">
              <w:rPr>
                <w:lang w:val="da-DK"/>
              </w:rPr>
              <w:t xml:space="preserve">Seponér </w:t>
            </w:r>
            <w:r w:rsidRPr="002E3A42">
              <w:rPr>
                <w:szCs w:val="16"/>
                <w:lang w:val="da-DK"/>
              </w:rPr>
              <w:t>trastuzumabemtansin permanent, hvis der ikke er anden sandsynlig årsag til stigningen i lever</w:t>
            </w:r>
            <w:r w:rsidRPr="002E3A42">
              <w:rPr>
                <w:rFonts w:eastAsia="MS Mincho"/>
                <w:lang w:val="da-DK"/>
              </w:rPr>
              <w:t>enzyme</w:t>
            </w:r>
            <w:r>
              <w:rPr>
                <w:rFonts w:eastAsia="MS Mincho"/>
                <w:lang w:val="da-DK"/>
              </w:rPr>
              <w:t xml:space="preserve">r og </w:t>
            </w:r>
            <w:r w:rsidRPr="002E3A42">
              <w:rPr>
                <w:rFonts w:eastAsia="MS Mincho"/>
                <w:lang w:val="da-DK"/>
              </w:rPr>
              <w:t xml:space="preserve">bilirubin, </w:t>
            </w:r>
            <w:r>
              <w:rPr>
                <w:rFonts w:eastAsia="MS Mincho"/>
                <w:lang w:val="da-DK"/>
              </w:rPr>
              <w:t xml:space="preserve">fx </w:t>
            </w:r>
            <w:r w:rsidRPr="002E3A42">
              <w:rPr>
                <w:rFonts w:eastAsia="MS Mincho"/>
                <w:lang w:val="da-DK"/>
              </w:rPr>
              <w:t>l</w:t>
            </w:r>
            <w:r>
              <w:rPr>
                <w:rFonts w:eastAsia="MS Mincho"/>
                <w:lang w:val="da-DK"/>
              </w:rPr>
              <w:t>e</w:t>
            </w:r>
            <w:r w:rsidRPr="002E3A42">
              <w:rPr>
                <w:rFonts w:eastAsia="MS Mincho"/>
                <w:lang w:val="da-DK"/>
              </w:rPr>
              <w:t>vermetastas</w:t>
            </w:r>
            <w:r>
              <w:rPr>
                <w:rFonts w:eastAsia="MS Mincho"/>
                <w:lang w:val="da-DK"/>
              </w:rPr>
              <w:t>er eller anden samtidig behandling</w:t>
            </w:r>
          </w:p>
        </w:tc>
      </w:tr>
      <w:tr w:rsidR="00F42AA3" w:rsidRPr="00F42AA3" w14:paraId="0B1F7BDE" w14:textId="77777777" w:rsidTr="00F160C8">
        <w:trPr>
          <w:trHeight w:val="31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3624591E" w14:textId="77777777" w:rsidR="00F42AA3" w:rsidRPr="002C0D95" w:rsidRDefault="00F42AA3" w:rsidP="002C0D95">
            <w:pPr>
              <w:rPr>
                <w:lang w:val="da-DK"/>
              </w:rPr>
            </w:pPr>
            <w:r>
              <w:rPr>
                <w:lang w:val="da-DK"/>
              </w:rPr>
              <w:t>N</w:t>
            </w:r>
            <w:r w:rsidRPr="00F42AA3">
              <w:rPr>
                <w:lang w:val="da-DK"/>
              </w:rPr>
              <w:t>odulær regenerativ hyperplas</w:t>
            </w:r>
            <w:r w:rsidR="006000CA">
              <w:rPr>
                <w:lang w:val="da-DK"/>
              </w:rPr>
              <w:t>i</w:t>
            </w:r>
            <w:r>
              <w:rPr>
                <w:lang w:val="da-DK"/>
              </w:rPr>
              <w:t xml:space="preserve"> (NRH)</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B7B934A" w14:textId="77777777" w:rsidR="00F42AA3" w:rsidRPr="002C0D95" w:rsidRDefault="00F42AA3" w:rsidP="002C0D95">
            <w:pPr>
              <w:rPr>
                <w:lang w:val="da-DK"/>
              </w:rPr>
            </w:pPr>
            <w:r>
              <w:rPr>
                <w:rFonts w:eastAsia="MS Mincho"/>
              </w:rPr>
              <w:t>Alle grader</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ECE4AFC" w14:textId="77777777" w:rsidR="00F42AA3" w:rsidRPr="002E3A42" w:rsidRDefault="00F42AA3" w:rsidP="002E3A42">
            <w:pPr>
              <w:rPr>
                <w:lang w:val="da-DK"/>
              </w:rPr>
            </w:pPr>
            <w:r w:rsidRPr="002E3A42">
              <w:rPr>
                <w:lang w:val="da-DK"/>
              </w:rPr>
              <w:t xml:space="preserve">Seponér </w:t>
            </w:r>
            <w:r w:rsidRPr="002E3A42">
              <w:rPr>
                <w:szCs w:val="16"/>
                <w:lang w:val="da-DK"/>
              </w:rPr>
              <w:t>trastuzumabemtansin permanent</w:t>
            </w:r>
          </w:p>
        </w:tc>
      </w:tr>
      <w:tr w:rsidR="00470C89" w14:paraId="0FA4992F" w14:textId="77777777" w:rsidTr="00F160C8">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51DFB0B7" w14:textId="77777777" w:rsidR="00470C89" w:rsidRPr="003C1C5C" w:rsidRDefault="00470C89" w:rsidP="002C0D95">
            <w:proofErr w:type="spellStart"/>
            <w:r>
              <w:t>Dysfunktion</w:t>
            </w:r>
            <w:proofErr w:type="spellEnd"/>
            <w:r>
              <w:t xml:space="preserve"> </w:t>
            </w:r>
            <w:proofErr w:type="spellStart"/>
            <w:r>
              <w:t>af</w:t>
            </w:r>
            <w:proofErr w:type="spellEnd"/>
            <w:r>
              <w:t xml:space="preserve"> </w:t>
            </w:r>
            <w:proofErr w:type="spellStart"/>
            <w:r>
              <w:t>venstre</w:t>
            </w:r>
            <w:proofErr w:type="spellEnd"/>
            <w:r>
              <w:t xml:space="preserve"> </w:t>
            </w:r>
            <w:proofErr w:type="spellStart"/>
            <w:r>
              <w:t>ventrikel</w:t>
            </w:r>
            <w:proofErr w:type="spellEnd"/>
            <w:r w:rsidRPr="003C1C5C">
              <w:t xml:space="preserve"> </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8B37BF" w14:textId="77777777" w:rsidR="00470C89" w:rsidRPr="003C1C5C" w:rsidRDefault="00470C89" w:rsidP="00FD046E">
            <w:proofErr w:type="spellStart"/>
            <w:r>
              <w:rPr>
                <w:rFonts w:eastAsia="MS Mincho"/>
              </w:rPr>
              <w:t>Symptomatisk</w:t>
            </w:r>
            <w:proofErr w:type="spellEnd"/>
            <w:r>
              <w:rPr>
                <w:rFonts w:eastAsia="MS Mincho"/>
              </w:rPr>
              <w:t xml:space="preserve"> </w:t>
            </w:r>
            <w:proofErr w:type="spellStart"/>
            <w:r w:rsidR="00FD046E">
              <w:rPr>
                <w:rFonts w:eastAsia="MS Mincho"/>
              </w:rPr>
              <w:t>hjertesvigt</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E65701" w14:textId="77777777" w:rsidR="00470C89" w:rsidRPr="008C0DA6" w:rsidRDefault="00470C89" w:rsidP="00F160C8">
            <w:pPr>
              <w:keepNext/>
              <w:keepLines/>
              <w:spacing w:line="280" w:lineRule="atLeast"/>
            </w:pPr>
            <w:proofErr w:type="spellStart"/>
            <w:r>
              <w:t>Seponér</w:t>
            </w:r>
            <w:proofErr w:type="spellEnd"/>
            <w:r>
              <w:t xml:space="preserve"> </w:t>
            </w:r>
            <w:proofErr w:type="spellStart"/>
            <w:r>
              <w:rPr>
                <w:szCs w:val="16"/>
              </w:rPr>
              <w:t>trastuzumabemtansin</w:t>
            </w:r>
            <w:proofErr w:type="spellEnd"/>
          </w:p>
        </w:tc>
      </w:tr>
      <w:tr w:rsidR="00470C89" w:rsidRPr="007E4AAE" w14:paraId="4948C5AC" w14:textId="77777777" w:rsidTr="00F160C8">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38954F0E" w14:textId="77777777" w:rsidR="00470C89" w:rsidRPr="003C1C5C" w:rsidRDefault="00470C89" w:rsidP="00F160C8"/>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306A1A7" w14:textId="77777777" w:rsidR="00470C89" w:rsidRPr="003C1C5C" w:rsidRDefault="00470C89" w:rsidP="00F160C8">
            <w:r>
              <w:rPr>
                <w:rFonts w:eastAsia="MS Mincho"/>
              </w:rPr>
              <w:t>LVEF</w:t>
            </w:r>
            <w:ins w:id="322" w:author="Author">
              <w:r w:rsidR="00D8738B">
                <w:rPr>
                  <w:rFonts w:eastAsia="MS Mincho"/>
                </w:rPr>
                <w:t> </w:t>
              </w:r>
            </w:ins>
            <w:del w:id="323" w:author="Author">
              <w:r w:rsidDel="00D8738B">
                <w:rPr>
                  <w:rFonts w:eastAsia="MS Mincho"/>
                </w:rPr>
                <w:delText xml:space="preserve"> </w:delText>
              </w:r>
            </w:del>
            <w:r>
              <w:rPr>
                <w:rFonts w:eastAsia="MS Mincho"/>
              </w:rPr>
              <w:t>&lt;</w:t>
            </w:r>
            <w:ins w:id="324" w:author="Author">
              <w:r w:rsidR="00D8738B">
                <w:rPr>
                  <w:rFonts w:eastAsia="MS Mincho"/>
                </w:rPr>
                <w:t> </w:t>
              </w:r>
            </w:ins>
            <w:r>
              <w:rPr>
                <w:rFonts w:eastAsia="MS Mincho"/>
              </w:rPr>
              <w:t>40</w:t>
            </w:r>
            <w:ins w:id="325" w:author="Author">
              <w:r w:rsidR="00D8738B">
                <w:rPr>
                  <w:rFonts w:eastAsia="MS Mincho"/>
                </w:rPr>
                <w:t> </w:t>
              </w:r>
            </w:ins>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0746E24" w14:textId="77777777" w:rsidR="00470C89" w:rsidRPr="00470C89" w:rsidRDefault="00470C89" w:rsidP="00F160C8">
            <w:pPr>
              <w:keepNext/>
              <w:keepLines/>
              <w:spacing w:line="280" w:lineRule="atLeast"/>
              <w:rPr>
                <w:lang w:val="da-DK"/>
              </w:rPr>
            </w:pPr>
            <w:r w:rsidRPr="00470C89">
              <w:rPr>
                <w:lang w:val="da-DK"/>
              </w:rPr>
              <w:t xml:space="preserve">Giv ikke </w:t>
            </w:r>
            <w:r w:rsidRPr="00470C89">
              <w:rPr>
                <w:szCs w:val="16"/>
                <w:lang w:val="da-DK"/>
              </w:rPr>
              <w:t>trastuzumabemtansin.</w:t>
            </w:r>
          </w:p>
          <w:p w14:paraId="4DB23930" w14:textId="77777777" w:rsidR="00470C89" w:rsidRPr="002E3A42" w:rsidRDefault="00470C89" w:rsidP="002E3A42">
            <w:pPr>
              <w:keepNext/>
              <w:keepLines/>
              <w:spacing w:line="280" w:lineRule="atLeast"/>
              <w:rPr>
                <w:lang w:val="da-DK"/>
              </w:rPr>
            </w:pPr>
            <w:r w:rsidRPr="00216155">
              <w:rPr>
                <w:lang w:val="da-DK"/>
              </w:rPr>
              <w:t>Gentag LVEF-vurdering inden for 3</w:t>
            </w:r>
            <w:ins w:id="326" w:author="Author">
              <w:r w:rsidR="00D8738B">
                <w:rPr>
                  <w:lang w:val="da-DK"/>
                </w:rPr>
                <w:t> </w:t>
              </w:r>
            </w:ins>
            <w:del w:id="327" w:author="Author">
              <w:r w:rsidRPr="00216155" w:rsidDel="00D8738B">
                <w:rPr>
                  <w:lang w:val="da-DK"/>
                </w:rPr>
                <w:delText xml:space="preserve"> </w:delText>
              </w:r>
            </w:del>
            <w:r w:rsidRPr="00216155">
              <w:rPr>
                <w:lang w:val="da-DK"/>
              </w:rPr>
              <w:t xml:space="preserve">uger. </w:t>
            </w:r>
            <w:r w:rsidRPr="002E3A42">
              <w:rPr>
                <w:lang w:val="da-DK"/>
              </w:rPr>
              <w:t>Hvis LVEF</w:t>
            </w:r>
            <w:ins w:id="328" w:author="Author">
              <w:r w:rsidR="00D8738B">
                <w:rPr>
                  <w:lang w:val="da-DK"/>
                </w:rPr>
                <w:t> </w:t>
              </w:r>
            </w:ins>
            <w:del w:id="329" w:author="Author">
              <w:r w:rsidRPr="002E3A42" w:rsidDel="00D8738B">
                <w:rPr>
                  <w:lang w:val="da-DK"/>
                </w:rPr>
                <w:delText xml:space="preserve"> </w:delText>
              </w:r>
            </w:del>
            <w:r w:rsidRPr="002E3A42">
              <w:rPr>
                <w:lang w:val="da-DK"/>
              </w:rPr>
              <w:t>&lt;</w:t>
            </w:r>
            <w:ins w:id="330" w:author="Author">
              <w:r w:rsidR="00D8738B">
                <w:rPr>
                  <w:lang w:val="da-DK"/>
                </w:rPr>
                <w:t> </w:t>
              </w:r>
            </w:ins>
            <w:r w:rsidRPr="002E3A42">
              <w:rPr>
                <w:lang w:val="da-DK"/>
              </w:rPr>
              <w:t>40</w:t>
            </w:r>
            <w:ins w:id="331" w:author="Author">
              <w:r w:rsidR="00D8738B">
                <w:rPr>
                  <w:lang w:val="da-DK"/>
                </w:rPr>
                <w:t> </w:t>
              </w:r>
            </w:ins>
            <w:r w:rsidRPr="002E3A42">
              <w:rPr>
                <w:lang w:val="da-DK"/>
              </w:rPr>
              <w:t xml:space="preserve">% bekræftes, seponeres </w:t>
            </w:r>
            <w:r w:rsidRPr="002E3A42">
              <w:rPr>
                <w:szCs w:val="16"/>
                <w:lang w:val="da-DK"/>
              </w:rPr>
              <w:t>trastuzumabemtansin</w:t>
            </w:r>
          </w:p>
        </w:tc>
      </w:tr>
      <w:tr w:rsidR="00470C89" w:rsidRPr="007E4AAE" w14:paraId="36EEEC00" w14:textId="77777777" w:rsidTr="00F160C8">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07D42C28" w14:textId="77777777" w:rsidR="00470C89" w:rsidRPr="002E3A42" w:rsidRDefault="00470C89"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1AEB7BF" w14:textId="77777777" w:rsidR="00470C89" w:rsidRPr="00216155" w:rsidRDefault="00470C89" w:rsidP="002C0D95">
            <w:pPr>
              <w:rPr>
                <w:lang w:val="da-DK"/>
              </w:rPr>
            </w:pPr>
            <w:r w:rsidRPr="00216155">
              <w:rPr>
                <w:rFonts w:eastAsia="MS Mincho"/>
                <w:lang w:val="da-DK"/>
              </w:rPr>
              <w:t>LVEF 40</w:t>
            </w:r>
            <w:ins w:id="332" w:author="Author">
              <w:r w:rsidR="00D8738B">
                <w:rPr>
                  <w:rFonts w:eastAsia="MS Mincho"/>
                  <w:lang w:val="da-DK"/>
                </w:rPr>
                <w:t> </w:t>
              </w:r>
            </w:ins>
            <w:r w:rsidRPr="00216155">
              <w:rPr>
                <w:rFonts w:eastAsia="MS Mincho"/>
                <w:lang w:val="da-DK"/>
              </w:rPr>
              <w:t>% til</w:t>
            </w:r>
            <w:ins w:id="333" w:author="Author">
              <w:r w:rsidR="00D8738B">
                <w:rPr>
                  <w:rFonts w:eastAsia="MS Mincho"/>
                  <w:lang w:val="da-DK"/>
                </w:rPr>
                <w:t> </w:t>
              </w:r>
            </w:ins>
            <w:del w:id="334" w:author="Author">
              <w:r w:rsidRPr="00216155" w:rsidDel="00D8738B">
                <w:rPr>
                  <w:rFonts w:eastAsia="MS Mincho"/>
                  <w:lang w:val="da-DK"/>
                </w:rPr>
                <w:delText xml:space="preserve"> </w:delText>
              </w:r>
            </w:del>
            <w:r w:rsidRPr="00216155">
              <w:rPr>
                <w:rFonts w:eastAsia="MS Mincho"/>
                <w:lang w:val="da-DK"/>
              </w:rPr>
              <w:t>≤</w:t>
            </w:r>
            <w:ins w:id="335" w:author="Author">
              <w:r w:rsidR="00D8738B">
                <w:rPr>
                  <w:rFonts w:eastAsia="MS Mincho"/>
                  <w:lang w:val="da-DK"/>
                </w:rPr>
                <w:t> </w:t>
              </w:r>
            </w:ins>
            <w:r w:rsidRPr="00216155">
              <w:rPr>
                <w:rFonts w:eastAsia="MS Mincho"/>
                <w:lang w:val="da-DK"/>
              </w:rPr>
              <w:t>45</w:t>
            </w:r>
            <w:ins w:id="336" w:author="Author">
              <w:r w:rsidR="00D8738B">
                <w:rPr>
                  <w:rFonts w:eastAsia="MS Mincho"/>
                  <w:lang w:val="da-DK"/>
                </w:rPr>
                <w:t> </w:t>
              </w:r>
            </w:ins>
            <w:r w:rsidRPr="00216155">
              <w:rPr>
                <w:rFonts w:eastAsia="MS Mincho"/>
                <w:lang w:val="da-DK"/>
              </w:rPr>
              <w:t>% og fald er ≥10% point fra baseline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6CC0396" w14:textId="77777777" w:rsidR="00470C89" w:rsidRPr="00470C89" w:rsidRDefault="00470C89" w:rsidP="002E3A42">
            <w:pPr>
              <w:keepNext/>
              <w:keepLines/>
              <w:spacing w:line="280" w:lineRule="atLeast"/>
              <w:rPr>
                <w:lang w:val="da-DK"/>
              </w:rPr>
            </w:pPr>
            <w:r w:rsidRPr="00470C89">
              <w:rPr>
                <w:lang w:val="da-DK"/>
              </w:rPr>
              <w:t xml:space="preserve">Giv ikke </w:t>
            </w:r>
            <w:r w:rsidRPr="00470C89">
              <w:rPr>
                <w:szCs w:val="16"/>
                <w:lang w:val="da-DK"/>
              </w:rPr>
              <w:t>trastuzumabemtansin.</w:t>
            </w:r>
          </w:p>
          <w:p w14:paraId="6BB26C3A" w14:textId="77777777" w:rsidR="00470C89" w:rsidRPr="002E3A42" w:rsidRDefault="00470C89" w:rsidP="002E3A42">
            <w:pPr>
              <w:keepNext/>
              <w:keepLines/>
              <w:spacing w:line="280" w:lineRule="atLeast"/>
              <w:rPr>
                <w:lang w:val="da-DK"/>
              </w:rPr>
            </w:pPr>
            <w:r w:rsidRPr="002E3A42">
              <w:rPr>
                <w:lang w:val="da-DK"/>
              </w:rPr>
              <w:t>Gentag LVEF-vurdering inden for 3</w:t>
            </w:r>
            <w:ins w:id="337" w:author="Author">
              <w:r w:rsidR="00D8738B">
                <w:rPr>
                  <w:lang w:val="da-DK"/>
                </w:rPr>
                <w:t> </w:t>
              </w:r>
            </w:ins>
            <w:del w:id="338" w:author="Author">
              <w:r w:rsidRPr="002E3A42" w:rsidDel="00D8738B">
                <w:rPr>
                  <w:lang w:val="da-DK"/>
                </w:rPr>
                <w:delText xml:space="preserve"> </w:delText>
              </w:r>
            </w:del>
            <w:r w:rsidRPr="002E3A42">
              <w:rPr>
                <w:lang w:val="da-DK"/>
              </w:rPr>
              <w:t>uger. Hvis LVEF ikke forbedres til inden for 10</w:t>
            </w:r>
            <w:ins w:id="339" w:author="Author">
              <w:r w:rsidR="00D8738B">
                <w:rPr>
                  <w:lang w:val="da-DK"/>
                </w:rPr>
                <w:t> </w:t>
              </w:r>
            </w:ins>
            <w:r w:rsidRPr="002E3A42">
              <w:rPr>
                <w:lang w:val="da-DK"/>
              </w:rPr>
              <w:t>% point fra baseline,</w:t>
            </w:r>
            <w:r>
              <w:rPr>
                <w:lang w:val="da-DK"/>
              </w:rPr>
              <w:t xml:space="preserve"> seponeres</w:t>
            </w:r>
            <w:r w:rsidRPr="002E3A42">
              <w:rPr>
                <w:lang w:val="da-DK"/>
              </w:rPr>
              <w:t xml:space="preserve"> </w:t>
            </w:r>
            <w:r w:rsidRPr="002E3A42">
              <w:rPr>
                <w:szCs w:val="16"/>
                <w:lang w:val="da-DK"/>
              </w:rPr>
              <w:t>trastuzumabemtansin.</w:t>
            </w:r>
          </w:p>
        </w:tc>
      </w:tr>
      <w:tr w:rsidR="00470C89" w:rsidRPr="007E4AAE" w14:paraId="78DB2401" w14:textId="77777777" w:rsidTr="00F160C8">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06E08A74" w14:textId="77777777" w:rsidR="00470C89" w:rsidRPr="002E3A42" w:rsidRDefault="00470C89"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F2C3E6F" w14:textId="77777777" w:rsidR="00470C89" w:rsidRPr="002C0D95" w:rsidRDefault="00470C89" w:rsidP="002C0D95">
            <w:pPr>
              <w:rPr>
                <w:lang w:val="da-DK"/>
              </w:rPr>
            </w:pPr>
            <w:r w:rsidRPr="002C0D95">
              <w:rPr>
                <w:rFonts w:eastAsia="MS Mincho"/>
                <w:lang w:val="da-DK"/>
              </w:rPr>
              <w:t>LVEF 40</w:t>
            </w:r>
            <w:ins w:id="340" w:author="Author">
              <w:r w:rsidR="00D8738B">
                <w:rPr>
                  <w:rFonts w:eastAsia="MS Mincho"/>
                  <w:lang w:val="da-DK"/>
                </w:rPr>
                <w:t> </w:t>
              </w:r>
            </w:ins>
            <w:r w:rsidRPr="002C0D95">
              <w:rPr>
                <w:rFonts w:eastAsia="MS Mincho"/>
                <w:lang w:val="da-DK"/>
              </w:rPr>
              <w:t>% til</w:t>
            </w:r>
            <w:ins w:id="341" w:author="Author">
              <w:r w:rsidR="00D8738B">
                <w:rPr>
                  <w:rFonts w:eastAsia="MS Mincho"/>
                  <w:lang w:val="da-DK"/>
                </w:rPr>
                <w:t> </w:t>
              </w:r>
            </w:ins>
            <w:del w:id="342" w:author="Author">
              <w:r w:rsidRPr="002C0D95" w:rsidDel="00D8738B">
                <w:rPr>
                  <w:rFonts w:eastAsia="MS Mincho"/>
                  <w:lang w:val="da-DK"/>
                </w:rPr>
                <w:delText xml:space="preserve"> </w:delText>
              </w:r>
            </w:del>
            <w:r w:rsidRPr="002C0D95">
              <w:rPr>
                <w:rFonts w:eastAsia="MS Mincho"/>
                <w:lang w:val="da-DK"/>
              </w:rPr>
              <w:t>≤</w:t>
            </w:r>
            <w:ins w:id="343" w:author="Author">
              <w:r w:rsidR="00D8738B">
                <w:rPr>
                  <w:rFonts w:eastAsia="MS Mincho"/>
                  <w:lang w:val="da-DK"/>
                </w:rPr>
                <w:t> </w:t>
              </w:r>
            </w:ins>
            <w:r w:rsidRPr="002C0D95">
              <w:rPr>
                <w:rFonts w:eastAsia="MS Mincho"/>
                <w:lang w:val="da-DK"/>
              </w:rPr>
              <w:t>45</w:t>
            </w:r>
            <w:ins w:id="344" w:author="Author">
              <w:r w:rsidR="00D8738B">
                <w:rPr>
                  <w:rFonts w:eastAsia="MS Mincho"/>
                  <w:lang w:val="da-DK"/>
                </w:rPr>
                <w:t> </w:t>
              </w:r>
            </w:ins>
            <w:r w:rsidRPr="002C0D95">
              <w:rPr>
                <w:rFonts w:eastAsia="MS Mincho"/>
                <w:lang w:val="da-DK"/>
              </w:rPr>
              <w:t>% og fald er &lt;</w:t>
            </w:r>
            <w:ins w:id="345" w:author="Author">
              <w:r w:rsidR="00D8738B">
                <w:rPr>
                  <w:rFonts w:eastAsia="MS Mincho"/>
                  <w:lang w:val="da-DK"/>
                </w:rPr>
                <w:t> </w:t>
              </w:r>
            </w:ins>
            <w:r w:rsidRPr="002C0D95">
              <w:rPr>
                <w:rFonts w:eastAsia="MS Mincho"/>
                <w:lang w:val="da-DK"/>
              </w:rPr>
              <w:t>10</w:t>
            </w:r>
            <w:ins w:id="346" w:author="Author">
              <w:r w:rsidR="00D8738B">
                <w:rPr>
                  <w:rFonts w:eastAsia="MS Mincho"/>
                  <w:lang w:val="da-DK"/>
                </w:rPr>
                <w:t> </w:t>
              </w:r>
            </w:ins>
            <w:r w:rsidRPr="002C0D95">
              <w:rPr>
                <w:rFonts w:eastAsia="MS Mincho"/>
                <w:lang w:val="da-DK"/>
              </w:rPr>
              <w:t>% point fra baseline</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F640E4E" w14:textId="77777777" w:rsidR="00470C89" w:rsidRPr="002E3A42" w:rsidRDefault="00470C89" w:rsidP="00F160C8">
            <w:pPr>
              <w:keepNext/>
              <w:keepLines/>
              <w:spacing w:line="280" w:lineRule="atLeast"/>
              <w:rPr>
                <w:color w:val="0000CC"/>
                <w:lang w:val="da-DK"/>
              </w:rPr>
            </w:pPr>
            <w:r w:rsidRPr="002E3A42">
              <w:rPr>
                <w:lang w:val="da-DK"/>
              </w:rPr>
              <w:t xml:space="preserve">Fortsæt behandling med </w:t>
            </w:r>
            <w:r w:rsidRPr="002E3A42">
              <w:rPr>
                <w:szCs w:val="16"/>
                <w:lang w:val="da-DK"/>
              </w:rPr>
              <w:t>trastuzumabemtansin</w:t>
            </w:r>
            <w:r w:rsidRPr="002E3A42">
              <w:rPr>
                <w:i/>
                <w:color w:val="002060"/>
                <w:lang w:val="da-DK"/>
              </w:rPr>
              <w:t>.</w:t>
            </w:r>
          </w:p>
          <w:p w14:paraId="0C85820F" w14:textId="77777777" w:rsidR="00470C89" w:rsidRPr="002E3A42" w:rsidRDefault="00470C89" w:rsidP="00F160C8">
            <w:pPr>
              <w:rPr>
                <w:lang w:val="da-DK"/>
              </w:rPr>
            </w:pPr>
            <w:r w:rsidRPr="002E3A42">
              <w:rPr>
                <w:lang w:val="da-DK"/>
              </w:rPr>
              <w:t>Gentag LVEF-vurdering inden for 3</w:t>
            </w:r>
            <w:ins w:id="347" w:author="Author">
              <w:r w:rsidR="00D8738B">
                <w:rPr>
                  <w:lang w:val="da-DK"/>
                </w:rPr>
                <w:t> </w:t>
              </w:r>
            </w:ins>
            <w:del w:id="348" w:author="Author">
              <w:r w:rsidRPr="002E3A42" w:rsidDel="00D8738B">
                <w:rPr>
                  <w:lang w:val="da-DK"/>
                </w:rPr>
                <w:delText xml:space="preserve"> </w:delText>
              </w:r>
            </w:del>
            <w:r w:rsidRPr="002E3A42">
              <w:rPr>
                <w:lang w:val="da-DK"/>
              </w:rPr>
              <w:t>uger</w:t>
            </w:r>
          </w:p>
        </w:tc>
      </w:tr>
      <w:tr w:rsidR="00470C89" w14:paraId="1FF9A452" w14:textId="77777777" w:rsidTr="00A004BB">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0A01412A" w14:textId="77777777" w:rsidR="00470C89" w:rsidRPr="002E3A42" w:rsidRDefault="00470C89" w:rsidP="00F160C8">
            <w:pPr>
              <w:rPr>
                <w:lang w:val="da-DK"/>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D2D930A" w14:textId="77777777" w:rsidR="00470C89" w:rsidRPr="008C0DA6" w:rsidRDefault="00470C89" w:rsidP="002C0D95">
            <w:r>
              <w:rPr>
                <w:rFonts w:eastAsia="MS Mincho"/>
              </w:rPr>
              <w:t>LVEF</w:t>
            </w:r>
            <w:ins w:id="349" w:author="Author">
              <w:r w:rsidR="00D8738B">
                <w:rPr>
                  <w:rFonts w:eastAsia="MS Mincho"/>
                </w:rPr>
                <w:t> </w:t>
              </w:r>
            </w:ins>
            <w:del w:id="350" w:author="Author">
              <w:r w:rsidDel="00D8738B">
                <w:rPr>
                  <w:rFonts w:eastAsia="MS Mincho"/>
                </w:rPr>
                <w:delText xml:space="preserve"> </w:delText>
              </w:r>
            </w:del>
            <w:r>
              <w:rPr>
                <w:rFonts w:eastAsia="MS Mincho"/>
              </w:rPr>
              <w:t>&gt;</w:t>
            </w:r>
            <w:ins w:id="351" w:author="Author">
              <w:r w:rsidR="00D8738B">
                <w:rPr>
                  <w:rFonts w:eastAsia="MS Mincho"/>
                </w:rPr>
                <w:t> </w:t>
              </w:r>
            </w:ins>
            <w:r>
              <w:rPr>
                <w:rFonts w:eastAsia="MS Mincho"/>
              </w:rPr>
              <w:t>45</w:t>
            </w:r>
            <w:ins w:id="352" w:author="Author">
              <w:r w:rsidR="00D8738B">
                <w:rPr>
                  <w:rFonts w:eastAsia="MS Mincho"/>
                </w:rPr>
                <w:t> </w:t>
              </w:r>
            </w:ins>
            <w:r>
              <w:rPr>
                <w:rFonts w:eastAsia="MS Mincho"/>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86EDBF9" w14:textId="77777777" w:rsidR="00470C89" w:rsidRPr="008C0DA6" w:rsidRDefault="00470C89" w:rsidP="00F160C8">
            <w:r w:rsidRPr="002E3A42">
              <w:rPr>
                <w:lang w:val="da-DK"/>
              </w:rPr>
              <w:t xml:space="preserve">Fortsæt behandling med </w:t>
            </w:r>
            <w:r w:rsidRPr="002E3A42">
              <w:rPr>
                <w:szCs w:val="16"/>
                <w:lang w:val="da-DK"/>
              </w:rPr>
              <w:t>trastuzumabemtansin</w:t>
            </w:r>
          </w:p>
        </w:tc>
      </w:tr>
      <w:tr w:rsidR="00F42AA3" w:rsidRPr="007E4AAE" w14:paraId="64569A6D" w14:textId="77777777" w:rsidTr="00A004BB">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7218E7E" w14:textId="77777777" w:rsidR="00F42AA3" w:rsidRPr="002E3A42" w:rsidRDefault="001A3C99" w:rsidP="00F160C8">
            <w:pPr>
              <w:rPr>
                <w:lang w:val="da-DK"/>
              </w:rPr>
            </w:pPr>
            <w:r w:rsidRPr="001A3C99">
              <w:rPr>
                <w:lang w:val="da-DK"/>
              </w:rPr>
              <w:t>Perifer neuropati</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D645428" w14:textId="77777777" w:rsidR="00F42AA3" w:rsidRDefault="001A3C99" w:rsidP="002C0D95">
            <w:pPr>
              <w:rPr>
                <w:rFonts w:eastAsia="MS Mincho"/>
              </w:rPr>
            </w:pPr>
            <w:r>
              <w:t>Grad</w:t>
            </w:r>
            <w:ins w:id="353" w:author="Author">
              <w:r w:rsidR="00D8738B">
                <w:t> </w:t>
              </w:r>
            </w:ins>
            <w:del w:id="354" w:author="Author">
              <w:r w:rsidDel="00D8738B">
                <w:delText xml:space="preserve"> </w:delText>
              </w:r>
            </w:del>
            <w:r>
              <w:t>3-4</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CFD814F" w14:textId="77777777" w:rsidR="00F42AA3" w:rsidRPr="002E3A42" w:rsidRDefault="001A3C99" w:rsidP="00F160C8">
            <w:pPr>
              <w:rPr>
                <w:lang w:val="da-DK"/>
              </w:rPr>
            </w:pPr>
            <w:r w:rsidRPr="002C0D95">
              <w:rPr>
                <w:lang w:val="da-DK"/>
              </w:rPr>
              <w:t xml:space="preserve">Giv ikke </w:t>
            </w:r>
            <w:r w:rsidRPr="002C0D95">
              <w:rPr>
                <w:szCs w:val="16"/>
                <w:lang w:val="da-DK"/>
              </w:rPr>
              <w:t xml:space="preserve">trastuzumabemtansin før forbedring til </w:t>
            </w:r>
            <w:r>
              <w:rPr>
                <w:rFonts w:ascii="Symbol" w:eastAsia="Symbol" w:hAnsi="Symbol" w:cs="Symbol"/>
              </w:rPr>
              <w:t></w:t>
            </w:r>
            <w:ins w:id="355" w:author="Author">
              <w:r w:rsidR="00F43043">
                <w:rPr>
                  <w:lang w:val="da-DK"/>
                </w:rPr>
                <w:t> </w:t>
              </w:r>
            </w:ins>
            <w:r w:rsidRPr="002C0D95">
              <w:rPr>
                <w:lang w:val="da-DK"/>
              </w:rPr>
              <w:t>Grad</w:t>
            </w:r>
            <w:ins w:id="356" w:author="Author">
              <w:r w:rsidR="00F43043">
                <w:rPr>
                  <w:lang w:val="da-DK"/>
                </w:rPr>
                <w:t> </w:t>
              </w:r>
            </w:ins>
            <w:del w:id="357" w:author="Author">
              <w:r w:rsidRPr="002C0D95" w:rsidDel="00F43043">
                <w:rPr>
                  <w:lang w:val="da-DK"/>
                </w:rPr>
                <w:delText xml:space="preserve"> </w:delText>
              </w:r>
            </w:del>
            <w:r w:rsidRPr="002C0D95">
              <w:rPr>
                <w:lang w:val="da-DK"/>
              </w:rPr>
              <w:t>2</w:t>
            </w:r>
          </w:p>
        </w:tc>
      </w:tr>
      <w:tr w:rsidR="001A3C99" w:rsidRPr="001A3C99" w14:paraId="384115D4" w14:textId="77777777" w:rsidTr="00F42AA3">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96F228F" w14:textId="77777777" w:rsidR="001A3C99" w:rsidRPr="002E3A42" w:rsidRDefault="001A3C99" w:rsidP="001A3C99">
            <w:pPr>
              <w:rPr>
                <w:lang w:val="da-DK"/>
              </w:rPr>
            </w:pPr>
            <w:proofErr w:type="spellStart"/>
            <w:r>
              <w:t>Lungetoksicitet</w:t>
            </w:r>
            <w:proofErr w:type="spellEnd"/>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78DB56B" w14:textId="77777777" w:rsidR="001A3C99" w:rsidRPr="00A004BB" w:rsidRDefault="001A3C99" w:rsidP="001A3C99">
            <w:pPr>
              <w:rPr>
                <w:rFonts w:eastAsia="MS Mincho"/>
                <w:lang w:val="da-DK"/>
              </w:rPr>
            </w:pPr>
            <w:r w:rsidRPr="00482C3C">
              <w:rPr>
                <w:lang w:val="da-DK"/>
              </w:rPr>
              <w:t xml:space="preserve">Interstitiel </w:t>
            </w:r>
            <w:r w:rsidR="00E10217">
              <w:rPr>
                <w:lang w:val="da-DK"/>
              </w:rPr>
              <w:t>lungesygdom (ILS</w:t>
            </w:r>
            <w:r w:rsidRPr="00482C3C">
              <w:rPr>
                <w:lang w:val="da-DK"/>
              </w:rPr>
              <w:t>) eller pneumonitis</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275B22C" w14:textId="77777777" w:rsidR="001A3C99" w:rsidRPr="002E3A42" w:rsidRDefault="001A3C99" w:rsidP="001A3C99">
            <w:pPr>
              <w:rPr>
                <w:lang w:val="da-DK"/>
              </w:rPr>
            </w:pPr>
            <w:proofErr w:type="spellStart"/>
            <w:r>
              <w:t>Seponér</w:t>
            </w:r>
            <w:proofErr w:type="spellEnd"/>
            <w:r>
              <w:t xml:space="preserve"> </w:t>
            </w:r>
            <w:proofErr w:type="spellStart"/>
            <w:r>
              <w:rPr>
                <w:szCs w:val="16"/>
              </w:rPr>
              <w:t>trastuzumabemtansin</w:t>
            </w:r>
            <w:proofErr w:type="spellEnd"/>
            <w:r>
              <w:rPr>
                <w:szCs w:val="16"/>
              </w:rPr>
              <w:t xml:space="preserve"> permanent</w:t>
            </w:r>
          </w:p>
        </w:tc>
      </w:tr>
    </w:tbl>
    <w:p w14:paraId="33EF49AC" w14:textId="77777777" w:rsidR="004E3515" w:rsidRPr="00FD046E" w:rsidRDefault="004E3515" w:rsidP="004E3515">
      <w:pPr>
        <w:spacing w:before="240"/>
        <w:rPr>
          <w:rFonts w:eastAsia="MS Mincho"/>
          <w:sz w:val="18"/>
          <w:szCs w:val="18"/>
          <w:lang w:val="da-DK" w:eastAsia="en-US"/>
        </w:rPr>
      </w:pPr>
      <w:r w:rsidRPr="00FD046E">
        <w:rPr>
          <w:rFonts w:eastAsia="MS Mincho"/>
          <w:sz w:val="18"/>
          <w:szCs w:val="18"/>
          <w:lang w:val="da-DK" w:eastAsia="en-US"/>
        </w:rPr>
        <w:t>AL</w:t>
      </w:r>
      <w:r w:rsidR="002C0D95" w:rsidRPr="00FD046E">
        <w:rPr>
          <w:rFonts w:eastAsia="MS Mincho"/>
          <w:sz w:val="18"/>
          <w:szCs w:val="18"/>
          <w:lang w:val="da-DK" w:eastAsia="en-US"/>
        </w:rPr>
        <w:t>A</w:t>
      </w:r>
      <w:r w:rsidRPr="00FD046E">
        <w:rPr>
          <w:rFonts w:eastAsia="MS Mincho"/>
          <w:sz w:val="18"/>
          <w:szCs w:val="18"/>
          <w:lang w:val="da-DK" w:eastAsia="en-US"/>
        </w:rPr>
        <w:t>T </w:t>
      </w:r>
      <w:r>
        <w:rPr>
          <w:rFonts w:ascii="Symbol" w:eastAsia="Symbol" w:hAnsi="Symbol" w:cs="Symbol"/>
          <w:sz w:val="18"/>
          <w:szCs w:val="18"/>
          <w:lang w:eastAsia="en-US"/>
        </w:rPr>
        <w:sym w:font="Symbol" w:char="F03D"/>
      </w:r>
      <w:r w:rsidRPr="00FD046E">
        <w:rPr>
          <w:rFonts w:eastAsia="MS Mincho"/>
          <w:sz w:val="18"/>
          <w:szCs w:val="18"/>
          <w:lang w:val="da-DK" w:eastAsia="en-US"/>
        </w:rPr>
        <w:t> alanintransaminase; AS</w:t>
      </w:r>
      <w:r w:rsidR="002C0D95" w:rsidRPr="00FD046E">
        <w:rPr>
          <w:rFonts w:eastAsia="MS Mincho"/>
          <w:sz w:val="18"/>
          <w:szCs w:val="18"/>
          <w:lang w:val="da-DK" w:eastAsia="en-US"/>
        </w:rPr>
        <w:t>A</w:t>
      </w:r>
      <w:r w:rsidRPr="00FD046E">
        <w:rPr>
          <w:rFonts w:eastAsia="MS Mincho"/>
          <w:sz w:val="18"/>
          <w:szCs w:val="18"/>
          <w:lang w:val="da-DK" w:eastAsia="en-US"/>
        </w:rPr>
        <w:t>T </w:t>
      </w:r>
      <w:r>
        <w:rPr>
          <w:rFonts w:ascii="Symbol" w:eastAsia="Symbol" w:hAnsi="Symbol" w:cs="Symbol"/>
          <w:sz w:val="18"/>
          <w:szCs w:val="18"/>
          <w:lang w:eastAsia="en-US"/>
        </w:rPr>
        <w:sym w:font="Symbol" w:char="F03D"/>
      </w:r>
      <w:r w:rsidRPr="00FD046E">
        <w:rPr>
          <w:rFonts w:eastAsia="MS Mincho"/>
          <w:sz w:val="18"/>
          <w:szCs w:val="18"/>
          <w:lang w:val="da-DK" w:eastAsia="en-US"/>
        </w:rPr>
        <w:t> aspartattransaminase</w:t>
      </w:r>
      <w:r w:rsidRPr="008B5B89">
        <w:rPr>
          <w:rFonts w:eastAsia="MS Mincho"/>
          <w:sz w:val="18"/>
          <w:szCs w:val="18"/>
          <w:lang w:val="da-DK" w:eastAsia="en-US"/>
        </w:rPr>
        <w:t>, LVEF </w:t>
      </w:r>
      <w:r>
        <w:rPr>
          <w:rFonts w:ascii="Symbol" w:eastAsia="Symbol" w:hAnsi="Symbol" w:cs="Symbol"/>
          <w:sz w:val="18"/>
          <w:szCs w:val="18"/>
          <w:lang w:eastAsia="en-US"/>
        </w:rPr>
        <w:sym w:font="Symbol" w:char="F03D"/>
      </w:r>
      <w:r w:rsidRPr="00FD046E">
        <w:rPr>
          <w:rFonts w:eastAsia="MS Mincho"/>
          <w:sz w:val="18"/>
          <w:szCs w:val="18"/>
          <w:lang w:val="da-DK" w:eastAsia="en-US"/>
        </w:rPr>
        <w:t> </w:t>
      </w:r>
      <w:r w:rsidR="002C0D95" w:rsidRPr="00FD046E">
        <w:rPr>
          <w:rFonts w:eastAsia="MS Mincho"/>
          <w:sz w:val="18"/>
          <w:szCs w:val="18"/>
          <w:lang w:val="da-DK" w:eastAsia="en-US"/>
        </w:rPr>
        <w:t>venstre ventrikels uddrivningsfraktion</w:t>
      </w:r>
      <w:r w:rsidRPr="00FD046E">
        <w:rPr>
          <w:rFonts w:eastAsia="MS Mincho"/>
          <w:sz w:val="18"/>
          <w:szCs w:val="18"/>
          <w:lang w:val="da-DK" w:eastAsia="en-US"/>
        </w:rPr>
        <w:t>, LVSD </w:t>
      </w:r>
      <w:r>
        <w:rPr>
          <w:rFonts w:ascii="Symbol" w:eastAsia="Symbol" w:hAnsi="Symbol" w:cs="Symbol"/>
          <w:sz w:val="18"/>
          <w:szCs w:val="18"/>
          <w:lang w:eastAsia="en-US"/>
        </w:rPr>
        <w:sym w:font="Symbol" w:char="F03D"/>
      </w:r>
      <w:r w:rsidRPr="00FD046E">
        <w:rPr>
          <w:rFonts w:eastAsia="MS Mincho"/>
          <w:sz w:val="18"/>
          <w:szCs w:val="18"/>
          <w:lang w:val="da-DK" w:eastAsia="en-US"/>
        </w:rPr>
        <w:t> </w:t>
      </w:r>
      <w:r w:rsidR="002C0D95" w:rsidRPr="00FD046E">
        <w:rPr>
          <w:rFonts w:eastAsia="MS Mincho"/>
          <w:sz w:val="18"/>
          <w:szCs w:val="18"/>
          <w:lang w:val="da-DK" w:eastAsia="en-US"/>
        </w:rPr>
        <w:t>systolisk dysfunktion af venstre ventrikel</w:t>
      </w:r>
    </w:p>
    <w:p w14:paraId="7DEA1549" w14:textId="77777777" w:rsidR="004E3515" w:rsidRPr="004E3515" w:rsidRDefault="004E3515" w:rsidP="004E3515">
      <w:pPr>
        <w:keepNext/>
        <w:keepLines/>
        <w:spacing w:line="280" w:lineRule="atLeast"/>
        <w:rPr>
          <w:rFonts w:eastAsia="MS Mincho"/>
          <w:sz w:val="18"/>
          <w:szCs w:val="18"/>
          <w:lang w:val="da-DK" w:eastAsia="en-US"/>
        </w:rPr>
      </w:pPr>
      <w:r w:rsidRPr="004E3515">
        <w:rPr>
          <w:rFonts w:eastAsia="MS Mincho"/>
          <w:sz w:val="18"/>
          <w:szCs w:val="18"/>
          <w:lang w:val="da-DK" w:eastAsia="en-US"/>
        </w:rPr>
        <w:lastRenderedPageBreak/>
        <w:t>*</w:t>
      </w:r>
      <w:r w:rsidR="002C0D95">
        <w:rPr>
          <w:rFonts w:eastAsia="MS Mincho"/>
          <w:sz w:val="18"/>
          <w:szCs w:val="18"/>
          <w:lang w:val="da-DK" w:eastAsia="en-US"/>
        </w:rPr>
        <w:t>Inden påbegyndelse af behandling med</w:t>
      </w:r>
      <w:r w:rsidRPr="004E3515">
        <w:rPr>
          <w:rFonts w:eastAsia="MS Mincho"/>
          <w:sz w:val="18"/>
          <w:szCs w:val="18"/>
          <w:lang w:val="da-DK" w:eastAsia="en-US"/>
        </w:rPr>
        <w:t xml:space="preserve"> trastuzumabemtansin. </w:t>
      </w:r>
    </w:p>
    <w:p w14:paraId="183F8E81" w14:textId="77777777" w:rsidR="0068351C" w:rsidRPr="00264879" w:rsidRDefault="0068351C" w:rsidP="00EF4CB8">
      <w:pPr>
        <w:keepNext/>
        <w:rPr>
          <w:i/>
          <w:noProof/>
          <w:lang w:val="da-DK"/>
        </w:rPr>
      </w:pPr>
    </w:p>
    <w:p w14:paraId="594A9D70" w14:textId="77777777" w:rsidR="0068351C" w:rsidRPr="00047806" w:rsidRDefault="0068351C">
      <w:pPr>
        <w:keepNext/>
        <w:rPr>
          <w:i/>
          <w:lang w:val="da-DK"/>
        </w:rPr>
        <w:pPrChange w:id="358" w:author="Author">
          <w:pPr/>
        </w:pPrChange>
      </w:pPr>
      <w:r w:rsidRPr="00047806">
        <w:rPr>
          <w:i/>
          <w:lang w:val="da-DK"/>
        </w:rPr>
        <w:t xml:space="preserve">Forsinket eller </w:t>
      </w:r>
      <w:r w:rsidR="00FB313E">
        <w:rPr>
          <w:i/>
          <w:lang w:val="da-DK"/>
        </w:rPr>
        <w:t>glemt</w:t>
      </w:r>
      <w:r w:rsidRPr="00047806">
        <w:rPr>
          <w:i/>
          <w:lang w:val="da-DK"/>
        </w:rPr>
        <w:t xml:space="preserve"> dosis</w:t>
      </w:r>
    </w:p>
    <w:p w14:paraId="1E86C2D5" w14:textId="77777777" w:rsidR="0068351C" w:rsidRPr="00EF70AC" w:rsidRDefault="0068351C">
      <w:pPr>
        <w:keepNext/>
        <w:rPr>
          <w:b/>
          <w:lang w:val="da-DK"/>
        </w:rPr>
        <w:pPrChange w:id="359" w:author="Author">
          <w:pPr/>
        </w:pPrChange>
      </w:pPr>
      <w:r>
        <w:rPr>
          <w:lang w:val="da-DK"/>
        </w:rPr>
        <w:t xml:space="preserve">Hvis en planlagt dosis </w:t>
      </w:r>
      <w:r w:rsidR="003E459E">
        <w:rPr>
          <w:lang w:val="da-DK"/>
        </w:rPr>
        <w:t>glemmes</w:t>
      </w:r>
      <w:r>
        <w:rPr>
          <w:lang w:val="da-DK"/>
        </w:rPr>
        <w:t xml:space="preserve">, skal den gives så hurtigt som muligt og ikke </w:t>
      </w:r>
      <w:r w:rsidRPr="00EF70AC">
        <w:rPr>
          <w:lang w:val="da-DK"/>
        </w:rPr>
        <w:t xml:space="preserve">vente til næste planlagte cyklus. </w:t>
      </w:r>
      <w:r>
        <w:rPr>
          <w:lang w:val="da-DK"/>
        </w:rPr>
        <w:t>Herefter justeres behandlingsskemaet, så det igen passer med et</w:t>
      </w:r>
      <w:r w:rsidRPr="00EF70AC">
        <w:rPr>
          <w:lang w:val="da-DK"/>
        </w:rPr>
        <w:t xml:space="preserve"> 3</w:t>
      </w:r>
      <w:r w:rsidRPr="00EF70AC">
        <w:rPr>
          <w:lang w:val="da-DK"/>
        </w:rPr>
        <w:noBreakHyphen/>
      </w:r>
      <w:r>
        <w:rPr>
          <w:lang w:val="da-DK"/>
        </w:rPr>
        <w:t xml:space="preserve">ugers </w:t>
      </w:r>
      <w:r w:rsidRPr="00EF70AC">
        <w:rPr>
          <w:lang w:val="da-DK"/>
        </w:rPr>
        <w:t>interval</w:t>
      </w:r>
      <w:r>
        <w:rPr>
          <w:lang w:val="da-DK"/>
        </w:rPr>
        <w:t xml:space="preserve"> mellem </w:t>
      </w:r>
      <w:r w:rsidR="003E459E">
        <w:rPr>
          <w:lang w:val="da-DK"/>
        </w:rPr>
        <w:t>doserne</w:t>
      </w:r>
      <w:r w:rsidRPr="00EF70AC">
        <w:rPr>
          <w:lang w:val="da-DK"/>
        </w:rPr>
        <w:t>.</w:t>
      </w:r>
      <w:r>
        <w:rPr>
          <w:lang w:val="da-DK"/>
        </w:rPr>
        <w:t xml:space="preserve"> </w:t>
      </w:r>
      <w:r w:rsidR="003E459E">
        <w:rPr>
          <w:lang w:val="da-DK"/>
        </w:rPr>
        <w:t>Den n</w:t>
      </w:r>
      <w:r>
        <w:rPr>
          <w:lang w:val="da-DK"/>
        </w:rPr>
        <w:t xml:space="preserve">æste dosis bør gives i overensstemmelse med </w:t>
      </w:r>
      <w:r w:rsidRPr="00EF70AC">
        <w:rPr>
          <w:lang w:val="da-DK"/>
        </w:rPr>
        <w:t>dos</w:t>
      </w:r>
      <w:r>
        <w:rPr>
          <w:lang w:val="da-DK"/>
        </w:rPr>
        <w:t>er</w:t>
      </w:r>
      <w:r w:rsidRPr="00EF70AC">
        <w:rPr>
          <w:lang w:val="da-DK"/>
        </w:rPr>
        <w:t>i</w:t>
      </w:r>
      <w:r>
        <w:rPr>
          <w:lang w:val="da-DK"/>
        </w:rPr>
        <w:t>ng</w:t>
      </w:r>
      <w:r w:rsidRPr="00EF70AC">
        <w:rPr>
          <w:lang w:val="da-DK"/>
        </w:rPr>
        <w:t>sanbefalingerne</w:t>
      </w:r>
      <w:r>
        <w:rPr>
          <w:lang w:val="da-DK"/>
        </w:rPr>
        <w:t xml:space="preserve"> ovenfor.</w:t>
      </w:r>
    </w:p>
    <w:p w14:paraId="32ED237F" w14:textId="77777777" w:rsidR="001564E0" w:rsidRPr="00EF4CB8" w:rsidRDefault="001564E0" w:rsidP="00680E4D">
      <w:pPr>
        <w:keepNext/>
        <w:rPr>
          <w:i/>
          <w:lang w:val="da-DK"/>
        </w:rPr>
      </w:pPr>
    </w:p>
    <w:p w14:paraId="4E7788DE" w14:textId="77777777" w:rsidR="00A70252" w:rsidRPr="003E459E" w:rsidRDefault="00A70252" w:rsidP="00680E4D">
      <w:pPr>
        <w:keepNext/>
        <w:rPr>
          <w:i/>
          <w:lang w:val="da-DK"/>
        </w:rPr>
      </w:pPr>
      <w:r w:rsidRPr="003E459E">
        <w:rPr>
          <w:i/>
          <w:lang w:val="da-DK"/>
        </w:rPr>
        <w:t>Peri</w:t>
      </w:r>
      <w:r w:rsidR="001E0C04" w:rsidRPr="003E459E">
        <w:rPr>
          <w:i/>
          <w:lang w:val="da-DK"/>
        </w:rPr>
        <w:t xml:space="preserve">fer </w:t>
      </w:r>
      <w:r w:rsidRPr="003E459E">
        <w:rPr>
          <w:i/>
          <w:lang w:val="da-DK"/>
        </w:rPr>
        <w:t>neuropat</w:t>
      </w:r>
      <w:r w:rsidR="001E0C04" w:rsidRPr="003E459E">
        <w:rPr>
          <w:i/>
          <w:lang w:val="da-DK"/>
        </w:rPr>
        <w:t>i</w:t>
      </w:r>
    </w:p>
    <w:p w14:paraId="5ACA7C4C" w14:textId="77777777" w:rsidR="00680E4D" w:rsidRPr="001E0C04" w:rsidRDefault="002523C6" w:rsidP="006A4A01">
      <w:pPr>
        <w:rPr>
          <w:lang w:val="da-DK"/>
        </w:rPr>
      </w:pPr>
      <w:r w:rsidRPr="00CA60F2">
        <w:rPr>
          <w:lang w:val="da-DK"/>
        </w:rPr>
        <w:t>Trastuzumabemtansin</w:t>
      </w:r>
      <w:r w:rsidR="001E0C04" w:rsidRPr="00CA60F2">
        <w:rPr>
          <w:lang w:val="da-DK"/>
        </w:rPr>
        <w:t xml:space="preserve"> skal </w:t>
      </w:r>
      <w:r w:rsidR="00F8312A">
        <w:rPr>
          <w:lang w:val="da-DK"/>
        </w:rPr>
        <w:t>afbrydes</w:t>
      </w:r>
      <w:r w:rsidR="00F8312A" w:rsidRPr="00CA60F2">
        <w:rPr>
          <w:lang w:val="da-DK"/>
        </w:rPr>
        <w:t xml:space="preserve"> </w:t>
      </w:r>
      <w:r w:rsidR="001E0C04" w:rsidRPr="00CA60F2">
        <w:rPr>
          <w:lang w:val="da-DK"/>
        </w:rPr>
        <w:t xml:space="preserve">midlertidigt hos patienter, der oplever </w:t>
      </w:r>
      <w:ins w:id="360" w:author="Author">
        <w:r w:rsidR="00DC2169">
          <w:rPr>
            <w:lang w:val="da-DK"/>
          </w:rPr>
          <w:t>G</w:t>
        </w:r>
      </w:ins>
      <w:del w:id="361" w:author="Author">
        <w:r w:rsidR="00CA60F2" w:rsidRPr="00CA60F2" w:rsidDel="00DC2169">
          <w:rPr>
            <w:lang w:val="da-DK"/>
          </w:rPr>
          <w:delText>g</w:delText>
        </w:r>
      </w:del>
      <w:r w:rsidR="00A70252" w:rsidRPr="00CA60F2">
        <w:rPr>
          <w:lang w:val="da-DK"/>
        </w:rPr>
        <w:t>rad</w:t>
      </w:r>
      <w:ins w:id="362" w:author="Author">
        <w:r w:rsidR="00F43043">
          <w:rPr>
            <w:lang w:val="da-DK"/>
          </w:rPr>
          <w:t> </w:t>
        </w:r>
      </w:ins>
      <w:del w:id="363" w:author="Author">
        <w:r w:rsidR="00A70252" w:rsidRPr="00CA60F2" w:rsidDel="00F43043">
          <w:rPr>
            <w:lang w:val="da-DK"/>
          </w:rPr>
          <w:delText xml:space="preserve"> </w:delText>
        </w:r>
      </w:del>
      <w:r w:rsidR="00A70252" w:rsidRPr="00CA60F2">
        <w:rPr>
          <w:lang w:val="da-DK"/>
        </w:rPr>
        <w:t>3</w:t>
      </w:r>
      <w:r w:rsidR="001E0C04" w:rsidRPr="00CA60F2">
        <w:rPr>
          <w:lang w:val="da-DK"/>
        </w:rPr>
        <w:t xml:space="preserve"> eller </w:t>
      </w:r>
      <w:r w:rsidR="00A70252" w:rsidRPr="00CA60F2">
        <w:rPr>
          <w:lang w:val="da-DK"/>
        </w:rPr>
        <w:t>4 peri</w:t>
      </w:r>
      <w:r w:rsidR="001E0C04" w:rsidRPr="00CA60F2">
        <w:rPr>
          <w:lang w:val="da-DK"/>
        </w:rPr>
        <w:t xml:space="preserve">fer </w:t>
      </w:r>
      <w:r w:rsidR="00A70252" w:rsidRPr="00CA60F2">
        <w:rPr>
          <w:lang w:val="da-DK"/>
        </w:rPr>
        <w:t>neuropat</w:t>
      </w:r>
      <w:r w:rsidR="001E0C04" w:rsidRPr="00CA60F2">
        <w:rPr>
          <w:lang w:val="da-DK"/>
        </w:rPr>
        <w:t>i</w:t>
      </w:r>
      <w:r w:rsidR="00F8312A">
        <w:rPr>
          <w:lang w:val="da-DK"/>
        </w:rPr>
        <w:t>,</w:t>
      </w:r>
      <w:r w:rsidR="001E0C04" w:rsidRPr="00CA60F2">
        <w:rPr>
          <w:lang w:val="da-DK"/>
        </w:rPr>
        <w:t xml:space="preserve"> indtil denne er svundet til</w:t>
      </w:r>
      <w:r w:rsidR="00CA60F2">
        <w:rPr>
          <w:lang w:val="da-DK"/>
        </w:rPr>
        <w:t xml:space="preserve"> ≤</w:t>
      </w:r>
      <w:ins w:id="364" w:author="Author">
        <w:r w:rsidR="00F43043">
          <w:rPr>
            <w:lang w:val="da-DK"/>
          </w:rPr>
          <w:t> </w:t>
        </w:r>
        <w:r w:rsidR="00DC2169">
          <w:rPr>
            <w:lang w:val="da-DK"/>
          </w:rPr>
          <w:t>G</w:t>
        </w:r>
      </w:ins>
      <w:del w:id="365" w:author="Author">
        <w:r w:rsidR="00CA60F2" w:rsidDel="00DC2169">
          <w:rPr>
            <w:lang w:val="da-DK"/>
          </w:rPr>
          <w:delText>g</w:delText>
        </w:r>
      </w:del>
      <w:r w:rsidR="00A70252" w:rsidRPr="00CA60F2">
        <w:rPr>
          <w:lang w:val="da-DK"/>
        </w:rPr>
        <w:t>rad</w:t>
      </w:r>
      <w:ins w:id="366" w:author="Author">
        <w:r w:rsidR="00F43043">
          <w:rPr>
            <w:lang w:val="da-DK"/>
          </w:rPr>
          <w:t> </w:t>
        </w:r>
      </w:ins>
      <w:del w:id="367" w:author="Author">
        <w:r w:rsidR="00A70252" w:rsidRPr="00CA60F2" w:rsidDel="00F43043">
          <w:rPr>
            <w:lang w:val="da-DK"/>
          </w:rPr>
          <w:delText xml:space="preserve"> </w:delText>
        </w:r>
      </w:del>
      <w:r w:rsidR="00A70252" w:rsidRPr="00CA60F2">
        <w:rPr>
          <w:lang w:val="da-DK"/>
        </w:rPr>
        <w:t>2.</w:t>
      </w:r>
      <w:r w:rsidR="001E0C04" w:rsidRPr="00CA60F2">
        <w:rPr>
          <w:lang w:val="da-DK"/>
        </w:rPr>
        <w:t xml:space="preserve"> </w:t>
      </w:r>
      <w:r w:rsidR="001E0C04" w:rsidRPr="001E0C04">
        <w:rPr>
          <w:lang w:val="da-DK"/>
        </w:rPr>
        <w:t xml:space="preserve">Ved genoptagelse af </w:t>
      </w:r>
      <w:r w:rsidR="00165E74">
        <w:rPr>
          <w:lang w:val="da-DK"/>
        </w:rPr>
        <w:t>behandling kan dosisreduktion</w:t>
      </w:r>
      <w:r w:rsidR="00CA60F2">
        <w:rPr>
          <w:lang w:val="da-DK"/>
        </w:rPr>
        <w:t xml:space="preserve"> </w:t>
      </w:r>
      <w:r w:rsidR="00165E74">
        <w:rPr>
          <w:lang w:val="da-DK"/>
        </w:rPr>
        <w:t>i</w:t>
      </w:r>
      <w:r w:rsidR="001E0C04" w:rsidRPr="001E0C04">
        <w:rPr>
          <w:lang w:val="da-DK"/>
        </w:rPr>
        <w:t xml:space="preserve"> overensstemmelse med d</w:t>
      </w:r>
      <w:r w:rsidR="00CA60F2">
        <w:rPr>
          <w:lang w:val="da-DK"/>
        </w:rPr>
        <w:t>osisreduktionsskemaet</w:t>
      </w:r>
      <w:r w:rsidR="001E0C04">
        <w:rPr>
          <w:lang w:val="da-DK"/>
        </w:rPr>
        <w:t xml:space="preserve"> </w:t>
      </w:r>
      <w:r w:rsidR="00F8312A">
        <w:rPr>
          <w:lang w:val="da-DK"/>
        </w:rPr>
        <w:t>overvejes</w:t>
      </w:r>
      <w:r w:rsidR="00F8312A" w:rsidRPr="001E0C04">
        <w:rPr>
          <w:lang w:val="da-DK"/>
        </w:rPr>
        <w:t xml:space="preserve"> </w:t>
      </w:r>
      <w:r w:rsidR="003A2FFC" w:rsidRPr="001E0C04">
        <w:rPr>
          <w:lang w:val="da-DK"/>
        </w:rPr>
        <w:t xml:space="preserve">(se </w:t>
      </w:r>
      <w:r w:rsidR="00B91006">
        <w:rPr>
          <w:lang w:val="da-DK"/>
        </w:rPr>
        <w:t>t</w:t>
      </w:r>
      <w:r w:rsidR="003A2FFC" w:rsidRPr="001E0C04">
        <w:rPr>
          <w:lang w:val="da-DK"/>
        </w:rPr>
        <w:t>ab</w:t>
      </w:r>
      <w:r w:rsidR="001E0C04">
        <w:rPr>
          <w:lang w:val="da-DK"/>
        </w:rPr>
        <w:t>e</w:t>
      </w:r>
      <w:r w:rsidR="003A2FFC" w:rsidRPr="001E0C04">
        <w:rPr>
          <w:lang w:val="da-DK"/>
        </w:rPr>
        <w:t>l</w:t>
      </w:r>
      <w:ins w:id="368" w:author="Author">
        <w:r w:rsidR="00F43043">
          <w:rPr>
            <w:lang w:val="da-DK"/>
          </w:rPr>
          <w:t> </w:t>
        </w:r>
      </w:ins>
      <w:del w:id="369" w:author="Author">
        <w:r w:rsidR="003A2FFC" w:rsidRPr="001E0C04" w:rsidDel="00F43043">
          <w:rPr>
            <w:lang w:val="da-DK"/>
          </w:rPr>
          <w:delText xml:space="preserve"> </w:delText>
        </w:r>
      </w:del>
      <w:r w:rsidR="003A2FFC" w:rsidRPr="001E0C04">
        <w:rPr>
          <w:lang w:val="da-DK"/>
        </w:rPr>
        <w:t>1).</w:t>
      </w:r>
    </w:p>
    <w:p w14:paraId="250F4CAC" w14:textId="77777777" w:rsidR="00A91898" w:rsidRDefault="00A91898" w:rsidP="00EF4CB8">
      <w:pPr>
        <w:rPr>
          <w:i/>
          <w:lang w:val="da-DK"/>
        </w:rPr>
      </w:pPr>
    </w:p>
    <w:p w14:paraId="56FD2CE3" w14:textId="77777777" w:rsidR="0068351C" w:rsidRPr="00AC1A4C" w:rsidRDefault="0068351C" w:rsidP="00516BDF">
      <w:pPr>
        <w:keepNext/>
        <w:rPr>
          <w:iCs/>
          <w:u w:val="single"/>
          <w:lang w:val="da-DK"/>
          <w:rPrChange w:id="370" w:author="Author">
            <w:rPr>
              <w:i/>
              <w:lang w:val="da-DK"/>
            </w:rPr>
          </w:rPrChange>
        </w:rPr>
      </w:pPr>
      <w:r w:rsidRPr="00AC1A4C">
        <w:rPr>
          <w:iCs/>
          <w:u w:val="single"/>
          <w:lang w:val="da-DK"/>
          <w:rPrChange w:id="371" w:author="Author">
            <w:rPr>
              <w:i/>
              <w:lang w:val="da-DK"/>
            </w:rPr>
          </w:rPrChange>
        </w:rPr>
        <w:t>Særlige populationer</w:t>
      </w:r>
      <w:del w:id="372" w:author="Author">
        <w:r w:rsidRPr="00AC1A4C" w:rsidDel="00F43043">
          <w:rPr>
            <w:iCs/>
            <w:u w:val="single"/>
            <w:lang w:val="da-DK"/>
            <w:rPrChange w:id="373" w:author="Author">
              <w:rPr>
                <w:i/>
                <w:lang w:val="da-DK"/>
              </w:rPr>
            </w:rPrChange>
          </w:rPr>
          <w:delText xml:space="preserve"> </w:delText>
        </w:r>
      </w:del>
    </w:p>
    <w:p w14:paraId="49AFE877" w14:textId="77777777" w:rsidR="0068351C" w:rsidRPr="001E0C04" w:rsidRDefault="0068351C" w:rsidP="00516BDF">
      <w:pPr>
        <w:keepNext/>
        <w:rPr>
          <w:i/>
          <w:lang w:val="da-DK"/>
        </w:rPr>
      </w:pPr>
    </w:p>
    <w:p w14:paraId="7C75FB90" w14:textId="77777777" w:rsidR="00516BDF" w:rsidRPr="00047806" w:rsidRDefault="00C37395" w:rsidP="00516BDF">
      <w:pPr>
        <w:keepNext/>
        <w:rPr>
          <w:i/>
          <w:lang w:val="da-DK"/>
        </w:rPr>
      </w:pPr>
      <w:r w:rsidRPr="00047806">
        <w:rPr>
          <w:i/>
          <w:lang w:val="da-DK"/>
        </w:rPr>
        <w:t>Ældre patienter</w:t>
      </w:r>
    </w:p>
    <w:p w14:paraId="5540B773" w14:textId="77777777" w:rsidR="001A72EF" w:rsidRDefault="00C37395" w:rsidP="00516BDF">
      <w:pPr>
        <w:rPr>
          <w:lang w:val="da-DK"/>
        </w:rPr>
      </w:pPr>
      <w:r w:rsidRPr="00C37395">
        <w:rPr>
          <w:lang w:val="da-DK"/>
        </w:rPr>
        <w:t xml:space="preserve">Dosisjustering er ikke nødvendig til patienter </w:t>
      </w:r>
      <w:r w:rsidR="00516BDF" w:rsidRPr="00C37395">
        <w:rPr>
          <w:lang w:val="da-DK"/>
        </w:rPr>
        <w:t>≥</w:t>
      </w:r>
      <w:ins w:id="374" w:author="Author">
        <w:r w:rsidR="00F43043">
          <w:rPr>
            <w:lang w:val="da-DK"/>
          </w:rPr>
          <w:t> </w:t>
        </w:r>
      </w:ins>
      <w:r w:rsidR="00516BDF" w:rsidRPr="00C37395">
        <w:rPr>
          <w:lang w:val="da-DK"/>
        </w:rPr>
        <w:t>65</w:t>
      </w:r>
      <w:ins w:id="375" w:author="Author">
        <w:r w:rsidR="00F43043">
          <w:rPr>
            <w:lang w:val="da-DK"/>
          </w:rPr>
          <w:t> </w:t>
        </w:r>
      </w:ins>
      <w:del w:id="376" w:author="Author">
        <w:r w:rsidRPr="00C37395" w:rsidDel="00F43043">
          <w:rPr>
            <w:lang w:val="da-DK"/>
          </w:rPr>
          <w:delText xml:space="preserve"> </w:delText>
        </w:r>
      </w:del>
      <w:r w:rsidRPr="00C37395">
        <w:rPr>
          <w:lang w:val="da-DK"/>
        </w:rPr>
        <w:t>år</w:t>
      </w:r>
      <w:r w:rsidR="00516BDF" w:rsidRPr="00C37395">
        <w:rPr>
          <w:lang w:val="da-DK"/>
        </w:rPr>
        <w:t>.</w:t>
      </w:r>
      <w:r w:rsidRPr="00C37395">
        <w:rPr>
          <w:lang w:val="da-DK"/>
        </w:rPr>
        <w:t xml:space="preserve"> Data er utilstrækkelige til at vurdere sikkerhed og </w:t>
      </w:r>
      <w:r w:rsidR="00165E74">
        <w:rPr>
          <w:lang w:val="da-DK"/>
        </w:rPr>
        <w:t>virkning</w:t>
      </w:r>
      <w:r w:rsidRPr="00C37395">
        <w:rPr>
          <w:lang w:val="da-DK"/>
        </w:rPr>
        <w:t xml:space="preserve"> hos patienter </w:t>
      </w:r>
      <w:r w:rsidR="00516BDF" w:rsidRPr="00C37395">
        <w:rPr>
          <w:lang w:val="da-DK"/>
        </w:rPr>
        <w:t>≥</w:t>
      </w:r>
      <w:ins w:id="377" w:author="Author">
        <w:r w:rsidR="00F43043">
          <w:rPr>
            <w:lang w:val="da-DK"/>
          </w:rPr>
          <w:t> </w:t>
        </w:r>
      </w:ins>
      <w:r w:rsidR="00516BDF" w:rsidRPr="00C37395">
        <w:rPr>
          <w:lang w:val="da-DK"/>
        </w:rPr>
        <w:t>75</w:t>
      </w:r>
      <w:ins w:id="378" w:author="Author">
        <w:r w:rsidR="00F43043">
          <w:rPr>
            <w:lang w:val="da-DK"/>
          </w:rPr>
          <w:t> </w:t>
        </w:r>
      </w:ins>
      <w:del w:id="379" w:author="Author">
        <w:r w:rsidRPr="00C37395" w:rsidDel="00F43043">
          <w:rPr>
            <w:lang w:val="da-DK"/>
          </w:rPr>
          <w:delText xml:space="preserve"> </w:delText>
        </w:r>
      </w:del>
      <w:r w:rsidRPr="00C37395">
        <w:rPr>
          <w:lang w:val="da-DK"/>
        </w:rPr>
        <w:t>år</w:t>
      </w:r>
      <w:r w:rsidR="00FC2E33">
        <w:rPr>
          <w:lang w:val="da-DK"/>
        </w:rPr>
        <w:t xml:space="preserve"> pga. begrænse</w:t>
      </w:r>
      <w:r w:rsidR="00F8312A">
        <w:rPr>
          <w:lang w:val="da-DK"/>
        </w:rPr>
        <w:t>de</w:t>
      </w:r>
      <w:r w:rsidR="00FC2E33">
        <w:rPr>
          <w:lang w:val="da-DK"/>
        </w:rPr>
        <w:t xml:space="preserve"> data i </w:t>
      </w:r>
      <w:r w:rsidR="00FC2E33" w:rsidRPr="00794BD4">
        <w:rPr>
          <w:lang w:val="da-DK"/>
        </w:rPr>
        <w:t xml:space="preserve">denne </w:t>
      </w:r>
      <w:r w:rsidR="00D27E69" w:rsidRPr="00794BD4">
        <w:rPr>
          <w:lang w:val="da-DK"/>
        </w:rPr>
        <w:t>sub</w:t>
      </w:r>
      <w:r w:rsidR="00FC2E33" w:rsidRPr="00794BD4">
        <w:rPr>
          <w:lang w:val="da-DK"/>
        </w:rPr>
        <w:t>gruppe</w:t>
      </w:r>
      <w:r w:rsidR="00516BDF" w:rsidRPr="00794BD4">
        <w:rPr>
          <w:lang w:val="da-DK"/>
        </w:rPr>
        <w:t>.</w:t>
      </w:r>
      <w:r w:rsidR="00FC2E33">
        <w:rPr>
          <w:lang w:val="da-DK"/>
        </w:rPr>
        <w:t xml:space="preserve"> </w:t>
      </w:r>
      <w:r w:rsidR="001A72EF">
        <w:rPr>
          <w:lang w:val="da-DK"/>
        </w:rPr>
        <w:t xml:space="preserve">For patienter </w:t>
      </w:r>
      <w:r w:rsidR="001A72EF" w:rsidRPr="006A0DD9">
        <w:rPr>
          <w:lang w:val="da-DK"/>
        </w:rPr>
        <w:t>≥</w:t>
      </w:r>
      <w:ins w:id="380" w:author="Author">
        <w:r w:rsidR="00F43043">
          <w:rPr>
            <w:lang w:val="da-DK"/>
          </w:rPr>
          <w:t> </w:t>
        </w:r>
      </w:ins>
      <w:r w:rsidR="001A72EF" w:rsidRPr="006A0DD9">
        <w:rPr>
          <w:lang w:val="da-DK"/>
        </w:rPr>
        <w:t>65</w:t>
      </w:r>
      <w:ins w:id="381" w:author="Author">
        <w:r w:rsidR="00F43043">
          <w:rPr>
            <w:lang w:val="da-DK"/>
          </w:rPr>
          <w:t> </w:t>
        </w:r>
      </w:ins>
      <w:del w:id="382" w:author="Author">
        <w:r w:rsidR="001A72EF" w:rsidDel="00F43043">
          <w:rPr>
            <w:lang w:val="da-DK"/>
          </w:rPr>
          <w:delText xml:space="preserve"> </w:delText>
        </w:r>
      </w:del>
      <w:r w:rsidR="001A72EF">
        <w:rPr>
          <w:lang w:val="da-DK"/>
        </w:rPr>
        <w:t>år viste en subgruppeanalyse med 345</w:t>
      </w:r>
      <w:ins w:id="383" w:author="Author">
        <w:r w:rsidR="00F43043">
          <w:rPr>
            <w:lang w:val="da-DK"/>
          </w:rPr>
          <w:t> </w:t>
        </w:r>
      </w:ins>
      <w:del w:id="384" w:author="Author">
        <w:r w:rsidR="001A72EF" w:rsidDel="00F43043">
          <w:rPr>
            <w:lang w:val="da-DK"/>
          </w:rPr>
          <w:delText xml:space="preserve"> </w:delText>
        </w:r>
      </w:del>
      <w:r w:rsidR="001A72EF">
        <w:rPr>
          <w:lang w:val="da-DK"/>
        </w:rPr>
        <w:t xml:space="preserve">patienter fra studie </w:t>
      </w:r>
      <w:r w:rsidR="001A72EF" w:rsidRPr="006A0DD9">
        <w:rPr>
          <w:lang w:val="da-DK"/>
        </w:rPr>
        <w:t>MO28231</w:t>
      </w:r>
      <w:r w:rsidR="001A72EF">
        <w:rPr>
          <w:lang w:val="da-DK"/>
        </w:rPr>
        <w:t xml:space="preserve"> dog en tendens til hyppigere forekomst af </w:t>
      </w:r>
      <w:ins w:id="385" w:author="Author">
        <w:r w:rsidR="002647AE">
          <w:rPr>
            <w:lang w:val="da-DK"/>
          </w:rPr>
          <w:t>G</w:t>
        </w:r>
      </w:ins>
      <w:del w:id="386" w:author="Author">
        <w:r w:rsidR="001A72EF" w:rsidDel="002647AE">
          <w:rPr>
            <w:lang w:val="da-DK"/>
          </w:rPr>
          <w:delText>g</w:delText>
        </w:r>
      </w:del>
      <w:r w:rsidR="001A72EF">
        <w:rPr>
          <w:lang w:val="da-DK"/>
        </w:rPr>
        <w:t>rad</w:t>
      </w:r>
      <w:ins w:id="387" w:author="Author">
        <w:r w:rsidR="00F43043">
          <w:rPr>
            <w:lang w:val="da-DK"/>
          </w:rPr>
          <w:t> </w:t>
        </w:r>
      </w:ins>
      <w:del w:id="388" w:author="Author">
        <w:r w:rsidR="001A72EF" w:rsidDel="00F43043">
          <w:rPr>
            <w:lang w:val="da-DK"/>
          </w:rPr>
          <w:delText xml:space="preserve"> </w:delText>
        </w:r>
      </w:del>
      <w:r w:rsidR="001A72EF">
        <w:rPr>
          <w:lang w:val="da-DK"/>
        </w:rPr>
        <w:t xml:space="preserve">3, 4 og 5 bivirkninger, alvorlige bivirkninger og bivirkninger der medfører seponering/afbrydelse af </w:t>
      </w:r>
      <w:ins w:id="389" w:author="Author">
        <w:r w:rsidR="0003671A">
          <w:rPr>
            <w:lang w:val="da-DK"/>
          </w:rPr>
          <w:t>behandlinge</w:t>
        </w:r>
        <w:r w:rsidR="001C1459">
          <w:rPr>
            <w:lang w:val="da-DK"/>
          </w:rPr>
          <w:t>n</w:t>
        </w:r>
      </w:ins>
      <w:del w:id="390" w:author="Author">
        <w:r w:rsidR="001A72EF" w:rsidDel="0003671A">
          <w:rPr>
            <w:lang w:val="da-DK"/>
          </w:rPr>
          <w:delText>lægemidlet</w:delText>
        </w:r>
      </w:del>
      <w:r w:rsidR="001A72EF">
        <w:rPr>
          <w:lang w:val="da-DK"/>
        </w:rPr>
        <w:t xml:space="preserve">, men med en lignende forekomst af bivirkninger af </w:t>
      </w:r>
      <w:ins w:id="391" w:author="Author">
        <w:r w:rsidR="001B3E1E">
          <w:rPr>
            <w:lang w:val="da-DK"/>
          </w:rPr>
          <w:t>G</w:t>
        </w:r>
      </w:ins>
      <w:del w:id="392" w:author="Author">
        <w:r w:rsidR="001A72EF" w:rsidDel="001B3E1E">
          <w:rPr>
            <w:lang w:val="da-DK"/>
          </w:rPr>
          <w:delText>g</w:delText>
        </w:r>
      </w:del>
      <w:r w:rsidR="001A72EF">
        <w:rPr>
          <w:lang w:val="da-DK"/>
        </w:rPr>
        <w:t>rad</w:t>
      </w:r>
      <w:ins w:id="393" w:author="Author">
        <w:r w:rsidR="00E17CF0">
          <w:rPr>
            <w:lang w:val="da-DK"/>
          </w:rPr>
          <w:t> </w:t>
        </w:r>
      </w:ins>
      <w:del w:id="394" w:author="Author">
        <w:r w:rsidR="001A72EF" w:rsidDel="00E17CF0">
          <w:rPr>
            <w:lang w:val="da-DK"/>
          </w:rPr>
          <w:delText xml:space="preserve"> </w:delText>
        </w:r>
      </w:del>
      <w:r w:rsidR="001A72EF">
        <w:rPr>
          <w:lang w:val="da-DK"/>
        </w:rPr>
        <w:t xml:space="preserve">3 og derover, klassificeret som </w:t>
      </w:r>
      <w:ins w:id="395" w:author="Author">
        <w:r w:rsidR="0003671A">
          <w:rPr>
            <w:lang w:val="da-DK"/>
          </w:rPr>
          <w:t>behandlings</w:t>
        </w:r>
      </w:ins>
      <w:del w:id="396" w:author="Author">
        <w:r w:rsidR="001A72EF" w:rsidDel="0003671A">
          <w:rPr>
            <w:lang w:val="da-DK"/>
          </w:rPr>
          <w:delText>lægemiddel</w:delText>
        </w:r>
      </w:del>
      <w:r w:rsidR="001A72EF">
        <w:rPr>
          <w:lang w:val="da-DK"/>
        </w:rPr>
        <w:t xml:space="preserve">relateret. </w:t>
      </w:r>
    </w:p>
    <w:p w14:paraId="2ECAA599" w14:textId="77777777" w:rsidR="001A72EF" w:rsidRDefault="001A72EF" w:rsidP="00516BDF">
      <w:pPr>
        <w:rPr>
          <w:lang w:val="da-DK"/>
        </w:rPr>
      </w:pPr>
    </w:p>
    <w:p w14:paraId="2F3FAADC" w14:textId="77777777" w:rsidR="00516BDF" w:rsidRPr="00C37395" w:rsidRDefault="00FC2E33" w:rsidP="00516BDF">
      <w:pPr>
        <w:rPr>
          <w:lang w:val="da-DK"/>
        </w:rPr>
      </w:pPr>
      <w:r>
        <w:rPr>
          <w:lang w:val="da-DK"/>
        </w:rPr>
        <w:t xml:space="preserve">Populationsfarmakokinetiske analyser tyder på, at alder ikke </w:t>
      </w:r>
      <w:r w:rsidR="00A32A19">
        <w:rPr>
          <w:lang w:val="da-DK"/>
        </w:rPr>
        <w:t xml:space="preserve">har </w:t>
      </w:r>
      <w:r>
        <w:rPr>
          <w:lang w:val="da-DK"/>
        </w:rPr>
        <w:t>klinisk relevant effekt på</w:t>
      </w:r>
      <w:r w:rsidR="00764FC2">
        <w:rPr>
          <w:lang w:val="da-DK"/>
        </w:rPr>
        <w:t xml:space="preserve"> trast</w:t>
      </w:r>
      <w:r>
        <w:rPr>
          <w:lang w:val="da-DK"/>
        </w:rPr>
        <w:t>uzumabemtansin</w:t>
      </w:r>
      <w:r w:rsidR="00F9137A">
        <w:rPr>
          <w:lang w:val="da-DK"/>
        </w:rPr>
        <w:t>s farmakokinetik</w:t>
      </w:r>
      <w:r>
        <w:rPr>
          <w:lang w:val="da-DK"/>
        </w:rPr>
        <w:t xml:space="preserve"> (se pkt.</w:t>
      </w:r>
      <w:ins w:id="397" w:author="Author">
        <w:r w:rsidR="00F43043">
          <w:rPr>
            <w:lang w:val="da-DK"/>
          </w:rPr>
          <w:t> </w:t>
        </w:r>
      </w:ins>
      <w:del w:id="398" w:author="Author">
        <w:r w:rsidDel="00F43043">
          <w:rPr>
            <w:lang w:val="da-DK"/>
          </w:rPr>
          <w:delText xml:space="preserve"> </w:delText>
        </w:r>
      </w:del>
      <w:r>
        <w:rPr>
          <w:lang w:val="da-DK"/>
        </w:rPr>
        <w:t>5.1</w:t>
      </w:r>
      <w:r w:rsidR="00F9137A">
        <w:rPr>
          <w:lang w:val="da-DK"/>
        </w:rPr>
        <w:t xml:space="preserve"> </w:t>
      </w:r>
      <w:r>
        <w:rPr>
          <w:lang w:val="da-DK"/>
        </w:rPr>
        <w:t>og 5.2).</w:t>
      </w:r>
    </w:p>
    <w:p w14:paraId="388A9051" w14:textId="77777777" w:rsidR="00516BDF" w:rsidRPr="00C37395" w:rsidRDefault="00516BDF" w:rsidP="00516BDF">
      <w:pPr>
        <w:rPr>
          <w:i/>
          <w:lang w:val="da-DK"/>
        </w:rPr>
      </w:pPr>
    </w:p>
    <w:p w14:paraId="36CF3776" w14:textId="77777777" w:rsidR="00516BDF" w:rsidRPr="00C37395" w:rsidRDefault="003E47F8" w:rsidP="00DA4906">
      <w:pPr>
        <w:rPr>
          <w:i/>
          <w:lang w:val="da-DK"/>
        </w:rPr>
      </w:pPr>
      <w:r>
        <w:rPr>
          <w:i/>
          <w:lang w:val="da-DK"/>
        </w:rPr>
        <w:t>N</w:t>
      </w:r>
      <w:r w:rsidR="00C37395" w:rsidRPr="00C37395">
        <w:rPr>
          <w:i/>
          <w:lang w:val="da-DK"/>
        </w:rPr>
        <w:t>edsat nyrefunktion</w:t>
      </w:r>
    </w:p>
    <w:p w14:paraId="468F8102" w14:textId="77777777" w:rsidR="00516BDF" w:rsidRPr="00C37395" w:rsidRDefault="00C37395" w:rsidP="00DA4906">
      <w:pPr>
        <w:rPr>
          <w:lang w:val="da-DK"/>
        </w:rPr>
      </w:pPr>
      <w:r w:rsidRPr="00C37395">
        <w:rPr>
          <w:lang w:val="da-DK"/>
        </w:rPr>
        <w:t xml:space="preserve">Justering af startdosis er ikke nødvendig hos patienter </w:t>
      </w:r>
      <w:r>
        <w:rPr>
          <w:lang w:val="da-DK"/>
        </w:rPr>
        <w:t xml:space="preserve">med </w:t>
      </w:r>
      <w:r w:rsidR="00F8312A">
        <w:rPr>
          <w:lang w:val="da-DK"/>
        </w:rPr>
        <w:t>let</w:t>
      </w:r>
      <w:r>
        <w:rPr>
          <w:lang w:val="da-DK"/>
        </w:rPr>
        <w:t xml:space="preserve"> elle</w:t>
      </w:r>
      <w:r w:rsidR="00516BDF" w:rsidRPr="00C37395">
        <w:rPr>
          <w:lang w:val="da-DK"/>
        </w:rPr>
        <w:t>r moderat</w:t>
      </w:r>
      <w:r>
        <w:rPr>
          <w:lang w:val="da-DK"/>
        </w:rPr>
        <w:t xml:space="preserve"> </w:t>
      </w:r>
      <w:r w:rsidR="00CA60F2">
        <w:rPr>
          <w:lang w:val="da-DK"/>
        </w:rPr>
        <w:t>nedsat nyrefunktion</w:t>
      </w:r>
      <w:r w:rsidR="00516BDF" w:rsidRPr="00C37395">
        <w:rPr>
          <w:lang w:val="da-DK"/>
        </w:rPr>
        <w:t xml:space="preserve"> (se </w:t>
      </w:r>
      <w:r>
        <w:rPr>
          <w:lang w:val="da-DK"/>
        </w:rPr>
        <w:t>pkt.</w:t>
      </w:r>
      <w:ins w:id="399" w:author="Author">
        <w:r w:rsidR="00A904E5">
          <w:rPr>
            <w:lang w:val="da-DK"/>
          </w:rPr>
          <w:t> </w:t>
        </w:r>
      </w:ins>
      <w:del w:id="400" w:author="Author">
        <w:r w:rsidDel="00A904E5">
          <w:rPr>
            <w:lang w:val="da-DK"/>
          </w:rPr>
          <w:delText xml:space="preserve"> </w:delText>
        </w:r>
      </w:del>
      <w:r w:rsidR="00516BDF" w:rsidRPr="00C37395">
        <w:rPr>
          <w:lang w:val="da-DK"/>
        </w:rPr>
        <w:t>5.2).</w:t>
      </w:r>
      <w:r>
        <w:rPr>
          <w:lang w:val="da-DK"/>
        </w:rPr>
        <w:t xml:space="preserve"> </w:t>
      </w:r>
      <w:r w:rsidR="009C6728">
        <w:rPr>
          <w:lang w:val="da-DK"/>
        </w:rPr>
        <w:t>På grund af utilstrækkelige data er det ikke klarlagt, om</w:t>
      </w:r>
      <w:r>
        <w:rPr>
          <w:lang w:val="da-DK"/>
        </w:rPr>
        <w:t xml:space="preserve"> dosisjustering </w:t>
      </w:r>
      <w:r w:rsidR="009C6728">
        <w:rPr>
          <w:lang w:val="da-DK"/>
        </w:rPr>
        <w:t xml:space="preserve">er nødvendig </w:t>
      </w:r>
      <w:r>
        <w:rPr>
          <w:lang w:val="da-DK"/>
        </w:rPr>
        <w:t>hos pat</w:t>
      </w:r>
      <w:r w:rsidR="00CA60F2">
        <w:rPr>
          <w:lang w:val="da-DK"/>
        </w:rPr>
        <w:t>ienter med svær</w:t>
      </w:r>
      <w:r w:rsidR="00F8312A">
        <w:rPr>
          <w:lang w:val="da-DK"/>
        </w:rPr>
        <w:t>t</w:t>
      </w:r>
      <w:r w:rsidR="00CA60F2">
        <w:rPr>
          <w:lang w:val="da-DK"/>
        </w:rPr>
        <w:t xml:space="preserve"> nedsat nyrefunktion</w:t>
      </w:r>
      <w:r>
        <w:rPr>
          <w:lang w:val="da-DK"/>
        </w:rPr>
        <w:t>, og pati</w:t>
      </w:r>
      <w:r w:rsidR="00CA60F2">
        <w:rPr>
          <w:lang w:val="da-DK"/>
        </w:rPr>
        <w:t>enter med svær</w:t>
      </w:r>
      <w:r w:rsidR="00F8312A">
        <w:rPr>
          <w:lang w:val="da-DK"/>
        </w:rPr>
        <w:t>t</w:t>
      </w:r>
      <w:r w:rsidR="00CA60F2">
        <w:rPr>
          <w:lang w:val="da-DK"/>
        </w:rPr>
        <w:t xml:space="preserve"> nedsat nyrefunktion</w:t>
      </w:r>
      <w:r>
        <w:rPr>
          <w:lang w:val="da-DK"/>
        </w:rPr>
        <w:t xml:space="preserve"> bør derfor monitoreres omhyggeligt</w:t>
      </w:r>
      <w:r w:rsidR="00E74978" w:rsidRPr="00C37395">
        <w:rPr>
          <w:lang w:val="da-DK"/>
        </w:rPr>
        <w:t>.</w:t>
      </w:r>
    </w:p>
    <w:p w14:paraId="0A550D16" w14:textId="77777777" w:rsidR="00516BDF" w:rsidRPr="00C37395" w:rsidRDefault="00516BDF" w:rsidP="00516BDF">
      <w:pPr>
        <w:rPr>
          <w:lang w:val="da-DK"/>
        </w:rPr>
      </w:pPr>
    </w:p>
    <w:p w14:paraId="7BE3B2EB" w14:textId="77777777" w:rsidR="00516BDF" w:rsidRPr="00C37395" w:rsidRDefault="003E47F8" w:rsidP="00A97945">
      <w:pPr>
        <w:keepNext/>
        <w:keepLines/>
        <w:rPr>
          <w:i/>
          <w:lang w:val="da-DK"/>
        </w:rPr>
      </w:pPr>
      <w:r>
        <w:rPr>
          <w:i/>
          <w:lang w:val="da-DK"/>
        </w:rPr>
        <w:t>N</w:t>
      </w:r>
      <w:r w:rsidR="00C37395" w:rsidRPr="00C37395">
        <w:rPr>
          <w:i/>
          <w:lang w:val="da-DK"/>
        </w:rPr>
        <w:t>edsat leverfunktion</w:t>
      </w:r>
    </w:p>
    <w:p w14:paraId="6953EED5" w14:textId="77777777" w:rsidR="003E47F8" w:rsidRDefault="003E47F8" w:rsidP="003E47F8">
      <w:pPr>
        <w:keepNext/>
        <w:rPr>
          <w:szCs w:val="16"/>
          <w:lang w:val="da-DK"/>
        </w:rPr>
      </w:pPr>
      <w:r w:rsidRPr="00C37395">
        <w:rPr>
          <w:lang w:val="da-DK"/>
        </w:rPr>
        <w:t xml:space="preserve">Justering af startdosis er ikke nødvendig hos patienter </w:t>
      </w:r>
      <w:r>
        <w:rPr>
          <w:lang w:val="da-DK"/>
        </w:rPr>
        <w:t>med let elle</w:t>
      </w:r>
      <w:r w:rsidRPr="00C37395">
        <w:rPr>
          <w:lang w:val="da-DK"/>
        </w:rPr>
        <w:t>r moderat</w:t>
      </w:r>
      <w:r>
        <w:rPr>
          <w:lang w:val="da-DK"/>
        </w:rPr>
        <w:t xml:space="preserve"> nedsat leverfunktion. T</w:t>
      </w:r>
      <w:r w:rsidRPr="00643785">
        <w:rPr>
          <w:lang w:val="da-DK"/>
        </w:rPr>
        <w:t>rastuzumabemtansin</w:t>
      </w:r>
      <w:r>
        <w:rPr>
          <w:lang w:val="da-DK"/>
        </w:rPr>
        <w:t xml:space="preserve"> er ikke undersøgt hos patienter med svær nedsat leverfunktion. </w:t>
      </w:r>
      <w:r>
        <w:rPr>
          <w:szCs w:val="16"/>
          <w:lang w:val="da-DK"/>
        </w:rPr>
        <w:t>Behandling af patienter med nedsat leverfunktion bør ske med forsigtighed, da det er observeret, at t</w:t>
      </w:r>
      <w:r w:rsidRPr="00643785">
        <w:rPr>
          <w:lang w:val="da-DK"/>
        </w:rPr>
        <w:t>rastuzumabemtansin</w:t>
      </w:r>
      <w:r>
        <w:rPr>
          <w:lang w:val="da-DK"/>
        </w:rPr>
        <w:t xml:space="preserve"> er levertoksisk</w:t>
      </w:r>
      <w:r>
        <w:rPr>
          <w:szCs w:val="16"/>
          <w:lang w:val="da-DK"/>
        </w:rPr>
        <w:t xml:space="preserve"> (se pkt.</w:t>
      </w:r>
      <w:ins w:id="401" w:author="Author">
        <w:r w:rsidR="00A904E5">
          <w:rPr>
            <w:szCs w:val="16"/>
            <w:lang w:val="da-DK"/>
          </w:rPr>
          <w:t> </w:t>
        </w:r>
      </w:ins>
      <w:del w:id="402" w:author="Author">
        <w:r w:rsidDel="00A904E5">
          <w:rPr>
            <w:szCs w:val="16"/>
            <w:lang w:val="da-DK"/>
          </w:rPr>
          <w:delText xml:space="preserve"> </w:delText>
        </w:r>
      </w:del>
      <w:r>
        <w:rPr>
          <w:szCs w:val="16"/>
          <w:lang w:val="da-DK"/>
        </w:rPr>
        <w:t>4.2 og 5.2).</w:t>
      </w:r>
    </w:p>
    <w:p w14:paraId="53FE5F2F" w14:textId="77777777" w:rsidR="00516BDF" w:rsidRPr="00C37395" w:rsidRDefault="00516BDF" w:rsidP="00516BDF">
      <w:pPr>
        <w:rPr>
          <w:lang w:val="da-DK"/>
        </w:rPr>
      </w:pPr>
    </w:p>
    <w:p w14:paraId="609666F0" w14:textId="77777777" w:rsidR="00516BDF" w:rsidRPr="00047806" w:rsidRDefault="00516BDF" w:rsidP="00516BDF">
      <w:pPr>
        <w:rPr>
          <w:i/>
          <w:lang w:val="da-DK"/>
        </w:rPr>
      </w:pPr>
      <w:r w:rsidRPr="00047806">
        <w:rPr>
          <w:i/>
          <w:lang w:val="da-DK"/>
        </w:rPr>
        <w:t>P</w:t>
      </w:r>
      <w:r w:rsidR="007A3F0B" w:rsidRPr="00047806">
        <w:rPr>
          <w:i/>
          <w:lang w:val="da-DK"/>
        </w:rPr>
        <w:t xml:space="preserve">ædiatrisk </w:t>
      </w:r>
      <w:r w:rsidR="00024AE6" w:rsidRPr="00047806">
        <w:rPr>
          <w:i/>
          <w:lang w:val="da-DK"/>
        </w:rPr>
        <w:t>population</w:t>
      </w:r>
    </w:p>
    <w:p w14:paraId="04F7EF5D" w14:textId="77777777" w:rsidR="007A3F0B" w:rsidRPr="007A3F0B" w:rsidRDefault="007A3F0B" w:rsidP="00516BDF">
      <w:pPr>
        <w:rPr>
          <w:lang w:val="da-DK"/>
        </w:rPr>
      </w:pPr>
      <w:r w:rsidRPr="00643785">
        <w:rPr>
          <w:lang w:val="da-DK"/>
        </w:rPr>
        <w:t xml:space="preserve">Sikkerhed og virkning hos børn og unge under </w:t>
      </w:r>
      <w:r w:rsidR="00516BDF" w:rsidRPr="00643785">
        <w:rPr>
          <w:lang w:val="da-DK"/>
        </w:rPr>
        <w:t>18</w:t>
      </w:r>
      <w:ins w:id="403" w:author="Author">
        <w:r w:rsidR="00A904E5">
          <w:rPr>
            <w:lang w:val="da-DK"/>
          </w:rPr>
          <w:t> </w:t>
        </w:r>
      </w:ins>
      <w:del w:id="404" w:author="Author">
        <w:r w:rsidRPr="00643785" w:rsidDel="00A904E5">
          <w:rPr>
            <w:lang w:val="da-DK"/>
          </w:rPr>
          <w:delText xml:space="preserve"> </w:delText>
        </w:r>
      </w:del>
      <w:r w:rsidRPr="00643785">
        <w:rPr>
          <w:lang w:val="da-DK"/>
        </w:rPr>
        <w:t>år er ikke klarlagt, da de</w:t>
      </w:r>
      <w:r w:rsidR="009C6728">
        <w:rPr>
          <w:lang w:val="da-DK"/>
        </w:rPr>
        <w:t>t</w:t>
      </w:r>
      <w:r w:rsidRPr="00643785">
        <w:rPr>
          <w:lang w:val="da-DK"/>
        </w:rPr>
        <w:t xml:space="preserve"> ikke er rele</w:t>
      </w:r>
      <w:r w:rsidR="00CA60F2">
        <w:rPr>
          <w:lang w:val="da-DK"/>
        </w:rPr>
        <w:t xml:space="preserve">vant </w:t>
      </w:r>
      <w:r w:rsidR="009C6728">
        <w:rPr>
          <w:lang w:val="da-DK"/>
        </w:rPr>
        <w:t xml:space="preserve">at </w:t>
      </w:r>
      <w:r w:rsidR="00CA60F2">
        <w:rPr>
          <w:lang w:val="da-DK"/>
        </w:rPr>
        <w:t xml:space="preserve">anvende </w:t>
      </w:r>
      <w:r w:rsidR="009C6728">
        <w:rPr>
          <w:lang w:val="da-DK"/>
        </w:rPr>
        <w:t>t</w:t>
      </w:r>
      <w:r w:rsidR="009C6728" w:rsidRPr="00643785">
        <w:rPr>
          <w:lang w:val="da-DK"/>
        </w:rPr>
        <w:t>rastuzumabemtansin</w:t>
      </w:r>
      <w:r w:rsidR="009C6728">
        <w:rPr>
          <w:lang w:val="da-DK"/>
        </w:rPr>
        <w:t xml:space="preserve"> </w:t>
      </w:r>
      <w:r w:rsidR="00CA60F2">
        <w:rPr>
          <w:lang w:val="da-DK"/>
        </w:rPr>
        <w:t xml:space="preserve">i den pædiatriske population </w:t>
      </w:r>
      <w:r w:rsidR="009C6728">
        <w:rPr>
          <w:lang w:val="da-DK"/>
        </w:rPr>
        <w:t>på</w:t>
      </w:r>
      <w:r w:rsidR="00CA60F2">
        <w:rPr>
          <w:lang w:val="da-DK"/>
        </w:rPr>
        <w:t xml:space="preserve"> indikationen</w:t>
      </w:r>
      <w:r w:rsidR="00643785" w:rsidRPr="00643785">
        <w:rPr>
          <w:lang w:val="da-DK"/>
        </w:rPr>
        <w:t xml:space="preserve"> </w:t>
      </w:r>
      <w:r w:rsidR="00CA60F2">
        <w:rPr>
          <w:lang w:val="da-DK"/>
        </w:rPr>
        <w:t>brystkræft</w:t>
      </w:r>
      <w:r w:rsidR="00516BDF" w:rsidRPr="00643785">
        <w:rPr>
          <w:lang w:val="da-DK"/>
        </w:rPr>
        <w:t>.</w:t>
      </w:r>
    </w:p>
    <w:p w14:paraId="36A68506" w14:textId="77777777" w:rsidR="005730AF" w:rsidRPr="007A3F0B" w:rsidRDefault="005730AF" w:rsidP="005730AF">
      <w:pPr>
        <w:rPr>
          <w:i/>
          <w:lang w:val="da-DK"/>
        </w:rPr>
      </w:pPr>
    </w:p>
    <w:p w14:paraId="2D4A0089" w14:textId="77777777" w:rsidR="00516BDF" w:rsidRPr="00643785" w:rsidRDefault="004C59F3" w:rsidP="00A97945">
      <w:pPr>
        <w:keepNext/>
        <w:rPr>
          <w:u w:val="single"/>
          <w:lang w:val="da-DK"/>
        </w:rPr>
      </w:pPr>
      <w:r w:rsidRPr="00643785">
        <w:rPr>
          <w:u w:val="single"/>
          <w:lang w:val="da-DK"/>
        </w:rPr>
        <w:t>A</w:t>
      </w:r>
      <w:r w:rsidR="00516BDF" w:rsidRPr="00643785">
        <w:rPr>
          <w:u w:val="single"/>
          <w:lang w:val="da-DK"/>
        </w:rPr>
        <w:t>dministration</w:t>
      </w:r>
    </w:p>
    <w:p w14:paraId="0B035AF2" w14:textId="77777777" w:rsidR="00516BDF" w:rsidRPr="00643785" w:rsidRDefault="00516BDF" w:rsidP="00A97945">
      <w:pPr>
        <w:keepNext/>
        <w:rPr>
          <w:u w:val="single"/>
          <w:lang w:val="da-DK"/>
        </w:rPr>
      </w:pPr>
    </w:p>
    <w:p w14:paraId="1AC49ADB" w14:textId="77777777" w:rsidR="0020292F" w:rsidRPr="00047806" w:rsidRDefault="0068351C" w:rsidP="00516BDF">
      <w:pPr>
        <w:rPr>
          <w:lang w:val="da-DK"/>
        </w:rPr>
      </w:pPr>
      <w:r>
        <w:rPr>
          <w:lang w:val="da-DK"/>
        </w:rPr>
        <w:t>Kadcyla</w:t>
      </w:r>
      <w:r w:rsidR="00453E95">
        <w:rPr>
          <w:lang w:val="da-DK"/>
        </w:rPr>
        <w:t xml:space="preserve"> er til intravenøs anvendelse. </w:t>
      </w:r>
      <w:r w:rsidR="002523C6" w:rsidRPr="00643785">
        <w:rPr>
          <w:lang w:val="da-DK"/>
        </w:rPr>
        <w:t>Trastuzumabemtansin</w:t>
      </w:r>
      <w:r w:rsidR="00643785" w:rsidRPr="00643785">
        <w:rPr>
          <w:lang w:val="da-DK"/>
        </w:rPr>
        <w:t xml:space="preserve"> skal </w:t>
      </w:r>
      <w:r w:rsidR="00516BDF" w:rsidRPr="00643785">
        <w:rPr>
          <w:lang w:val="da-DK"/>
        </w:rPr>
        <w:t>re</w:t>
      </w:r>
      <w:r w:rsidR="00643785" w:rsidRPr="00643785">
        <w:rPr>
          <w:lang w:val="da-DK"/>
        </w:rPr>
        <w:t>k</w:t>
      </w:r>
      <w:r w:rsidR="00516BDF" w:rsidRPr="00643785">
        <w:rPr>
          <w:lang w:val="da-DK"/>
        </w:rPr>
        <w:t>onstitu</w:t>
      </w:r>
      <w:r w:rsidR="00643785" w:rsidRPr="00643785">
        <w:rPr>
          <w:lang w:val="da-DK"/>
        </w:rPr>
        <w:t xml:space="preserve">eres og fortyndes af sundhedspersonale og </w:t>
      </w:r>
      <w:r w:rsidR="00516BDF" w:rsidRPr="00643785">
        <w:rPr>
          <w:lang w:val="da-DK"/>
        </w:rPr>
        <w:t>administ</w:t>
      </w:r>
      <w:r w:rsidR="00643785">
        <w:rPr>
          <w:lang w:val="da-DK"/>
        </w:rPr>
        <w:t>reres som in</w:t>
      </w:r>
      <w:r w:rsidR="00516BDF" w:rsidRPr="00643785">
        <w:rPr>
          <w:lang w:val="da-DK"/>
        </w:rPr>
        <w:t>traven</w:t>
      </w:r>
      <w:r w:rsidR="00643785">
        <w:rPr>
          <w:lang w:val="da-DK"/>
        </w:rPr>
        <w:t xml:space="preserve">øs </w:t>
      </w:r>
      <w:r w:rsidR="00516BDF" w:rsidRPr="00643785">
        <w:rPr>
          <w:lang w:val="da-DK"/>
        </w:rPr>
        <w:t>infusion.</w:t>
      </w:r>
      <w:r w:rsidR="0020292F" w:rsidRPr="00643785">
        <w:rPr>
          <w:lang w:val="da-DK"/>
        </w:rPr>
        <w:t xml:space="preserve"> </w:t>
      </w:r>
      <w:r w:rsidR="00643785">
        <w:rPr>
          <w:lang w:val="da-DK"/>
        </w:rPr>
        <w:t xml:space="preserve">Det må ikke administreres som </w:t>
      </w:r>
      <w:r w:rsidR="00E3424C" w:rsidRPr="00047806">
        <w:rPr>
          <w:lang w:val="da-DK"/>
        </w:rPr>
        <w:t>intraven</w:t>
      </w:r>
      <w:r w:rsidR="00643785" w:rsidRPr="00047806">
        <w:rPr>
          <w:lang w:val="da-DK"/>
        </w:rPr>
        <w:t xml:space="preserve">øs stød- eller </w:t>
      </w:r>
      <w:r w:rsidR="00E3424C" w:rsidRPr="00047806">
        <w:rPr>
          <w:lang w:val="da-DK"/>
        </w:rPr>
        <w:t>b</w:t>
      </w:r>
      <w:r w:rsidR="0020292F" w:rsidRPr="00047806">
        <w:rPr>
          <w:lang w:val="da-DK"/>
        </w:rPr>
        <w:t>o</w:t>
      </w:r>
      <w:r w:rsidR="00E3424C" w:rsidRPr="00047806">
        <w:rPr>
          <w:lang w:val="da-DK"/>
        </w:rPr>
        <w:t>l</w:t>
      </w:r>
      <w:r w:rsidR="0020292F" w:rsidRPr="00047806">
        <w:rPr>
          <w:lang w:val="da-DK"/>
        </w:rPr>
        <w:t>us.</w:t>
      </w:r>
    </w:p>
    <w:p w14:paraId="03758C18" w14:textId="77777777" w:rsidR="0020292F" w:rsidRPr="00047806" w:rsidRDefault="0020292F" w:rsidP="00516BDF">
      <w:pPr>
        <w:rPr>
          <w:lang w:val="da-DK"/>
        </w:rPr>
      </w:pPr>
    </w:p>
    <w:p w14:paraId="4F8C219A" w14:textId="77777777" w:rsidR="00516BDF" w:rsidRPr="004C59F3" w:rsidRDefault="004C59F3" w:rsidP="00516BDF">
      <w:pPr>
        <w:rPr>
          <w:lang w:val="da-DK"/>
        </w:rPr>
      </w:pPr>
      <w:r w:rsidRPr="004C59F3">
        <w:rPr>
          <w:szCs w:val="22"/>
          <w:lang w:val="da-DK"/>
        </w:rPr>
        <w:t>For instruktioner om rekonstitution</w:t>
      </w:r>
      <w:r>
        <w:rPr>
          <w:szCs w:val="22"/>
          <w:lang w:val="da-DK"/>
        </w:rPr>
        <w:t xml:space="preserve"> og </w:t>
      </w:r>
      <w:r w:rsidRPr="004C59F3">
        <w:rPr>
          <w:szCs w:val="22"/>
          <w:lang w:val="da-DK"/>
        </w:rPr>
        <w:t xml:space="preserve">fortynding af lægemidlet før administration, se </w:t>
      </w:r>
      <w:r w:rsidRPr="004C59F3">
        <w:rPr>
          <w:noProof/>
          <w:szCs w:val="22"/>
          <w:lang w:val="da-DK"/>
        </w:rPr>
        <w:t>pkt.</w:t>
      </w:r>
      <w:ins w:id="405" w:author="Author">
        <w:r w:rsidR="00A904E5">
          <w:rPr>
            <w:noProof/>
            <w:szCs w:val="22"/>
            <w:lang w:val="da-DK"/>
          </w:rPr>
          <w:t> </w:t>
        </w:r>
      </w:ins>
      <w:del w:id="406" w:author="Author">
        <w:r w:rsidDel="00A904E5">
          <w:rPr>
            <w:noProof/>
            <w:szCs w:val="22"/>
            <w:lang w:val="da-DK"/>
          </w:rPr>
          <w:delText xml:space="preserve"> </w:delText>
        </w:r>
      </w:del>
      <w:r w:rsidR="00516BDF" w:rsidRPr="004C59F3">
        <w:rPr>
          <w:lang w:val="da-DK"/>
        </w:rPr>
        <w:t>6.6.</w:t>
      </w:r>
    </w:p>
    <w:p w14:paraId="4DF1E337" w14:textId="77777777" w:rsidR="00445312" w:rsidRPr="004C59F3" w:rsidRDefault="00445312" w:rsidP="00A91898">
      <w:pPr>
        <w:rPr>
          <w:lang w:val="da-DK"/>
        </w:rPr>
      </w:pPr>
    </w:p>
    <w:p w14:paraId="53A69FC1" w14:textId="77777777" w:rsidR="00516BDF" w:rsidRPr="004C59F3" w:rsidRDefault="004C59F3" w:rsidP="00516BDF">
      <w:pPr>
        <w:ind w:left="567" w:hanging="567"/>
        <w:rPr>
          <w:szCs w:val="22"/>
          <w:lang w:val="da-DK"/>
        </w:rPr>
      </w:pPr>
      <w:r w:rsidRPr="004C59F3">
        <w:rPr>
          <w:b/>
          <w:szCs w:val="22"/>
          <w:lang w:val="da-DK"/>
        </w:rPr>
        <w:t>4.3</w:t>
      </w:r>
      <w:r w:rsidRPr="004C59F3">
        <w:rPr>
          <w:b/>
          <w:szCs w:val="22"/>
          <w:lang w:val="da-DK"/>
        </w:rPr>
        <w:tab/>
        <w:t>Kontraindik</w:t>
      </w:r>
      <w:r w:rsidR="00516BDF" w:rsidRPr="004C59F3">
        <w:rPr>
          <w:b/>
          <w:szCs w:val="22"/>
          <w:lang w:val="da-DK"/>
        </w:rPr>
        <w:t>ation</w:t>
      </w:r>
      <w:r w:rsidRPr="004C59F3">
        <w:rPr>
          <w:b/>
          <w:szCs w:val="22"/>
          <w:lang w:val="da-DK"/>
        </w:rPr>
        <w:t>er</w:t>
      </w:r>
    </w:p>
    <w:p w14:paraId="3A4B82BC" w14:textId="77777777" w:rsidR="00516BDF" w:rsidRPr="004C59F3" w:rsidRDefault="00516BDF" w:rsidP="00516BDF">
      <w:pPr>
        <w:rPr>
          <w:lang w:val="da-DK"/>
        </w:rPr>
      </w:pPr>
    </w:p>
    <w:p w14:paraId="7DE3350B" w14:textId="77777777" w:rsidR="00516BDF" w:rsidRPr="004C59F3" w:rsidRDefault="004C59F3" w:rsidP="00516BDF">
      <w:pPr>
        <w:rPr>
          <w:lang w:val="da-DK"/>
        </w:rPr>
      </w:pPr>
      <w:r w:rsidRPr="00247981">
        <w:rPr>
          <w:szCs w:val="22"/>
          <w:lang w:val="da-DK"/>
        </w:rPr>
        <w:t>Overfølsomhed over for det aktive stof eller over for et eller flere af hjælpestofferne anført i pkt.</w:t>
      </w:r>
      <w:ins w:id="407" w:author="Author">
        <w:r w:rsidR="00A904E5">
          <w:rPr>
            <w:szCs w:val="22"/>
            <w:lang w:val="da-DK"/>
          </w:rPr>
          <w:t> </w:t>
        </w:r>
      </w:ins>
      <w:del w:id="408" w:author="Author">
        <w:r w:rsidRPr="00247981" w:rsidDel="00A904E5">
          <w:rPr>
            <w:szCs w:val="22"/>
            <w:lang w:val="da-DK"/>
          </w:rPr>
          <w:delText xml:space="preserve"> </w:delText>
        </w:r>
      </w:del>
      <w:r w:rsidRPr="00247981">
        <w:rPr>
          <w:szCs w:val="22"/>
          <w:lang w:val="da-DK"/>
        </w:rPr>
        <w:t>6.1</w:t>
      </w:r>
    </w:p>
    <w:p w14:paraId="1076E388" w14:textId="77777777" w:rsidR="00516BDF" w:rsidRPr="004C59F3" w:rsidRDefault="00516BDF" w:rsidP="00516BDF">
      <w:pPr>
        <w:rPr>
          <w:lang w:val="da-DK"/>
        </w:rPr>
      </w:pPr>
    </w:p>
    <w:p w14:paraId="3C0387B0" w14:textId="77777777" w:rsidR="00516BDF" w:rsidRPr="004C59F3" w:rsidRDefault="004C59F3" w:rsidP="00A95C8F">
      <w:pPr>
        <w:keepNext/>
        <w:keepLines/>
        <w:ind w:left="567" w:hanging="567"/>
        <w:rPr>
          <w:b/>
          <w:szCs w:val="22"/>
          <w:lang w:val="da-DK"/>
        </w:rPr>
      </w:pPr>
      <w:r w:rsidRPr="004C59F3">
        <w:rPr>
          <w:b/>
          <w:szCs w:val="22"/>
          <w:lang w:val="da-DK"/>
        </w:rPr>
        <w:t>4.4</w:t>
      </w:r>
      <w:r w:rsidRPr="004C59F3">
        <w:rPr>
          <w:b/>
          <w:szCs w:val="22"/>
          <w:lang w:val="da-DK"/>
        </w:rPr>
        <w:tab/>
      </w:r>
      <w:r w:rsidRPr="00247981">
        <w:rPr>
          <w:b/>
          <w:szCs w:val="22"/>
          <w:lang w:val="da-DK"/>
        </w:rPr>
        <w:t>Særlige advarsler og forsigtighedsregler vedrørende brugen</w:t>
      </w:r>
    </w:p>
    <w:p w14:paraId="6E793603" w14:textId="77777777" w:rsidR="00516BDF" w:rsidRPr="004C59F3" w:rsidRDefault="00516BDF" w:rsidP="00516BDF">
      <w:pPr>
        <w:rPr>
          <w:lang w:val="da-DK"/>
        </w:rPr>
      </w:pPr>
    </w:p>
    <w:p w14:paraId="3B1A1171" w14:textId="77777777" w:rsidR="00516BDF" w:rsidRPr="00643785" w:rsidRDefault="00384911" w:rsidP="00516BDF">
      <w:pPr>
        <w:rPr>
          <w:lang w:val="da-DK"/>
        </w:rPr>
      </w:pPr>
      <w:r>
        <w:rPr>
          <w:lang w:val="da-DK"/>
        </w:rPr>
        <w:t>For at bedre</w:t>
      </w:r>
      <w:r w:rsidR="00643785" w:rsidRPr="00643785">
        <w:rPr>
          <w:lang w:val="da-DK"/>
        </w:rPr>
        <w:t xml:space="preserve"> sporbarheden af biologiske lægemidler</w:t>
      </w:r>
      <w:r>
        <w:rPr>
          <w:lang w:val="da-DK"/>
        </w:rPr>
        <w:t xml:space="preserve"> skal</w:t>
      </w:r>
      <w:r w:rsidR="00643785" w:rsidRPr="00643785">
        <w:rPr>
          <w:lang w:val="da-DK"/>
        </w:rPr>
        <w:t xml:space="preserve"> </w:t>
      </w:r>
      <w:r w:rsidR="007361E0">
        <w:rPr>
          <w:lang w:val="da-DK"/>
        </w:rPr>
        <w:t xml:space="preserve">det </w:t>
      </w:r>
      <w:r w:rsidR="00643785" w:rsidRPr="00643785">
        <w:rPr>
          <w:lang w:val="da-DK"/>
        </w:rPr>
        <w:t>administrerede lægemid</w:t>
      </w:r>
      <w:r w:rsidR="00334F46">
        <w:rPr>
          <w:lang w:val="da-DK"/>
        </w:rPr>
        <w:t>del</w:t>
      </w:r>
      <w:r w:rsidR="00643785" w:rsidRPr="00643785">
        <w:rPr>
          <w:lang w:val="da-DK"/>
        </w:rPr>
        <w:t>s handelsnavn</w:t>
      </w:r>
      <w:r w:rsidR="003E47F8">
        <w:rPr>
          <w:lang w:val="da-DK"/>
        </w:rPr>
        <w:t xml:space="preserve"> og batchnummer</w:t>
      </w:r>
      <w:r w:rsidR="00643785" w:rsidRPr="00643785">
        <w:rPr>
          <w:lang w:val="da-DK"/>
        </w:rPr>
        <w:t xml:space="preserve"> altid registreres (eller angives) tydeligt </w:t>
      </w:r>
      <w:r w:rsidR="00643785">
        <w:rPr>
          <w:lang w:val="da-DK"/>
        </w:rPr>
        <w:t>i patientjournalen</w:t>
      </w:r>
      <w:r w:rsidR="00516BDF" w:rsidRPr="00643785">
        <w:rPr>
          <w:lang w:val="da-DK"/>
        </w:rPr>
        <w:t>.</w:t>
      </w:r>
    </w:p>
    <w:p w14:paraId="721BFBBB" w14:textId="77777777" w:rsidR="0017396E" w:rsidRDefault="0017396E" w:rsidP="0017396E">
      <w:pPr>
        <w:rPr>
          <w:b/>
          <w:lang w:val="da-DK"/>
        </w:rPr>
      </w:pPr>
    </w:p>
    <w:p w14:paraId="3695336A" w14:textId="77777777" w:rsidR="0017396E" w:rsidRDefault="0017396E" w:rsidP="0017396E">
      <w:pPr>
        <w:rPr>
          <w:lang w:val="da-DK"/>
        </w:rPr>
      </w:pPr>
      <w:r w:rsidRPr="00EF4CB8">
        <w:rPr>
          <w:lang w:val="da-DK"/>
        </w:rPr>
        <w:t xml:space="preserve">For at undgå </w:t>
      </w:r>
      <w:r w:rsidR="003E459E">
        <w:rPr>
          <w:lang w:val="da-DK"/>
        </w:rPr>
        <w:t>lægemiddel</w:t>
      </w:r>
      <w:r w:rsidRPr="00EF4CB8">
        <w:rPr>
          <w:lang w:val="da-DK"/>
        </w:rPr>
        <w:t>fejl er det vigtigt at kontrollere hætteglasetiketten for at sikre, at det lægemiddel</w:t>
      </w:r>
      <w:r w:rsidR="00384911" w:rsidRPr="00EF4CB8">
        <w:rPr>
          <w:lang w:val="da-DK"/>
        </w:rPr>
        <w:t>,</w:t>
      </w:r>
      <w:r w:rsidRPr="00EF4CB8">
        <w:rPr>
          <w:lang w:val="da-DK"/>
        </w:rPr>
        <w:t xml:space="preserve"> der tilberedes og administreres</w:t>
      </w:r>
      <w:r w:rsidR="00334F46" w:rsidRPr="00EF4CB8">
        <w:rPr>
          <w:lang w:val="da-DK"/>
        </w:rPr>
        <w:t>,</w:t>
      </w:r>
      <w:r w:rsidRPr="00EF4CB8">
        <w:rPr>
          <w:lang w:val="da-DK"/>
        </w:rPr>
        <w:t xml:space="preserve"> er Kadcyla (trastuzumabemtansin) og ikke</w:t>
      </w:r>
      <w:r w:rsidR="001A72EF">
        <w:rPr>
          <w:lang w:val="da-DK"/>
        </w:rPr>
        <w:t xml:space="preserve"> et andet lægemiddel, der indeholder trastuzumab (eksempelvis trastuzumab eller </w:t>
      </w:r>
      <w:r w:rsidR="001A72EF" w:rsidRPr="006A0DD9">
        <w:rPr>
          <w:lang w:val="da-DK"/>
        </w:rPr>
        <w:t>trastuzumab deruxtecan</w:t>
      </w:r>
      <w:r w:rsidR="001A72EF">
        <w:rPr>
          <w:lang w:val="da-DK"/>
        </w:rPr>
        <w:t>).</w:t>
      </w:r>
    </w:p>
    <w:p w14:paraId="14E2345D" w14:textId="77777777" w:rsidR="004B7DBC" w:rsidRDefault="004B7DBC" w:rsidP="0017396E">
      <w:pPr>
        <w:rPr>
          <w:lang w:val="da-DK"/>
        </w:rPr>
      </w:pPr>
    </w:p>
    <w:p w14:paraId="44FF98DE" w14:textId="77777777" w:rsidR="00470C89" w:rsidRPr="00047806" w:rsidRDefault="00470C89">
      <w:pPr>
        <w:keepNext/>
        <w:rPr>
          <w:i/>
          <w:lang w:val="da-DK"/>
        </w:rPr>
        <w:pPrChange w:id="409" w:author="Author">
          <w:pPr/>
        </w:pPrChange>
      </w:pPr>
      <w:r w:rsidRPr="00047806">
        <w:rPr>
          <w:i/>
          <w:lang w:val="da-DK"/>
        </w:rPr>
        <w:t>Trombocytopeni</w:t>
      </w:r>
    </w:p>
    <w:p w14:paraId="1C98689F" w14:textId="77777777" w:rsidR="00470C89" w:rsidRPr="009073AD" w:rsidRDefault="00470C89">
      <w:pPr>
        <w:keepNext/>
        <w:rPr>
          <w:lang w:val="da-DK"/>
        </w:rPr>
        <w:pPrChange w:id="410" w:author="Author">
          <w:pPr/>
        </w:pPrChange>
      </w:pPr>
      <w:r w:rsidRPr="009073AD">
        <w:rPr>
          <w:lang w:val="da-DK"/>
        </w:rPr>
        <w:t>Trombocytopeni</w:t>
      </w:r>
      <w:r>
        <w:rPr>
          <w:lang w:val="da-DK"/>
        </w:rPr>
        <w:t xml:space="preserve"> eller lave trombocytværdier var en</w:t>
      </w:r>
      <w:r w:rsidRPr="009073AD">
        <w:rPr>
          <w:lang w:val="da-DK"/>
        </w:rPr>
        <w:t xml:space="preserve"> hyppigt indberettet</w:t>
      </w:r>
      <w:r>
        <w:rPr>
          <w:lang w:val="da-DK"/>
        </w:rPr>
        <w:t xml:space="preserve"> bivirkning v</w:t>
      </w:r>
      <w:r w:rsidRPr="009073AD">
        <w:rPr>
          <w:lang w:val="da-DK"/>
        </w:rPr>
        <w:t xml:space="preserve">ed </w:t>
      </w:r>
      <w:r>
        <w:rPr>
          <w:lang w:val="da-DK"/>
        </w:rPr>
        <w:t xml:space="preserve">behandling med </w:t>
      </w:r>
      <w:r w:rsidRPr="009073AD">
        <w:rPr>
          <w:lang w:val="da-DK"/>
        </w:rPr>
        <w:t xml:space="preserve">trastuzumabemtansin og var </w:t>
      </w:r>
      <w:r>
        <w:rPr>
          <w:lang w:val="da-DK"/>
        </w:rPr>
        <w:t xml:space="preserve">i kliniske studier </w:t>
      </w:r>
      <w:r w:rsidRPr="009073AD">
        <w:rPr>
          <w:lang w:val="da-DK"/>
        </w:rPr>
        <w:t>den</w:t>
      </w:r>
      <w:r>
        <w:rPr>
          <w:lang w:val="da-DK"/>
        </w:rPr>
        <w:t xml:space="preserve"> bivirkning, der</w:t>
      </w:r>
      <w:r w:rsidRPr="009073AD">
        <w:rPr>
          <w:lang w:val="da-DK"/>
        </w:rPr>
        <w:t xml:space="preserve"> hyppigst</w:t>
      </w:r>
      <w:r>
        <w:rPr>
          <w:lang w:val="da-DK"/>
        </w:rPr>
        <w:t xml:space="preserve"> medførte </w:t>
      </w:r>
      <w:r w:rsidRPr="009073AD">
        <w:rPr>
          <w:lang w:val="da-DK"/>
        </w:rPr>
        <w:t>seponering</w:t>
      </w:r>
      <w:r w:rsidR="00FE69A0">
        <w:rPr>
          <w:lang w:val="da-DK"/>
        </w:rPr>
        <w:t>, dosisreduktion og afbrydelse af dosis</w:t>
      </w:r>
      <w:r w:rsidRPr="009073AD">
        <w:rPr>
          <w:lang w:val="da-DK"/>
        </w:rPr>
        <w:t xml:space="preserve"> (se</w:t>
      </w:r>
      <w:r>
        <w:rPr>
          <w:lang w:val="da-DK"/>
        </w:rPr>
        <w:t xml:space="preserve"> pkt.</w:t>
      </w:r>
      <w:ins w:id="411" w:author="Author">
        <w:r w:rsidR="003B72E3">
          <w:rPr>
            <w:lang w:val="da-DK"/>
          </w:rPr>
          <w:t> </w:t>
        </w:r>
      </w:ins>
      <w:del w:id="412" w:author="Author">
        <w:r w:rsidDel="003B72E3">
          <w:rPr>
            <w:lang w:val="da-DK"/>
          </w:rPr>
          <w:delText xml:space="preserve"> </w:delText>
        </w:r>
      </w:del>
      <w:r w:rsidRPr="009073AD">
        <w:rPr>
          <w:lang w:val="da-DK"/>
        </w:rPr>
        <w:t>4.8). I kliniske studier var forekomst</w:t>
      </w:r>
      <w:r>
        <w:rPr>
          <w:lang w:val="da-DK"/>
        </w:rPr>
        <w:t>en</w:t>
      </w:r>
      <w:r w:rsidRPr="009073AD">
        <w:rPr>
          <w:lang w:val="da-DK"/>
        </w:rPr>
        <w:t xml:space="preserve"> og sværhedsgrad</w:t>
      </w:r>
      <w:r>
        <w:rPr>
          <w:lang w:val="da-DK"/>
        </w:rPr>
        <w:t>en</w:t>
      </w:r>
      <w:r w:rsidRPr="009073AD">
        <w:rPr>
          <w:lang w:val="da-DK"/>
        </w:rPr>
        <w:t xml:space="preserve"> af trombocytopeni højere hos asia</w:t>
      </w:r>
      <w:r>
        <w:rPr>
          <w:lang w:val="da-DK"/>
        </w:rPr>
        <w:t xml:space="preserve">tiske </w:t>
      </w:r>
      <w:r w:rsidRPr="009073AD">
        <w:rPr>
          <w:lang w:val="da-DK"/>
        </w:rPr>
        <w:t>patient</w:t>
      </w:r>
      <w:r>
        <w:rPr>
          <w:lang w:val="da-DK"/>
        </w:rPr>
        <w:t>er</w:t>
      </w:r>
      <w:r w:rsidRPr="009073AD">
        <w:rPr>
          <w:lang w:val="da-DK"/>
        </w:rPr>
        <w:t xml:space="preserve"> (se</w:t>
      </w:r>
      <w:r>
        <w:rPr>
          <w:lang w:val="da-DK"/>
        </w:rPr>
        <w:t xml:space="preserve"> pkt.</w:t>
      </w:r>
      <w:ins w:id="413" w:author="Author">
        <w:r w:rsidR="003B72E3">
          <w:rPr>
            <w:lang w:val="da-DK"/>
          </w:rPr>
          <w:t> </w:t>
        </w:r>
      </w:ins>
      <w:del w:id="414" w:author="Author">
        <w:r w:rsidDel="003B72E3">
          <w:rPr>
            <w:lang w:val="da-DK"/>
          </w:rPr>
          <w:delText xml:space="preserve"> </w:delText>
        </w:r>
      </w:del>
      <w:r w:rsidRPr="009073AD">
        <w:rPr>
          <w:lang w:val="da-DK"/>
        </w:rPr>
        <w:t>4.8).</w:t>
      </w:r>
    </w:p>
    <w:p w14:paraId="1DF26BCA" w14:textId="77777777" w:rsidR="00470C89" w:rsidRDefault="00470C89" w:rsidP="00470C89">
      <w:pPr>
        <w:rPr>
          <w:lang w:val="da-DK"/>
        </w:rPr>
      </w:pPr>
    </w:p>
    <w:p w14:paraId="781DD78E" w14:textId="77777777" w:rsidR="00470C89" w:rsidRDefault="00470C89" w:rsidP="00470C89">
      <w:pPr>
        <w:rPr>
          <w:lang w:val="da-DK"/>
        </w:rPr>
      </w:pPr>
      <w:r w:rsidRPr="00BD1A81">
        <w:rPr>
          <w:szCs w:val="16"/>
          <w:lang w:val="da-DK"/>
        </w:rPr>
        <w:t xml:space="preserve">Det anbefales at monitorere trombocytværdier inden hver </w:t>
      </w:r>
      <w:r>
        <w:rPr>
          <w:szCs w:val="16"/>
          <w:lang w:val="da-DK"/>
        </w:rPr>
        <w:t xml:space="preserve">dosis </w:t>
      </w:r>
      <w:r w:rsidRPr="00BD1A81">
        <w:rPr>
          <w:szCs w:val="16"/>
          <w:lang w:val="da-DK"/>
        </w:rPr>
        <w:t>trastuzumabemtansin. Patienter med trombocytopeni (≤</w:t>
      </w:r>
      <w:ins w:id="415" w:author="Author">
        <w:r w:rsidR="003B72E3">
          <w:rPr>
            <w:szCs w:val="16"/>
            <w:lang w:val="da-DK"/>
          </w:rPr>
          <w:t> </w:t>
        </w:r>
      </w:ins>
      <w:r w:rsidRPr="00BD1A81">
        <w:rPr>
          <w:szCs w:val="16"/>
          <w:lang w:val="da-DK"/>
        </w:rPr>
        <w:t>100.000/mm</w:t>
      </w:r>
      <w:r w:rsidRPr="00BD1A81">
        <w:rPr>
          <w:szCs w:val="16"/>
          <w:vertAlign w:val="superscript"/>
          <w:lang w:val="da-DK"/>
        </w:rPr>
        <w:t>3</w:t>
      </w:r>
      <w:r w:rsidRPr="00BD1A81">
        <w:rPr>
          <w:szCs w:val="16"/>
          <w:lang w:val="da-DK"/>
        </w:rPr>
        <w:t>) og patienter i antikoagul</w:t>
      </w:r>
      <w:r>
        <w:rPr>
          <w:szCs w:val="16"/>
          <w:lang w:val="da-DK"/>
        </w:rPr>
        <w:t>ans</w:t>
      </w:r>
      <w:r w:rsidRPr="00BD1A81">
        <w:rPr>
          <w:szCs w:val="16"/>
          <w:lang w:val="da-DK"/>
        </w:rPr>
        <w:t xml:space="preserve">behandling (fx warfarin, heparin, </w:t>
      </w:r>
      <w:r>
        <w:rPr>
          <w:szCs w:val="16"/>
          <w:lang w:val="da-DK"/>
        </w:rPr>
        <w:t xml:space="preserve">lavmolekylære </w:t>
      </w:r>
      <w:r w:rsidRPr="00BD1A81">
        <w:rPr>
          <w:szCs w:val="16"/>
          <w:lang w:val="da-DK"/>
        </w:rPr>
        <w:t xml:space="preserve">hepariner) </w:t>
      </w:r>
      <w:r>
        <w:rPr>
          <w:szCs w:val="16"/>
          <w:lang w:val="da-DK"/>
        </w:rPr>
        <w:t>skal</w:t>
      </w:r>
      <w:r w:rsidRPr="00BD1A81">
        <w:rPr>
          <w:szCs w:val="16"/>
          <w:lang w:val="da-DK"/>
        </w:rPr>
        <w:t xml:space="preserve"> monitoreres tæt under behandling med trastuzumabemtansin</w:t>
      </w:r>
      <w:r>
        <w:rPr>
          <w:szCs w:val="16"/>
          <w:lang w:val="da-DK"/>
        </w:rPr>
        <w:t>.</w:t>
      </w:r>
      <w:r w:rsidRPr="00BD1A81">
        <w:rPr>
          <w:szCs w:val="16"/>
          <w:lang w:val="da-DK"/>
        </w:rPr>
        <w:t xml:space="preserve"> Trastuzumabemtansin er ikke undersøgt hos patienter med trombocytværdier ≤</w:t>
      </w:r>
      <w:ins w:id="416" w:author="Author">
        <w:r w:rsidR="006A4142">
          <w:rPr>
            <w:szCs w:val="16"/>
            <w:lang w:val="da-DK"/>
          </w:rPr>
          <w:t> </w:t>
        </w:r>
      </w:ins>
      <w:r w:rsidRPr="00BD1A81">
        <w:rPr>
          <w:szCs w:val="16"/>
          <w:lang w:val="da-DK"/>
        </w:rPr>
        <w:t>1</w:t>
      </w:r>
      <w:r>
        <w:rPr>
          <w:szCs w:val="16"/>
          <w:lang w:val="da-DK"/>
        </w:rPr>
        <w:t>00.</w:t>
      </w:r>
      <w:r w:rsidRPr="00BD1A81">
        <w:rPr>
          <w:szCs w:val="16"/>
          <w:lang w:val="da-DK"/>
        </w:rPr>
        <w:t>000/mm</w:t>
      </w:r>
      <w:r w:rsidRPr="00BD1A81">
        <w:rPr>
          <w:szCs w:val="16"/>
          <w:vertAlign w:val="superscript"/>
          <w:lang w:val="da-DK"/>
        </w:rPr>
        <w:t>3</w:t>
      </w:r>
      <w:r>
        <w:rPr>
          <w:szCs w:val="16"/>
          <w:lang w:val="da-DK"/>
        </w:rPr>
        <w:t xml:space="preserve"> inden behandlingsstart</w:t>
      </w:r>
      <w:r w:rsidRPr="00BD1A81">
        <w:rPr>
          <w:szCs w:val="16"/>
          <w:lang w:val="da-DK"/>
        </w:rPr>
        <w:t xml:space="preserve">. </w:t>
      </w:r>
      <w:r>
        <w:rPr>
          <w:szCs w:val="16"/>
          <w:lang w:val="da-DK"/>
        </w:rPr>
        <w:t xml:space="preserve">Hvis trombocyttallet er faldet svarende til trombocytopeni </w:t>
      </w:r>
      <w:ins w:id="417" w:author="Author">
        <w:r w:rsidR="00104FAD">
          <w:rPr>
            <w:szCs w:val="16"/>
            <w:lang w:val="da-DK"/>
          </w:rPr>
          <w:t>G</w:t>
        </w:r>
      </w:ins>
      <w:del w:id="418" w:author="Author">
        <w:r w:rsidDel="00104FAD">
          <w:rPr>
            <w:szCs w:val="16"/>
            <w:lang w:val="da-DK"/>
          </w:rPr>
          <w:delText>g</w:delText>
        </w:r>
      </w:del>
      <w:r w:rsidRPr="00BD1A81">
        <w:rPr>
          <w:szCs w:val="16"/>
          <w:lang w:val="da-DK"/>
        </w:rPr>
        <w:t>rad 3 eller derover (&lt;</w:t>
      </w:r>
      <w:ins w:id="419" w:author="Author">
        <w:r w:rsidR="006A4142">
          <w:rPr>
            <w:szCs w:val="16"/>
            <w:lang w:val="da-DK"/>
          </w:rPr>
          <w:t> </w:t>
        </w:r>
      </w:ins>
      <w:r>
        <w:rPr>
          <w:szCs w:val="16"/>
          <w:lang w:val="da-DK"/>
        </w:rPr>
        <w:t>50.</w:t>
      </w:r>
      <w:r w:rsidRPr="00BD1A81">
        <w:rPr>
          <w:szCs w:val="16"/>
          <w:lang w:val="da-DK"/>
        </w:rPr>
        <w:t>000/mm</w:t>
      </w:r>
      <w:r w:rsidRPr="00BD1A81">
        <w:rPr>
          <w:szCs w:val="16"/>
          <w:vertAlign w:val="superscript"/>
          <w:lang w:val="da-DK"/>
        </w:rPr>
        <w:t>3</w:t>
      </w:r>
      <w:r w:rsidRPr="00BD1A81">
        <w:rPr>
          <w:szCs w:val="16"/>
          <w:lang w:val="da-DK"/>
        </w:rPr>
        <w:t>),</w:t>
      </w:r>
      <w:r>
        <w:rPr>
          <w:szCs w:val="16"/>
          <w:lang w:val="da-DK"/>
        </w:rPr>
        <w:t xml:space="preserve"> må </w:t>
      </w:r>
      <w:r w:rsidRPr="00BD1A81">
        <w:rPr>
          <w:szCs w:val="16"/>
          <w:lang w:val="da-DK"/>
        </w:rPr>
        <w:t>trastuzumabemtansin</w:t>
      </w:r>
      <w:r>
        <w:rPr>
          <w:szCs w:val="16"/>
          <w:lang w:val="da-DK"/>
        </w:rPr>
        <w:t xml:space="preserve"> ikke administreres, før trombocyttallet er </w:t>
      </w:r>
      <w:r w:rsidR="00FE69A0">
        <w:rPr>
          <w:szCs w:val="16"/>
          <w:lang w:val="da-DK"/>
        </w:rPr>
        <w:t>for</w:t>
      </w:r>
      <w:r>
        <w:rPr>
          <w:szCs w:val="16"/>
          <w:lang w:val="da-DK"/>
        </w:rPr>
        <w:t xml:space="preserve">bedret til </w:t>
      </w:r>
      <w:ins w:id="420" w:author="Author">
        <w:r w:rsidR="00DC2169">
          <w:rPr>
            <w:szCs w:val="16"/>
            <w:lang w:val="da-DK"/>
          </w:rPr>
          <w:t>G</w:t>
        </w:r>
      </w:ins>
      <w:del w:id="421" w:author="Author">
        <w:r w:rsidDel="00DC2169">
          <w:rPr>
            <w:szCs w:val="16"/>
            <w:lang w:val="da-DK"/>
          </w:rPr>
          <w:delText>g</w:delText>
        </w:r>
      </w:del>
      <w:r w:rsidRPr="00BD1A81">
        <w:rPr>
          <w:szCs w:val="16"/>
          <w:lang w:val="da-DK"/>
        </w:rPr>
        <w:t>rad 1 (≥</w:t>
      </w:r>
      <w:ins w:id="422" w:author="Author">
        <w:r w:rsidR="006A4142">
          <w:rPr>
            <w:szCs w:val="16"/>
            <w:lang w:val="da-DK"/>
          </w:rPr>
          <w:t> </w:t>
        </w:r>
      </w:ins>
      <w:r>
        <w:rPr>
          <w:szCs w:val="16"/>
          <w:lang w:val="da-DK"/>
        </w:rPr>
        <w:t>75.</w:t>
      </w:r>
      <w:r w:rsidRPr="00BD1A81">
        <w:rPr>
          <w:szCs w:val="16"/>
          <w:lang w:val="da-DK"/>
        </w:rPr>
        <w:t>000/mm</w:t>
      </w:r>
      <w:r w:rsidRPr="00BD1A81">
        <w:rPr>
          <w:szCs w:val="16"/>
          <w:vertAlign w:val="superscript"/>
          <w:lang w:val="da-DK"/>
        </w:rPr>
        <w:t>3</w:t>
      </w:r>
      <w:r w:rsidRPr="00BD1A81">
        <w:rPr>
          <w:szCs w:val="16"/>
          <w:lang w:val="da-DK"/>
        </w:rPr>
        <w:t xml:space="preserve">) </w:t>
      </w:r>
      <w:r w:rsidRPr="00BD1A81">
        <w:rPr>
          <w:lang w:val="da-DK"/>
        </w:rPr>
        <w:t>(se</w:t>
      </w:r>
      <w:r>
        <w:rPr>
          <w:lang w:val="da-DK"/>
        </w:rPr>
        <w:t xml:space="preserve"> pkt.</w:t>
      </w:r>
      <w:ins w:id="423" w:author="Author">
        <w:r w:rsidR="006A4142">
          <w:rPr>
            <w:lang w:val="da-DK"/>
          </w:rPr>
          <w:t> </w:t>
        </w:r>
      </w:ins>
      <w:del w:id="424" w:author="Author">
        <w:r w:rsidDel="006A4142">
          <w:rPr>
            <w:lang w:val="da-DK"/>
          </w:rPr>
          <w:delText xml:space="preserve"> </w:delText>
        </w:r>
      </w:del>
      <w:r w:rsidRPr="00BD1A81">
        <w:rPr>
          <w:lang w:val="da-DK"/>
        </w:rPr>
        <w:t>4.2)</w:t>
      </w:r>
    </w:p>
    <w:p w14:paraId="2BE3651D" w14:textId="77777777" w:rsidR="00470C89" w:rsidRDefault="00470C89" w:rsidP="00470C89">
      <w:pPr>
        <w:rPr>
          <w:lang w:val="da-DK"/>
        </w:rPr>
      </w:pPr>
    </w:p>
    <w:p w14:paraId="4DAACD32" w14:textId="77777777" w:rsidR="00470C89" w:rsidRDefault="00470C89" w:rsidP="00470C89">
      <w:pPr>
        <w:rPr>
          <w:i/>
          <w:lang w:val="da-DK"/>
        </w:rPr>
      </w:pPr>
      <w:r>
        <w:rPr>
          <w:i/>
          <w:lang w:val="da-DK"/>
        </w:rPr>
        <w:t>Blødning</w:t>
      </w:r>
    </w:p>
    <w:p w14:paraId="2C8ED1D4" w14:textId="77777777" w:rsidR="00470C89" w:rsidRPr="00D200D3" w:rsidRDefault="00470C89" w:rsidP="00470C89">
      <w:pPr>
        <w:rPr>
          <w:lang w:val="da-DK"/>
        </w:rPr>
      </w:pPr>
      <w:r>
        <w:rPr>
          <w:lang w:val="da-DK"/>
        </w:rPr>
        <w:t>Der er indberettet tilfælde af blødninger</w:t>
      </w:r>
      <w:r w:rsidRPr="00A1071F">
        <w:rPr>
          <w:lang w:val="da-DK"/>
        </w:rPr>
        <w:t xml:space="preserve"> </w:t>
      </w:r>
      <w:r>
        <w:rPr>
          <w:lang w:val="da-DK"/>
        </w:rPr>
        <w:t>ved t</w:t>
      </w:r>
      <w:r w:rsidRPr="00776ECC">
        <w:rPr>
          <w:lang w:val="da-DK"/>
        </w:rPr>
        <w:t>rastuzumabemtansin</w:t>
      </w:r>
      <w:r>
        <w:rPr>
          <w:lang w:val="da-DK"/>
        </w:rPr>
        <w:t>-behandling, herunder blødninger i centralnervesystemet, luftvejene og mave-tarm</w:t>
      </w:r>
      <w:ins w:id="425" w:author="Author">
        <w:r w:rsidR="001077DF">
          <w:rPr>
            <w:lang w:val="da-DK"/>
          </w:rPr>
          <w:t>-</w:t>
        </w:r>
      </w:ins>
      <w:del w:id="426" w:author="Author">
        <w:r w:rsidDel="001077DF">
          <w:rPr>
            <w:lang w:val="da-DK"/>
          </w:rPr>
          <w:delText xml:space="preserve"> </w:delText>
        </w:r>
      </w:del>
      <w:r>
        <w:rPr>
          <w:lang w:val="da-DK"/>
        </w:rPr>
        <w:t xml:space="preserve">kanalen. Nogle af disse blødninger var dødelige. I nogle af de observerede tilfælde havde patienterne trombocytopeni eller var også i </w:t>
      </w:r>
      <w:r w:rsidRPr="00BD1A81">
        <w:rPr>
          <w:szCs w:val="16"/>
          <w:lang w:val="da-DK"/>
        </w:rPr>
        <w:t>antikoagul</w:t>
      </w:r>
      <w:r>
        <w:rPr>
          <w:szCs w:val="16"/>
          <w:lang w:val="da-DK"/>
        </w:rPr>
        <w:t xml:space="preserve">ant </w:t>
      </w:r>
      <w:r>
        <w:rPr>
          <w:lang w:val="da-DK"/>
        </w:rPr>
        <w:t>eller antitrombotisk behandling, mens der i andre tilfælde ikke var yderligere kendte risikofaktorer. Vær forsigtig ved samtidig brug af disse lægemidler og overvej yderligere monitorering</w:t>
      </w:r>
      <w:r w:rsidR="003C6E4B">
        <w:rPr>
          <w:lang w:val="da-DK"/>
        </w:rPr>
        <w:t>, når samtidig anvendelse er medicinsk indiceret</w:t>
      </w:r>
      <w:r>
        <w:rPr>
          <w:lang w:val="da-DK"/>
        </w:rPr>
        <w:t>.</w:t>
      </w:r>
    </w:p>
    <w:p w14:paraId="7E14839C" w14:textId="77777777" w:rsidR="00470C89" w:rsidRDefault="00470C89" w:rsidP="00470C89">
      <w:pPr>
        <w:rPr>
          <w:i/>
          <w:szCs w:val="22"/>
          <w:highlight w:val="cyan"/>
          <w:lang w:val="da-DK"/>
        </w:rPr>
      </w:pPr>
    </w:p>
    <w:p w14:paraId="7409F074" w14:textId="77777777" w:rsidR="00470C89" w:rsidRPr="00047806" w:rsidRDefault="00470C89" w:rsidP="00470C89">
      <w:pPr>
        <w:keepNext/>
        <w:keepLines/>
        <w:rPr>
          <w:i/>
          <w:lang w:val="da-DK"/>
        </w:rPr>
      </w:pPr>
      <w:r w:rsidRPr="00047806">
        <w:rPr>
          <w:i/>
          <w:lang w:val="da-DK"/>
        </w:rPr>
        <w:t>Levertoksicitet</w:t>
      </w:r>
    </w:p>
    <w:p w14:paraId="3C5A8ADA" w14:textId="77777777" w:rsidR="00470C89" w:rsidRDefault="00470C89" w:rsidP="00470C89">
      <w:pPr>
        <w:rPr>
          <w:lang w:val="da-DK"/>
        </w:rPr>
      </w:pPr>
      <w:r w:rsidRPr="00837860">
        <w:rPr>
          <w:lang w:val="da-DK"/>
        </w:rPr>
        <w:t xml:space="preserve">Levertoksicitet, primært i form af asymptomatiske stigninger i </w:t>
      </w:r>
      <w:r>
        <w:rPr>
          <w:lang w:val="da-DK"/>
        </w:rPr>
        <w:t>amino</w:t>
      </w:r>
      <w:r w:rsidRPr="00837860">
        <w:rPr>
          <w:lang w:val="da-DK"/>
        </w:rPr>
        <w:t>trans</w:t>
      </w:r>
      <w:r>
        <w:rPr>
          <w:lang w:val="da-DK"/>
        </w:rPr>
        <w:t>fer</w:t>
      </w:r>
      <w:r w:rsidRPr="00837860">
        <w:rPr>
          <w:lang w:val="da-DK"/>
        </w:rPr>
        <w:t>aser</w:t>
      </w:r>
      <w:r>
        <w:rPr>
          <w:lang w:val="da-DK"/>
        </w:rPr>
        <w:t xml:space="preserve"> (</w:t>
      </w:r>
      <w:ins w:id="427" w:author="Author">
        <w:r w:rsidR="00DC2169">
          <w:rPr>
            <w:lang w:val="da-DK"/>
          </w:rPr>
          <w:t>G</w:t>
        </w:r>
      </w:ins>
      <w:del w:id="428" w:author="Author">
        <w:r w:rsidDel="00DC2169">
          <w:rPr>
            <w:lang w:val="da-DK"/>
          </w:rPr>
          <w:delText>g</w:delText>
        </w:r>
      </w:del>
      <w:r w:rsidRPr="00837860">
        <w:rPr>
          <w:lang w:val="da-DK"/>
        </w:rPr>
        <w:t>rad 1</w:t>
      </w:r>
      <w:r w:rsidRPr="00837860">
        <w:rPr>
          <w:lang w:val="da-DK"/>
        </w:rPr>
        <w:noBreakHyphen/>
        <w:t>4</w:t>
      </w:r>
      <w:r>
        <w:rPr>
          <w:lang w:val="da-DK"/>
        </w:rPr>
        <w:t xml:space="preserve"> transaminitis</w:t>
      </w:r>
      <w:r w:rsidRPr="00837860">
        <w:rPr>
          <w:lang w:val="da-DK"/>
        </w:rPr>
        <w:t>), er observeret i kliniske studier med trastuzumabemtansin</w:t>
      </w:r>
      <w:r w:rsidR="00FE69A0">
        <w:rPr>
          <w:lang w:val="da-DK"/>
        </w:rPr>
        <w:t xml:space="preserve"> behandling</w:t>
      </w:r>
      <w:r>
        <w:rPr>
          <w:lang w:val="da-DK"/>
        </w:rPr>
        <w:t xml:space="preserve"> </w:t>
      </w:r>
      <w:r w:rsidRPr="00837860">
        <w:rPr>
          <w:lang w:val="da-DK"/>
        </w:rPr>
        <w:t>(se</w:t>
      </w:r>
      <w:r>
        <w:rPr>
          <w:lang w:val="da-DK"/>
        </w:rPr>
        <w:t xml:space="preserve"> pkt.</w:t>
      </w:r>
      <w:ins w:id="429" w:author="Author">
        <w:r w:rsidR="006A4142">
          <w:rPr>
            <w:lang w:val="da-DK"/>
          </w:rPr>
          <w:t> </w:t>
        </w:r>
      </w:ins>
      <w:del w:id="430" w:author="Author">
        <w:r w:rsidDel="006A4142">
          <w:rPr>
            <w:lang w:val="da-DK"/>
          </w:rPr>
          <w:delText xml:space="preserve"> </w:delText>
        </w:r>
      </w:del>
      <w:r w:rsidRPr="00837860">
        <w:rPr>
          <w:lang w:val="da-DK"/>
        </w:rPr>
        <w:t xml:space="preserve">4.8). </w:t>
      </w:r>
      <w:r>
        <w:rPr>
          <w:lang w:val="da-DK"/>
        </w:rPr>
        <w:t>Aminotransferase</w:t>
      </w:r>
      <w:r w:rsidRPr="00837860">
        <w:rPr>
          <w:lang w:val="da-DK"/>
        </w:rPr>
        <w:t xml:space="preserve">stigninger var generelt forbigående med </w:t>
      </w:r>
      <w:r>
        <w:rPr>
          <w:lang w:val="da-DK"/>
        </w:rPr>
        <w:t xml:space="preserve">maksimal </w:t>
      </w:r>
      <w:r w:rsidRPr="00837860">
        <w:rPr>
          <w:lang w:val="da-DK"/>
        </w:rPr>
        <w:t xml:space="preserve">stigning på </w:t>
      </w:r>
      <w:r>
        <w:rPr>
          <w:lang w:val="da-DK"/>
        </w:rPr>
        <w:t>d</w:t>
      </w:r>
      <w:r w:rsidRPr="00837860">
        <w:rPr>
          <w:lang w:val="da-DK"/>
        </w:rPr>
        <w:t>ag</w:t>
      </w:r>
      <w:ins w:id="431" w:author="Author">
        <w:r w:rsidR="00077650">
          <w:rPr>
            <w:lang w:val="da-DK"/>
          </w:rPr>
          <w:t> </w:t>
        </w:r>
      </w:ins>
      <w:del w:id="432" w:author="Author">
        <w:r w:rsidRPr="00837860" w:rsidDel="00077650">
          <w:rPr>
            <w:lang w:val="da-DK"/>
          </w:rPr>
          <w:delText xml:space="preserve"> </w:delText>
        </w:r>
      </w:del>
      <w:r w:rsidRPr="00837860">
        <w:rPr>
          <w:lang w:val="da-DK"/>
        </w:rPr>
        <w:t xml:space="preserve">8 </w:t>
      </w:r>
      <w:r>
        <w:rPr>
          <w:lang w:val="da-DK"/>
        </w:rPr>
        <w:t>e</w:t>
      </w:r>
      <w:r w:rsidRPr="00837860">
        <w:rPr>
          <w:lang w:val="da-DK"/>
        </w:rPr>
        <w:t>fter administration</w:t>
      </w:r>
      <w:r>
        <w:rPr>
          <w:lang w:val="da-DK"/>
        </w:rPr>
        <w:t xml:space="preserve"> og efterfølgende bedring til </w:t>
      </w:r>
      <w:ins w:id="433" w:author="Author">
        <w:r w:rsidR="00F915DE">
          <w:rPr>
            <w:lang w:val="da-DK"/>
          </w:rPr>
          <w:t>G</w:t>
        </w:r>
      </w:ins>
      <w:del w:id="434" w:author="Author">
        <w:r w:rsidDel="00F915DE">
          <w:rPr>
            <w:lang w:val="da-DK"/>
          </w:rPr>
          <w:delText>g</w:delText>
        </w:r>
      </w:del>
      <w:r w:rsidRPr="00837860">
        <w:rPr>
          <w:lang w:val="da-DK"/>
        </w:rPr>
        <w:t>rad</w:t>
      </w:r>
      <w:ins w:id="435" w:author="Author">
        <w:r w:rsidR="006A4142">
          <w:rPr>
            <w:lang w:val="da-DK"/>
          </w:rPr>
          <w:t> </w:t>
        </w:r>
      </w:ins>
      <w:del w:id="436" w:author="Author">
        <w:r w:rsidRPr="00837860" w:rsidDel="006A4142">
          <w:rPr>
            <w:lang w:val="da-DK"/>
          </w:rPr>
          <w:delText xml:space="preserve"> </w:delText>
        </w:r>
      </w:del>
      <w:r w:rsidRPr="00837860">
        <w:rPr>
          <w:lang w:val="da-DK"/>
        </w:rPr>
        <w:t>1</w:t>
      </w:r>
      <w:r>
        <w:rPr>
          <w:lang w:val="da-DK"/>
        </w:rPr>
        <w:t xml:space="preserve"> eller mindre inden næste </w:t>
      </w:r>
      <w:r w:rsidRPr="00837860">
        <w:rPr>
          <w:lang w:val="da-DK"/>
        </w:rPr>
        <w:t>cy</w:t>
      </w:r>
      <w:r>
        <w:rPr>
          <w:lang w:val="da-DK"/>
        </w:rPr>
        <w:t>klus</w:t>
      </w:r>
      <w:r w:rsidRPr="00837860">
        <w:rPr>
          <w:lang w:val="da-DK"/>
        </w:rPr>
        <w:t xml:space="preserve">. Der er også observeret </w:t>
      </w:r>
      <w:r>
        <w:rPr>
          <w:lang w:val="da-DK"/>
        </w:rPr>
        <w:t xml:space="preserve">en </w:t>
      </w:r>
      <w:r w:rsidRPr="00837860">
        <w:rPr>
          <w:lang w:val="da-DK"/>
        </w:rPr>
        <w:t xml:space="preserve">kumulativ effekt på </w:t>
      </w:r>
      <w:r>
        <w:rPr>
          <w:lang w:val="da-DK"/>
        </w:rPr>
        <w:t>aminotransferase</w:t>
      </w:r>
      <w:r w:rsidRPr="00837860">
        <w:rPr>
          <w:lang w:val="da-DK"/>
        </w:rPr>
        <w:t>r (</w:t>
      </w:r>
      <w:r>
        <w:rPr>
          <w:lang w:val="da-DK"/>
        </w:rPr>
        <w:t xml:space="preserve">andelen af </w:t>
      </w:r>
      <w:r w:rsidRPr="00837860">
        <w:rPr>
          <w:lang w:val="da-DK"/>
        </w:rPr>
        <w:t>patient</w:t>
      </w:r>
      <w:r>
        <w:rPr>
          <w:lang w:val="da-DK"/>
        </w:rPr>
        <w:t xml:space="preserve">er med </w:t>
      </w:r>
      <w:ins w:id="437" w:author="Author">
        <w:r w:rsidR="00104FAD">
          <w:rPr>
            <w:lang w:val="da-DK"/>
          </w:rPr>
          <w:t>G</w:t>
        </w:r>
      </w:ins>
      <w:del w:id="438" w:author="Author">
        <w:r w:rsidDel="00104FAD">
          <w:rPr>
            <w:lang w:val="da-DK"/>
          </w:rPr>
          <w:delText>g</w:delText>
        </w:r>
      </w:del>
      <w:r w:rsidRPr="00837860">
        <w:rPr>
          <w:lang w:val="da-DK"/>
        </w:rPr>
        <w:t>rad</w:t>
      </w:r>
      <w:ins w:id="439" w:author="Author">
        <w:r w:rsidR="006A4142">
          <w:rPr>
            <w:lang w:val="da-DK"/>
          </w:rPr>
          <w:t> </w:t>
        </w:r>
      </w:ins>
      <w:del w:id="440" w:author="Author">
        <w:r w:rsidRPr="00837860" w:rsidDel="006A4142">
          <w:rPr>
            <w:lang w:val="da-DK"/>
          </w:rPr>
          <w:delText xml:space="preserve"> </w:delText>
        </w:r>
      </w:del>
      <w:r w:rsidRPr="00837860">
        <w:rPr>
          <w:lang w:val="da-DK"/>
        </w:rPr>
        <w:t>1-2 AL</w:t>
      </w:r>
      <w:r>
        <w:rPr>
          <w:lang w:val="da-DK"/>
        </w:rPr>
        <w:t>A</w:t>
      </w:r>
      <w:r w:rsidRPr="00837860">
        <w:rPr>
          <w:lang w:val="da-DK"/>
        </w:rPr>
        <w:t>T/AS</w:t>
      </w:r>
      <w:r>
        <w:rPr>
          <w:lang w:val="da-DK"/>
        </w:rPr>
        <w:t>A</w:t>
      </w:r>
      <w:r w:rsidRPr="00837860">
        <w:rPr>
          <w:lang w:val="da-DK"/>
        </w:rPr>
        <w:t>T</w:t>
      </w:r>
      <w:r>
        <w:rPr>
          <w:lang w:val="da-DK"/>
        </w:rPr>
        <w:t>-afvigelser øges med antallet af serier</w:t>
      </w:r>
      <w:r w:rsidRPr="00837860">
        <w:rPr>
          <w:lang w:val="da-DK"/>
        </w:rPr>
        <w:t>).</w:t>
      </w:r>
    </w:p>
    <w:p w14:paraId="788D98A5" w14:textId="77777777" w:rsidR="00470C89" w:rsidRDefault="00470C89" w:rsidP="00470C89">
      <w:pPr>
        <w:rPr>
          <w:lang w:val="da-DK"/>
        </w:rPr>
      </w:pPr>
    </w:p>
    <w:p w14:paraId="6B25EEC5" w14:textId="77777777" w:rsidR="00470C89" w:rsidRPr="00AB7356" w:rsidRDefault="00470C89" w:rsidP="00470C89">
      <w:pPr>
        <w:rPr>
          <w:lang w:val="da-DK"/>
        </w:rPr>
      </w:pPr>
      <w:r w:rsidRPr="00AB7356">
        <w:rPr>
          <w:lang w:val="da-DK"/>
        </w:rPr>
        <w:t xml:space="preserve">Patienter med forhøjede </w:t>
      </w:r>
      <w:r>
        <w:rPr>
          <w:lang w:val="da-DK"/>
        </w:rPr>
        <w:t>aminotransferase</w:t>
      </w:r>
      <w:r w:rsidRPr="00AB7356">
        <w:rPr>
          <w:lang w:val="da-DK"/>
        </w:rPr>
        <w:t xml:space="preserve">r oplevede i </w:t>
      </w:r>
      <w:r>
        <w:rPr>
          <w:lang w:val="da-DK"/>
        </w:rPr>
        <w:t xml:space="preserve">størstedelen af </w:t>
      </w:r>
      <w:r w:rsidRPr="00AB7356">
        <w:rPr>
          <w:lang w:val="da-DK"/>
        </w:rPr>
        <w:t>tilfælde</w:t>
      </w:r>
      <w:r>
        <w:rPr>
          <w:lang w:val="da-DK"/>
        </w:rPr>
        <w:t>ne</w:t>
      </w:r>
      <w:r w:rsidRPr="00AB7356">
        <w:rPr>
          <w:lang w:val="da-DK"/>
        </w:rPr>
        <w:t xml:space="preserve"> forbedr</w:t>
      </w:r>
      <w:r>
        <w:rPr>
          <w:lang w:val="da-DK"/>
        </w:rPr>
        <w:t xml:space="preserve">ing </w:t>
      </w:r>
      <w:r w:rsidRPr="00AB7356">
        <w:rPr>
          <w:lang w:val="da-DK"/>
        </w:rPr>
        <w:t xml:space="preserve">til </w:t>
      </w:r>
      <w:ins w:id="441" w:author="Author">
        <w:r w:rsidR="00DC2169">
          <w:rPr>
            <w:lang w:val="da-DK"/>
          </w:rPr>
          <w:t>G</w:t>
        </w:r>
      </w:ins>
      <w:del w:id="442" w:author="Author">
        <w:r w:rsidDel="00DC2169">
          <w:rPr>
            <w:lang w:val="da-DK"/>
          </w:rPr>
          <w:delText>g</w:delText>
        </w:r>
      </w:del>
      <w:r w:rsidRPr="00AB7356">
        <w:rPr>
          <w:lang w:val="da-DK"/>
        </w:rPr>
        <w:t>rad</w:t>
      </w:r>
      <w:ins w:id="443" w:author="Author">
        <w:r w:rsidR="00DC2169">
          <w:rPr>
            <w:lang w:val="da-DK"/>
          </w:rPr>
          <w:t> </w:t>
        </w:r>
      </w:ins>
      <w:del w:id="444" w:author="Author">
        <w:r w:rsidRPr="00AB7356" w:rsidDel="00DC2169">
          <w:rPr>
            <w:lang w:val="da-DK"/>
          </w:rPr>
          <w:delText xml:space="preserve"> </w:delText>
        </w:r>
      </w:del>
      <w:r w:rsidRPr="00AB7356">
        <w:rPr>
          <w:lang w:val="da-DK"/>
        </w:rPr>
        <w:t>1 eller normal</w:t>
      </w:r>
      <w:r>
        <w:rPr>
          <w:lang w:val="da-DK"/>
        </w:rPr>
        <w:t>værdi</w:t>
      </w:r>
      <w:r w:rsidRPr="00AB7356">
        <w:rPr>
          <w:lang w:val="da-DK"/>
        </w:rPr>
        <w:t xml:space="preserve"> inden for 30</w:t>
      </w:r>
      <w:ins w:id="445" w:author="Author">
        <w:r w:rsidR="006A4142">
          <w:rPr>
            <w:lang w:val="da-DK"/>
          </w:rPr>
          <w:t> </w:t>
        </w:r>
      </w:ins>
      <w:del w:id="446" w:author="Author">
        <w:r w:rsidRPr="00AB7356" w:rsidDel="006A4142">
          <w:rPr>
            <w:lang w:val="da-DK"/>
          </w:rPr>
          <w:delText xml:space="preserve"> </w:delText>
        </w:r>
      </w:del>
      <w:r w:rsidRPr="00AB7356">
        <w:rPr>
          <w:lang w:val="da-DK"/>
        </w:rPr>
        <w:t>dage efter sidste dosis trastuzumabemtansin (se</w:t>
      </w:r>
      <w:r>
        <w:rPr>
          <w:lang w:val="da-DK"/>
        </w:rPr>
        <w:t xml:space="preserve"> pkt.</w:t>
      </w:r>
      <w:ins w:id="447" w:author="Author">
        <w:r w:rsidR="006A4142">
          <w:rPr>
            <w:lang w:val="da-DK"/>
          </w:rPr>
          <w:t> </w:t>
        </w:r>
      </w:ins>
      <w:del w:id="448" w:author="Author">
        <w:r w:rsidDel="006A4142">
          <w:rPr>
            <w:lang w:val="da-DK"/>
          </w:rPr>
          <w:delText xml:space="preserve"> </w:delText>
        </w:r>
      </w:del>
      <w:r w:rsidRPr="00AB7356">
        <w:rPr>
          <w:lang w:val="da-DK"/>
        </w:rPr>
        <w:t xml:space="preserve">4.8). </w:t>
      </w:r>
    </w:p>
    <w:p w14:paraId="2945ED16" w14:textId="77777777" w:rsidR="00470C89" w:rsidRPr="00AB7356" w:rsidRDefault="00470C89" w:rsidP="00470C89">
      <w:pPr>
        <w:rPr>
          <w:lang w:val="da-DK"/>
        </w:rPr>
      </w:pPr>
    </w:p>
    <w:p w14:paraId="7AA51FA8" w14:textId="77777777" w:rsidR="00470C89" w:rsidRPr="00AB7356" w:rsidRDefault="00470C89" w:rsidP="00470C89">
      <w:pPr>
        <w:rPr>
          <w:lang w:val="da-DK"/>
        </w:rPr>
      </w:pPr>
      <w:r w:rsidRPr="00AB7356">
        <w:rPr>
          <w:lang w:val="da-DK"/>
        </w:rPr>
        <w:t>Der er set svære lever- og galdeforstyrrelser</w:t>
      </w:r>
      <w:r>
        <w:rPr>
          <w:lang w:val="da-DK"/>
        </w:rPr>
        <w:t>, herunder</w:t>
      </w:r>
      <w:r w:rsidRPr="00AB7356">
        <w:rPr>
          <w:lang w:val="da-DK"/>
        </w:rPr>
        <w:t xml:space="preserve"> nodulær regenerativ hyperplasi af leveren og nogle med </w:t>
      </w:r>
      <w:r>
        <w:rPr>
          <w:lang w:val="da-DK"/>
        </w:rPr>
        <w:t>dødelig</w:t>
      </w:r>
      <w:r w:rsidRPr="00AB7356">
        <w:rPr>
          <w:lang w:val="da-DK"/>
        </w:rPr>
        <w:t xml:space="preserve"> udgang</w:t>
      </w:r>
      <w:r>
        <w:rPr>
          <w:lang w:val="da-DK"/>
        </w:rPr>
        <w:t>,</w:t>
      </w:r>
      <w:r w:rsidRPr="00AB7356">
        <w:rPr>
          <w:lang w:val="da-DK"/>
        </w:rPr>
        <w:t xml:space="preserve"> på grund af lægemiddelinduceret leverskade</w:t>
      </w:r>
      <w:r>
        <w:rPr>
          <w:lang w:val="da-DK"/>
        </w:rPr>
        <w:t xml:space="preserve"> hos patienter behandlet med </w:t>
      </w:r>
      <w:r w:rsidRPr="00AB7356">
        <w:rPr>
          <w:lang w:val="da-DK"/>
        </w:rPr>
        <w:t>trastuzumabemtansin.</w:t>
      </w:r>
      <w:r>
        <w:rPr>
          <w:lang w:val="da-DK"/>
        </w:rPr>
        <w:t xml:space="preserve"> De observerede tilfælde kan have været påvirket af </w:t>
      </w:r>
      <w:r w:rsidRPr="00AB7356">
        <w:rPr>
          <w:lang w:val="da-DK"/>
        </w:rPr>
        <w:t xml:space="preserve">co-morbiditet og/eller samtidig behandling med andre lægemidler </w:t>
      </w:r>
      <w:r>
        <w:rPr>
          <w:lang w:val="da-DK"/>
        </w:rPr>
        <w:t>med kendt levertoksisk potentiale.</w:t>
      </w:r>
    </w:p>
    <w:p w14:paraId="2BBC78DA" w14:textId="77777777" w:rsidR="00470C89" w:rsidRPr="00AB7356" w:rsidRDefault="00470C89" w:rsidP="00470C89">
      <w:pPr>
        <w:rPr>
          <w:lang w:val="da-DK"/>
        </w:rPr>
      </w:pPr>
    </w:p>
    <w:p w14:paraId="787510BE" w14:textId="77777777" w:rsidR="00470C89" w:rsidRPr="00AB7356" w:rsidRDefault="00470C89" w:rsidP="00470C89">
      <w:pPr>
        <w:rPr>
          <w:lang w:val="da-DK"/>
        </w:rPr>
      </w:pPr>
      <w:r w:rsidRPr="00AB7356">
        <w:rPr>
          <w:lang w:val="da-DK"/>
        </w:rPr>
        <w:t>Leverfunktionen skal monitoreres inden behandling</w:t>
      </w:r>
      <w:r>
        <w:rPr>
          <w:lang w:val="da-DK"/>
        </w:rPr>
        <w:t>sstart</w:t>
      </w:r>
      <w:r w:rsidRPr="00AB7356">
        <w:rPr>
          <w:lang w:val="da-DK"/>
        </w:rPr>
        <w:t xml:space="preserve"> og inden hver enkelt dosis. </w:t>
      </w:r>
      <w:r>
        <w:rPr>
          <w:lang w:val="da-DK"/>
        </w:rPr>
        <w:t xml:space="preserve">Patienter med forhøjet </w:t>
      </w:r>
      <w:r w:rsidRPr="00E80C77">
        <w:rPr>
          <w:i/>
          <w:lang w:val="da-DK"/>
        </w:rPr>
        <w:t>baseline</w:t>
      </w:r>
      <w:r>
        <w:rPr>
          <w:lang w:val="da-DK"/>
        </w:rPr>
        <w:t xml:space="preserve">-ALAT (f.eks. pga. levermetastaser) kan være disponeret for leverskade med højere risiko for hepatiske bivirkninger af </w:t>
      </w:r>
      <w:ins w:id="449" w:author="Author">
        <w:r w:rsidR="00F915DE">
          <w:rPr>
            <w:lang w:val="da-DK"/>
          </w:rPr>
          <w:t>G</w:t>
        </w:r>
      </w:ins>
      <w:del w:id="450" w:author="Author">
        <w:r w:rsidDel="00F915DE">
          <w:rPr>
            <w:lang w:val="da-DK"/>
          </w:rPr>
          <w:delText>g</w:delText>
        </w:r>
      </w:del>
      <w:r>
        <w:rPr>
          <w:lang w:val="da-DK"/>
        </w:rPr>
        <w:t>rad</w:t>
      </w:r>
      <w:ins w:id="451" w:author="Author">
        <w:r w:rsidR="005D46A5">
          <w:rPr>
            <w:lang w:val="da-DK"/>
          </w:rPr>
          <w:t> </w:t>
        </w:r>
      </w:ins>
      <w:del w:id="452" w:author="Author">
        <w:r w:rsidDel="005D46A5">
          <w:rPr>
            <w:lang w:val="da-DK"/>
          </w:rPr>
          <w:delText xml:space="preserve"> </w:delText>
        </w:r>
      </w:del>
      <w:r>
        <w:rPr>
          <w:lang w:val="da-DK"/>
        </w:rPr>
        <w:t xml:space="preserve">3-5 </w:t>
      </w:r>
      <w:r w:rsidRPr="00E80C77">
        <w:rPr>
          <w:lang w:val="da-DK"/>
        </w:rPr>
        <w:t xml:space="preserve">eller </w:t>
      </w:r>
      <w:r>
        <w:rPr>
          <w:lang w:val="da-DK"/>
        </w:rPr>
        <w:t>forhøjede værdier af</w:t>
      </w:r>
      <w:r w:rsidRPr="00E80C77">
        <w:rPr>
          <w:lang w:val="da-DK"/>
        </w:rPr>
        <w:t xml:space="preserve"> leverfunktionsundersøgelser.</w:t>
      </w:r>
      <w:r>
        <w:rPr>
          <w:lang w:val="da-DK"/>
        </w:rPr>
        <w:t xml:space="preserve">   </w:t>
      </w:r>
      <w:r w:rsidRPr="00AB7356">
        <w:rPr>
          <w:lang w:val="da-DK"/>
        </w:rPr>
        <w:t xml:space="preserve">Dosisreduktion eller seponering i forbindelse med stigning i </w:t>
      </w:r>
      <w:r>
        <w:rPr>
          <w:lang w:val="da-DK"/>
        </w:rPr>
        <w:t>amino</w:t>
      </w:r>
      <w:r w:rsidRPr="00AB7356">
        <w:rPr>
          <w:lang w:val="da-DK"/>
        </w:rPr>
        <w:t>trans</w:t>
      </w:r>
      <w:r>
        <w:rPr>
          <w:lang w:val="da-DK"/>
        </w:rPr>
        <w:t>fer</w:t>
      </w:r>
      <w:r w:rsidRPr="00AB7356">
        <w:rPr>
          <w:lang w:val="da-DK"/>
        </w:rPr>
        <w:t>ase</w:t>
      </w:r>
      <w:r>
        <w:rPr>
          <w:lang w:val="da-DK"/>
        </w:rPr>
        <w:t xml:space="preserve">r og </w:t>
      </w:r>
      <w:r w:rsidRPr="00AB7356">
        <w:rPr>
          <w:lang w:val="da-DK"/>
        </w:rPr>
        <w:t>total</w:t>
      </w:r>
      <w:r>
        <w:rPr>
          <w:lang w:val="da-DK"/>
        </w:rPr>
        <w:t>-</w:t>
      </w:r>
      <w:r w:rsidRPr="00AB7356">
        <w:rPr>
          <w:lang w:val="da-DK"/>
        </w:rPr>
        <w:t xml:space="preserve">bilirubin </w:t>
      </w:r>
      <w:r>
        <w:rPr>
          <w:lang w:val="da-DK"/>
        </w:rPr>
        <w:t>er s</w:t>
      </w:r>
      <w:r w:rsidRPr="00AB7356">
        <w:rPr>
          <w:lang w:val="da-DK"/>
        </w:rPr>
        <w:t>pecifi</w:t>
      </w:r>
      <w:r>
        <w:rPr>
          <w:lang w:val="da-DK"/>
        </w:rPr>
        <w:t xml:space="preserve">ceret </w:t>
      </w:r>
      <w:r w:rsidRPr="00AB7356">
        <w:rPr>
          <w:lang w:val="da-DK"/>
        </w:rPr>
        <w:t>i</w:t>
      </w:r>
      <w:r>
        <w:rPr>
          <w:lang w:val="da-DK"/>
        </w:rPr>
        <w:t xml:space="preserve"> pkt.</w:t>
      </w:r>
      <w:ins w:id="453" w:author="Author">
        <w:r w:rsidR="005D46A5">
          <w:rPr>
            <w:lang w:val="da-DK"/>
          </w:rPr>
          <w:t> </w:t>
        </w:r>
      </w:ins>
      <w:del w:id="454" w:author="Author">
        <w:r w:rsidDel="005D46A5">
          <w:rPr>
            <w:lang w:val="da-DK"/>
          </w:rPr>
          <w:delText xml:space="preserve"> </w:delText>
        </w:r>
      </w:del>
      <w:r w:rsidRPr="00AB7356">
        <w:rPr>
          <w:lang w:val="da-DK"/>
        </w:rPr>
        <w:t>4.2.</w:t>
      </w:r>
    </w:p>
    <w:p w14:paraId="3E104927" w14:textId="77777777" w:rsidR="00470C89" w:rsidRDefault="00470C89" w:rsidP="00470C89">
      <w:pPr>
        <w:rPr>
          <w:szCs w:val="22"/>
          <w:highlight w:val="cyan"/>
          <w:lang w:val="da-DK"/>
        </w:rPr>
      </w:pPr>
    </w:p>
    <w:p w14:paraId="11D32806" w14:textId="77777777" w:rsidR="00470C89" w:rsidRPr="002C400A" w:rsidRDefault="00470C89" w:rsidP="00470C89">
      <w:pPr>
        <w:rPr>
          <w:lang w:val="da-DK"/>
        </w:rPr>
      </w:pPr>
      <w:r w:rsidRPr="00AB7356">
        <w:rPr>
          <w:lang w:val="da-DK"/>
        </w:rPr>
        <w:t xml:space="preserve">Der er identificeret tilfælde af nodulær regenerativ hyperplasi </w:t>
      </w:r>
      <w:r>
        <w:rPr>
          <w:lang w:val="da-DK"/>
        </w:rPr>
        <w:t>af leveren i lever</w:t>
      </w:r>
      <w:r w:rsidRPr="00AB7356">
        <w:rPr>
          <w:lang w:val="da-DK"/>
        </w:rPr>
        <w:t>biopsie</w:t>
      </w:r>
      <w:r>
        <w:rPr>
          <w:lang w:val="da-DK"/>
        </w:rPr>
        <w:t xml:space="preserve">r fra patienter behandlet med </w:t>
      </w:r>
      <w:r w:rsidRPr="00AB7356">
        <w:rPr>
          <w:lang w:val="da-DK"/>
        </w:rPr>
        <w:t xml:space="preserve">trastuzumabemtansin. </w:t>
      </w:r>
      <w:r>
        <w:rPr>
          <w:lang w:val="da-DK"/>
        </w:rPr>
        <w:t>N</w:t>
      </w:r>
      <w:r w:rsidRPr="00AB7356">
        <w:rPr>
          <w:lang w:val="da-DK"/>
        </w:rPr>
        <w:t>odulæ</w:t>
      </w:r>
      <w:r>
        <w:rPr>
          <w:lang w:val="da-DK"/>
        </w:rPr>
        <w:t xml:space="preserve">r regenerativ hyperplasi </w:t>
      </w:r>
      <w:r w:rsidRPr="002C400A">
        <w:rPr>
          <w:lang w:val="da-DK"/>
        </w:rPr>
        <w:t xml:space="preserve">er en sjælden leversygdom karakteriseret ved udbredt benign </w:t>
      </w:r>
      <w:r>
        <w:rPr>
          <w:lang w:val="da-DK"/>
        </w:rPr>
        <w:t>omdannelse af</w:t>
      </w:r>
      <w:r w:rsidRPr="002C400A">
        <w:rPr>
          <w:lang w:val="da-DK"/>
        </w:rPr>
        <w:t xml:space="preserve"> lever</w:t>
      </w:r>
      <w:r>
        <w:rPr>
          <w:lang w:val="da-DK"/>
        </w:rPr>
        <w:t>parenk</w:t>
      </w:r>
      <w:r w:rsidRPr="002C400A">
        <w:rPr>
          <w:lang w:val="da-DK"/>
        </w:rPr>
        <w:t>ym</w:t>
      </w:r>
      <w:r>
        <w:rPr>
          <w:lang w:val="da-DK"/>
        </w:rPr>
        <w:t xml:space="preserve"> til små </w:t>
      </w:r>
      <w:r w:rsidRPr="002C400A">
        <w:rPr>
          <w:lang w:val="da-DK"/>
        </w:rPr>
        <w:t>regenerative nodul</w:t>
      </w:r>
      <w:r>
        <w:rPr>
          <w:lang w:val="da-DK"/>
        </w:rPr>
        <w:t>i. N</w:t>
      </w:r>
      <w:r w:rsidRPr="00AB7356">
        <w:rPr>
          <w:lang w:val="da-DK"/>
        </w:rPr>
        <w:t xml:space="preserve">odulær regenerativ hyperplasi </w:t>
      </w:r>
      <w:r>
        <w:rPr>
          <w:lang w:val="da-DK"/>
        </w:rPr>
        <w:t xml:space="preserve">kan medføre </w:t>
      </w:r>
      <w:r w:rsidRPr="002C400A">
        <w:rPr>
          <w:lang w:val="da-DK"/>
        </w:rPr>
        <w:t>non</w:t>
      </w:r>
      <w:r w:rsidRPr="002C400A">
        <w:rPr>
          <w:lang w:val="da-DK"/>
        </w:rPr>
        <w:noBreakHyphen/>
        <w:t>cir</w:t>
      </w:r>
      <w:r>
        <w:rPr>
          <w:lang w:val="da-DK"/>
        </w:rPr>
        <w:t>r</w:t>
      </w:r>
      <w:r w:rsidRPr="002C400A">
        <w:rPr>
          <w:lang w:val="da-DK"/>
        </w:rPr>
        <w:t>oti</w:t>
      </w:r>
      <w:r>
        <w:rPr>
          <w:lang w:val="da-DK"/>
        </w:rPr>
        <w:t xml:space="preserve">sk </w:t>
      </w:r>
      <w:r w:rsidRPr="002C400A">
        <w:rPr>
          <w:lang w:val="da-DK"/>
        </w:rPr>
        <w:t xml:space="preserve">portal hypertension. </w:t>
      </w:r>
      <w:r>
        <w:rPr>
          <w:lang w:val="da-DK"/>
        </w:rPr>
        <w:t>Diagnosen n</w:t>
      </w:r>
      <w:r w:rsidRPr="00AB7356">
        <w:rPr>
          <w:lang w:val="da-DK"/>
        </w:rPr>
        <w:t>odulæ</w:t>
      </w:r>
      <w:r>
        <w:rPr>
          <w:lang w:val="da-DK"/>
        </w:rPr>
        <w:t>r regenerativ hyperplasi</w:t>
      </w:r>
      <w:r w:rsidRPr="0088515A">
        <w:rPr>
          <w:lang w:val="da-DK"/>
        </w:rPr>
        <w:t xml:space="preserve"> kan kun bekræftes histologisk. </w:t>
      </w:r>
      <w:r>
        <w:rPr>
          <w:lang w:val="da-DK"/>
        </w:rPr>
        <w:t>N</w:t>
      </w:r>
      <w:r w:rsidRPr="00AB7356">
        <w:rPr>
          <w:lang w:val="da-DK"/>
        </w:rPr>
        <w:t xml:space="preserve">odulær regenerativ hyperplasi </w:t>
      </w:r>
      <w:r w:rsidRPr="002C400A">
        <w:rPr>
          <w:lang w:val="da-DK"/>
        </w:rPr>
        <w:t>bør overvejes hos alle patienter med kliniske symptomer på portal hypertension og/eller cirrose-lignende mønst</w:t>
      </w:r>
      <w:r>
        <w:rPr>
          <w:lang w:val="da-DK"/>
        </w:rPr>
        <w:t>er</w:t>
      </w:r>
      <w:r w:rsidRPr="002C400A">
        <w:rPr>
          <w:lang w:val="da-DK"/>
        </w:rPr>
        <w:t xml:space="preserve"> ved CT-scanning</w:t>
      </w:r>
      <w:r>
        <w:rPr>
          <w:lang w:val="da-DK"/>
        </w:rPr>
        <w:t xml:space="preserve"> af leveren</w:t>
      </w:r>
      <w:r w:rsidRPr="002C400A">
        <w:rPr>
          <w:lang w:val="da-DK"/>
        </w:rPr>
        <w:t xml:space="preserve">, men med normale </w:t>
      </w:r>
      <w:r>
        <w:rPr>
          <w:lang w:val="da-DK"/>
        </w:rPr>
        <w:t>aminotransferase</w:t>
      </w:r>
      <w:r w:rsidRPr="002C400A">
        <w:rPr>
          <w:lang w:val="da-DK"/>
        </w:rPr>
        <w:t>r og ingen andre cirrose-manifestation</w:t>
      </w:r>
      <w:r>
        <w:rPr>
          <w:lang w:val="da-DK"/>
        </w:rPr>
        <w:t>er</w:t>
      </w:r>
      <w:r w:rsidRPr="002C400A">
        <w:rPr>
          <w:lang w:val="da-DK"/>
        </w:rPr>
        <w:t xml:space="preserve">. Hvis </w:t>
      </w:r>
      <w:r w:rsidRPr="00AB7356">
        <w:rPr>
          <w:lang w:val="da-DK"/>
        </w:rPr>
        <w:t xml:space="preserve">nodulær regenerativ hyperplasi </w:t>
      </w:r>
      <w:r w:rsidRPr="002C400A">
        <w:rPr>
          <w:lang w:val="da-DK"/>
        </w:rPr>
        <w:t>diagnosticeres, skal trastuzumabemtansin seponeres</w:t>
      </w:r>
      <w:r w:rsidRPr="004B67D9">
        <w:rPr>
          <w:lang w:val="da-DK"/>
        </w:rPr>
        <w:t xml:space="preserve"> </w:t>
      </w:r>
      <w:r w:rsidRPr="002C400A">
        <w:rPr>
          <w:lang w:val="da-DK"/>
        </w:rPr>
        <w:t xml:space="preserve">permanent. </w:t>
      </w:r>
    </w:p>
    <w:p w14:paraId="6CB33343" w14:textId="77777777" w:rsidR="00470C89" w:rsidRPr="00F52802" w:rsidRDefault="00470C89" w:rsidP="00470C89">
      <w:pPr>
        <w:rPr>
          <w:szCs w:val="22"/>
          <w:highlight w:val="cyan"/>
          <w:lang w:val="da-DK"/>
        </w:rPr>
      </w:pPr>
    </w:p>
    <w:p w14:paraId="31C27D50" w14:textId="77777777" w:rsidR="00470C89" w:rsidRDefault="00470C89" w:rsidP="00470C89">
      <w:pPr>
        <w:rPr>
          <w:szCs w:val="16"/>
          <w:lang w:val="da-DK"/>
        </w:rPr>
      </w:pPr>
      <w:r w:rsidRPr="002C400A">
        <w:rPr>
          <w:lang w:val="da-DK"/>
        </w:rPr>
        <w:t>Trastuzumabemtansin</w:t>
      </w:r>
      <w:r>
        <w:rPr>
          <w:lang w:val="da-DK"/>
        </w:rPr>
        <w:t xml:space="preserve"> er ikke undersøgt hos patienter med </w:t>
      </w:r>
      <w:r w:rsidRPr="002C400A">
        <w:rPr>
          <w:lang w:val="da-DK"/>
        </w:rPr>
        <w:t>serum</w:t>
      </w:r>
      <w:r>
        <w:rPr>
          <w:lang w:val="da-DK"/>
        </w:rPr>
        <w:t>-aminotransferaser</w:t>
      </w:r>
      <w:r w:rsidRPr="002C400A">
        <w:rPr>
          <w:lang w:val="da-DK"/>
        </w:rPr>
        <w:t> &gt;</w:t>
      </w:r>
      <w:r>
        <w:rPr>
          <w:lang w:val="da-DK"/>
        </w:rPr>
        <w:t>2,</w:t>
      </w:r>
      <w:r w:rsidRPr="002C400A">
        <w:rPr>
          <w:lang w:val="da-DK"/>
        </w:rPr>
        <w:t>5</w:t>
      </w:r>
      <w:r w:rsidRPr="002C400A">
        <w:rPr>
          <w:b/>
          <w:lang w:val="da-DK"/>
        </w:rPr>
        <w:t> </w:t>
      </w:r>
      <w:r w:rsidRPr="00463EB2">
        <w:rPr>
          <w:rFonts w:ascii="Symbol" w:eastAsia="Symbol" w:hAnsi="Symbol" w:cs="Symbol"/>
        </w:rPr>
        <w:sym w:font="Symbol" w:char="F0B4"/>
      </w:r>
      <w:r>
        <w:rPr>
          <w:lang w:val="da-DK"/>
        </w:rPr>
        <w:t xml:space="preserve"> øvre normalgrænse eller </w:t>
      </w:r>
      <w:r w:rsidRPr="002C400A">
        <w:rPr>
          <w:lang w:val="da-DK"/>
        </w:rPr>
        <w:t>total</w:t>
      </w:r>
      <w:r>
        <w:rPr>
          <w:lang w:val="da-DK"/>
        </w:rPr>
        <w:t>-</w:t>
      </w:r>
      <w:r w:rsidRPr="002C400A">
        <w:rPr>
          <w:lang w:val="da-DK"/>
        </w:rPr>
        <w:t>bilirubin &gt;</w:t>
      </w:r>
      <w:r>
        <w:rPr>
          <w:lang w:val="da-DK"/>
        </w:rPr>
        <w:t>1,</w:t>
      </w:r>
      <w:r w:rsidRPr="002C400A">
        <w:rPr>
          <w:lang w:val="da-DK"/>
        </w:rPr>
        <w:t>5</w:t>
      </w:r>
      <w:r w:rsidRPr="002C400A">
        <w:rPr>
          <w:b/>
          <w:lang w:val="da-DK"/>
        </w:rPr>
        <w:t> </w:t>
      </w:r>
      <w:r w:rsidRPr="00463EB2">
        <w:rPr>
          <w:rFonts w:ascii="Symbol" w:eastAsia="Symbol" w:hAnsi="Symbol" w:cs="Symbol"/>
        </w:rPr>
        <w:sym w:font="Symbol" w:char="F0B4"/>
      </w:r>
      <w:r>
        <w:rPr>
          <w:lang w:val="da-DK"/>
        </w:rPr>
        <w:t> øvre normalgrænse</w:t>
      </w:r>
      <w:r w:rsidRPr="002C400A">
        <w:rPr>
          <w:lang w:val="da-DK"/>
        </w:rPr>
        <w:t xml:space="preserve"> </w:t>
      </w:r>
      <w:r>
        <w:rPr>
          <w:lang w:val="da-DK"/>
        </w:rPr>
        <w:t>inden behandlingsstart</w:t>
      </w:r>
      <w:r w:rsidRPr="002C400A">
        <w:rPr>
          <w:lang w:val="da-DK"/>
        </w:rPr>
        <w:t>.</w:t>
      </w:r>
      <w:r>
        <w:rPr>
          <w:lang w:val="da-DK"/>
        </w:rPr>
        <w:t xml:space="preserve"> Hos patienter med </w:t>
      </w:r>
      <w:r w:rsidRPr="002C400A">
        <w:rPr>
          <w:szCs w:val="16"/>
          <w:lang w:val="da-DK"/>
        </w:rPr>
        <w:t>serum-</w:t>
      </w:r>
      <w:r>
        <w:rPr>
          <w:szCs w:val="16"/>
          <w:lang w:val="da-DK"/>
        </w:rPr>
        <w:t>aminotransferase</w:t>
      </w:r>
      <w:r w:rsidRPr="002C400A">
        <w:rPr>
          <w:szCs w:val="16"/>
          <w:lang w:val="da-DK"/>
        </w:rPr>
        <w:t>r &gt;3</w:t>
      </w:r>
      <w:r w:rsidRPr="002C400A">
        <w:rPr>
          <w:b/>
          <w:szCs w:val="16"/>
          <w:lang w:val="da-DK"/>
        </w:rPr>
        <w:t> </w:t>
      </w:r>
      <w:r w:rsidRPr="00463EB2">
        <w:rPr>
          <w:rFonts w:ascii="Symbol" w:eastAsia="Symbol" w:hAnsi="Symbol" w:cs="Symbol"/>
          <w:szCs w:val="16"/>
        </w:rPr>
        <w:sym w:font="Symbol" w:char="F0B4"/>
      </w:r>
      <w:r>
        <w:rPr>
          <w:szCs w:val="16"/>
          <w:lang w:val="da-DK"/>
        </w:rPr>
        <w:t> øvre normalgrænse</w:t>
      </w:r>
      <w:r w:rsidRPr="002C400A">
        <w:rPr>
          <w:szCs w:val="16"/>
          <w:lang w:val="da-DK"/>
        </w:rPr>
        <w:t xml:space="preserve"> og samtidigt total-bilirubin &gt;2</w:t>
      </w:r>
      <w:r w:rsidRPr="002C400A">
        <w:rPr>
          <w:b/>
          <w:szCs w:val="16"/>
          <w:lang w:val="da-DK"/>
        </w:rPr>
        <w:t> </w:t>
      </w:r>
      <w:r w:rsidRPr="00463EB2">
        <w:rPr>
          <w:rFonts w:ascii="Symbol" w:eastAsia="Symbol" w:hAnsi="Symbol" w:cs="Symbol"/>
          <w:szCs w:val="16"/>
        </w:rPr>
        <w:sym w:font="Symbol" w:char="F0B4"/>
      </w:r>
      <w:r>
        <w:rPr>
          <w:szCs w:val="16"/>
          <w:lang w:val="da-DK"/>
        </w:rPr>
        <w:t> øvre normalgrænse skal behandlingen seponeres</w:t>
      </w:r>
      <w:r w:rsidRPr="004B67D9">
        <w:rPr>
          <w:szCs w:val="16"/>
          <w:lang w:val="da-DK"/>
        </w:rPr>
        <w:t xml:space="preserve"> </w:t>
      </w:r>
      <w:r>
        <w:rPr>
          <w:szCs w:val="16"/>
          <w:lang w:val="da-DK"/>
        </w:rPr>
        <w:t>permanent</w:t>
      </w:r>
      <w:r w:rsidRPr="002C400A">
        <w:rPr>
          <w:szCs w:val="16"/>
          <w:lang w:val="da-DK"/>
        </w:rPr>
        <w:t xml:space="preserve">. </w:t>
      </w:r>
      <w:r>
        <w:rPr>
          <w:szCs w:val="16"/>
          <w:lang w:val="da-DK"/>
        </w:rPr>
        <w:t>Behandling af patienter med nedsat leverfunktion skal ske med forsigtighed (se pkt.</w:t>
      </w:r>
      <w:ins w:id="455" w:author="Author">
        <w:r w:rsidR="005D46A5">
          <w:rPr>
            <w:szCs w:val="16"/>
            <w:lang w:val="da-DK"/>
          </w:rPr>
          <w:t> </w:t>
        </w:r>
      </w:ins>
      <w:del w:id="456" w:author="Author">
        <w:r w:rsidDel="005D46A5">
          <w:rPr>
            <w:szCs w:val="16"/>
            <w:lang w:val="da-DK"/>
          </w:rPr>
          <w:delText xml:space="preserve"> </w:delText>
        </w:r>
      </w:del>
      <w:r>
        <w:rPr>
          <w:szCs w:val="16"/>
          <w:lang w:val="da-DK"/>
        </w:rPr>
        <w:t>4.2 og 5.2).</w:t>
      </w:r>
    </w:p>
    <w:p w14:paraId="0D4E362A" w14:textId="77777777" w:rsidR="00EB6454" w:rsidRDefault="00EB6454" w:rsidP="00470C89">
      <w:pPr>
        <w:rPr>
          <w:lang w:val="da-DK"/>
        </w:rPr>
      </w:pPr>
    </w:p>
    <w:p w14:paraId="0C80A368" w14:textId="77777777" w:rsidR="00EB6454" w:rsidRDefault="00EB6454" w:rsidP="00470C89">
      <w:pPr>
        <w:rPr>
          <w:i/>
          <w:lang w:val="da-DK"/>
        </w:rPr>
      </w:pPr>
      <w:r>
        <w:rPr>
          <w:i/>
          <w:lang w:val="da-DK"/>
        </w:rPr>
        <w:t>Neurotoksicitet</w:t>
      </w:r>
    </w:p>
    <w:p w14:paraId="3E097E76" w14:textId="77777777" w:rsidR="00EB6454" w:rsidRDefault="00EB6454" w:rsidP="00470C89">
      <w:pPr>
        <w:rPr>
          <w:lang w:val="da-DK"/>
        </w:rPr>
      </w:pPr>
      <w:r>
        <w:rPr>
          <w:lang w:val="da-DK"/>
        </w:rPr>
        <w:t>Der er indberettet tilfælde af perifer neuropati</w:t>
      </w:r>
      <w:r w:rsidR="00C163A8">
        <w:rPr>
          <w:lang w:val="da-DK"/>
        </w:rPr>
        <w:t xml:space="preserve">, primært </w:t>
      </w:r>
      <w:ins w:id="457" w:author="Author">
        <w:r w:rsidR="007E59FA">
          <w:rPr>
            <w:lang w:val="da-DK"/>
          </w:rPr>
          <w:t>G</w:t>
        </w:r>
      </w:ins>
      <w:del w:id="458" w:author="Author">
        <w:r w:rsidR="00C163A8" w:rsidDel="007E59FA">
          <w:rPr>
            <w:lang w:val="da-DK"/>
          </w:rPr>
          <w:delText>g</w:delText>
        </w:r>
      </w:del>
      <w:r w:rsidR="00C163A8">
        <w:rPr>
          <w:lang w:val="da-DK"/>
        </w:rPr>
        <w:t>rad</w:t>
      </w:r>
      <w:ins w:id="459" w:author="Author">
        <w:r w:rsidR="007C427C">
          <w:rPr>
            <w:lang w:val="da-DK"/>
          </w:rPr>
          <w:t> </w:t>
        </w:r>
      </w:ins>
      <w:del w:id="460" w:author="Author">
        <w:r w:rsidR="00C163A8" w:rsidDel="007C427C">
          <w:rPr>
            <w:lang w:val="da-DK"/>
          </w:rPr>
          <w:delText xml:space="preserve"> </w:delText>
        </w:r>
      </w:del>
      <w:r w:rsidR="00C163A8">
        <w:rPr>
          <w:lang w:val="da-DK"/>
        </w:rPr>
        <w:t>1 og</w:t>
      </w:r>
      <w:r w:rsidR="006F599A">
        <w:rPr>
          <w:lang w:val="da-DK"/>
        </w:rPr>
        <w:t xml:space="preserve"> hyppigst</w:t>
      </w:r>
      <w:r>
        <w:rPr>
          <w:lang w:val="da-DK"/>
        </w:rPr>
        <w:t xml:space="preserve"> sensorisk,</w:t>
      </w:r>
      <w:r w:rsidR="00C163A8">
        <w:rPr>
          <w:lang w:val="da-DK"/>
        </w:rPr>
        <w:t xml:space="preserve"> i kliniske studier med trastuzumabemtansin. </w:t>
      </w:r>
      <w:r w:rsidR="00552DD3">
        <w:rPr>
          <w:lang w:val="da-DK"/>
        </w:rPr>
        <w:t>Metastatiske brystkræft-p</w:t>
      </w:r>
      <w:r w:rsidR="00C163A8">
        <w:rPr>
          <w:lang w:val="da-DK"/>
        </w:rPr>
        <w:t xml:space="preserve">atienter med </w:t>
      </w:r>
      <w:ins w:id="461" w:author="Author">
        <w:r w:rsidR="007E59FA">
          <w:rPr>
            <w:lang w:val="da-DK"/>
          </w:rPr>
          <w:t>G</w:t>
        </w:r>
      </w:ins>
      <w:del w:id="462" w:author="Author">
        <w:r w:rsidR="00C163A8" w:rsidDel="007E59FA">
          <w:rPr>
            <w:lang w:val="da-DK"/>
          </w:rPr>
          <w:delText>g</w:delText>
        </w:r>
      </w:del>
      <w:r w:rsidR="00C163A8">
        <w:rPr>
          <w:lang w:val="da-DK"/>
        </w:rPr>
        <w:t>rad</w:t>
      </w:r>
      <w:ins w:id="463" w:author="Author">
        <w:r w:rsidR="005D46A5">
          <w:rPr>
            <w:lang w:val="da-DK"/>
          </w:rPr>
          <w:t> </w:t>
        </w:r>
      </w:ins>
      <w:del w:id="464" w:author="Author">
        <w:r w:rsidR="00C163A8" w:rsidDel="005D46A5">
          <w:rPr>
            <w:lang w:val="da-DK"/>
          </w:rPr>
          <w:delText xml:space="preserve"> </w:delText>
        </w:r>
      </w:del>
      <w:r w:rsidR="00C163A8">
        <w:rPr>
          <w:rFonts w:ascii="Symbol" w:eastAsia="Symbol" w:hAnsi="Symbol" w:cs="Symbol"/>
          <w:szCs w:val="16"/>
        </w:rPr>
        <w:sym w:font="Symbol" w:char="F0B3"/>
      </w:r>
      <w:ins w:id="465" w:author="Author">
        <w:r w:rsidR="005D46A5">
          <w:rPr>
            <w:lang w:val="da-DK"/>
          </w:rPr>
          <w:t> </w:t>
        </w:r>
      </w:ins>
      <w:del w:id="466" w:author="Author">
        <w:r w:rsidR="00C163A8" w:rsidDel="005D46A5">
          <w:rPr>
            <w:lang w:val="da-DK"/>
          </w:rPr>
          <w:delText xml:space="preserve"> </w:delText>
        </w:r>
      </w:del>
      <w:r w:rsidR="00C163A8">
        <w:rPr>
          <w:lang w:val="da-DK"/>
        </w:rPr>
        <w:t xml:space="preserve">3 </w:t>
      </w:r>
      <w:r w:rsidR="00552DD3">
        <w:rPr>
          <w:lang w:val="da-DK"/>
        </w:rPr>
        <w:t xml:space="preserve">og tidlig brystkræft-patienter med </w:t>
      </w:r>
      <w:ins w:id="467" w:author="Author">
        <w:r w:rsidR="00957C30">
          <w:rPr>
            <w:lang w:val="da-DK"/>
          </w:rPr>
          <w:t>G</w:t>
        </w:r>
      </w:ins>
      <w:del w:id="468" w:author="Author">
        <w:r w:rsidR="00552DD3" w:rsidDel="00957C30">
          <w:rPr>
            <w:lang w:val="da-DK"/>
          </w:rPr>
          <w:delText>g</w:delText>
        </w:r>
      </w:del>
      <w:r w:rsidR="00552DD3">
        <w:rPr>
          <w:lang w:val="da-DK"/>
        </w:rPr>
        <w:t>rad</w:t>
      </w:r>
      <w:ins w:id="469" w:author="Author">
        <w:r w:rsidR="005D46A5">
          <w:rPr>
            <w:lang w:val="da-DK"/>
          </w:rPr>
          <w:t> </w:t>
        </w:r>
      </w:ins>
      <w:del w:id="470" w:author="Author">
        <w:r w:rsidR="00552DD3" w:rsidDel="005D46A5">
          <w:rPr>
            <w:lang w:val="da-DK"/>
          </w:rPr>
          <w:delText xml:space="preserve"> </w:delText>
        </w:r>
      </w:del>
      <w:r w:rsidR="00552DD3">
        <w:rPr>
          <w:rFonts w:ascii="Symbol" w:eastAsia="Symbol" w:hAnsi="Symbol" w:cs="Symbol"/>
          <w:szCs w:val="16"/>
        </w:rPr>
        <w:sym w:font="Symbol" w:char="F0B3"/>
      </w:r>
      <w:ins w:id="471" w:author="Author">
        <w:r w:rsidR="005D46A5">
          <w:rPr>
            <w:lang w:val="da-DK"/>
          </w:rPr>
          <w:t> </w:t>
        </w:r>
      </w:ins>
      <w:del w:id="472" w:author="Author">
        <w:r w:rsidR="00552DD3" w:rsidDel="005D46A5">
          <w:rPr>
            <w:lang w:val="da-DK"/>
          </w:rPr>
          <w:delText xml:space="preserve"> </w:delText>
        </w:r>
      </w:del>
      <w:r w:rsidR="00552DD3">
        <w:rPr>
          <w:lang w:val="da-DK"/>
        </w:rPr>
        <w:t xml:space="preserve">2 </w:t>
      </w:r>
      <w:r w:rsidR="00C163A8">
        <w:rPr>
          <w:lang w:val="da-DK"/>
        </w:rPr>
        <w:t xml:space="preserve">perifer neuropati ved </w:t>
      </w:r>
      <w:r w:rsidR="00C163A8">
        <w:rPr>
          <w:i/>
          <w:lang w:val="da-DK"/>
        </w:rPr>
        <w:t>baseline</w:t>
      </w:r>
      <w:r w:rsidR="00C163A8">
        <w:rPr>
          <w:lang w:val="da-DK"/>
        </w:rPr>
        <w:t xml:space="preserve"> blev ekskluderet fra de kliniske studier.</w:t>
      </w:r>
      <w:r>
        <w:rPr>
          <w:lang w:val="da-DK"/>
        </w:rPr>
        <w:t xml:space="preserve"> </w:t>
      </w:r>
      <w:r w:rsidR="00C163A8">
        <w:rPr>
          <w:lang w:val="da-DK"/>
        </w:rPr>
        <w:t>Behandling med trastuzuma</w:t>
      </w:r>
      <w:r w:rsidR="00FE0C00">
        <w:rPr>
          <w:lang w:val="da-DK"/>
        </w:rPr>
        <w:t>b</w:t>
      </w:r>
      <w:r w:rsidR="00C163A8">
        <w:rPr>
          <w:lang w:val="da-DK"/>
        </w:rPr>
        <w:t xml:space="preserve">emtansin skal midlertidigt afbrydes hos patienter med </w:t>
      </w:r>
      <w:ins w:id="473" w:author="Author">
        <w:r w:rsidR="00957C30">
          <w:rPr>
            <w:lang w:val="da-DK"/>
          </w:rPr>
          <w:t>G</w:t>
        </w:r>
      </w:ins>
      <w:del w:id="474" w:author="Author">
        <w:r w:rsidR="00C163A8" w:rsidDel="00957C30">
          <w:rPr>
            <w:lang w:val="da-DK"/>
          </w:rPr>
          <w:delText>g</w:delText>
        </w:r>
      </w:del>
      <w:r w:rsidR="00C163A8">
        <w:rPr>
          <w:lang w:val="da-DK"/>
        </w:rPr>
        <w:t>rad</w:t>
      </w:r>
      <w:ins w:id="475" w:author="Author">
        <w:r w:rsidR="005D46A5">
          <w:rPr>
            <w:lang w:val="da-DK"/>
          </w:rPr>
          <w:t> </w:t>
        </w:r>
      </w:ins>
      <w:del w:id="476" w:author="Author">
        <w:r w:rsidR="00C163A8" w:rsidDel="005D46A5">
          <w:rPr>
            <w:lang w:val="da-DK"/>
          </w:rPr>
          <w:delText xml:space="preserve"> </w:delText>
        </w:r>
      </w:del>
      <w:r w:rsidR="00C163A8">
        <w:rPr>
          <w:lang w:val="da-DK"/>
        </w:rPr>
        <w:t>3 eller 4</w:t>
      </w:r>
      <w:ins w:id="477" w:author="Author">
        <w:r w:rsidR="007C427C">
          <w:rPr>
            <w:lang w:val="da-DK"/>
          </w:rPr>
          <w:t> </w:t>
        </w:r>
      </w:ins>
      <w:del w:id="478" w:author="Author">
        <w:r w:rsidR="00C163A8" w:rsidDel="007C427C">
          <w:rPr>
            <w:lang w:val="da-DK"/>
          </w:rPr>
          <w:delText xml:space="preserve"> </w:delText>
        </w:r>
      </w:del>
      <w:r w:rsidR="00C163A8">
        <w:rPr>
          <w:lang w:val="da-DK"/>
        </w:rPr>
        <w:t>perifer neuropati indtil symptomerne ophører eller forbedres til</w:t>
      </w:r>
      <w:ins w:id="479" w:author="Author">
        <w:r w:rsidR="005D46A5">
          <w:rPr>
            <w:lang w:val="da-DK"/>
          </w:rPr>
          <w:t> </w:t>
        </w:r>
      </w:ins>
      <w:del w:id="480" w:author="Author">
        <w:r w:rsidR="00C163A8" w:rsidDel="005D46A5">
          <w:rPr>
            <w:lang w:val="da-DK"/>
          </w:rPr>
          <w:delText xml:space="preserve"> </w:delText>
        </w:r>
      </w:del>
      <w:r w:rsidR="00C163A8" w:rsidRPr="00C163A8">
        <w:rPr>
          <w:lang w:val="da-DK"/>
        </w:rPr>
        <w:t>≤</w:t>
      </w:r>
      <w:ins w:id="481" w:author="Author">
        <w:r w:rsidR="005D46A5">
          <w:rPr>
            <w:lang w:val="da-DK"/>
          </w:rPr>
          <w:t> </w:t>
        </w:r>
      </w:ins>
      <w:del w:id="482" w:author="Author">
        <w:r w:rsidR="00C163A8" w:rsidDel="005D46A5">
          <w:rPr>
            <w:lang w:val="da-DK"/>
          </w:rPr>
          <w:delText xml:space="preserve"> </w:delText>
        </w:r>
      </w:del>
      <w:ins w:id="483" w:author="Author">
        <w:r w:rsidR="007E59FA">
          <w:rPr>
            <w:lang w:val="da-DK"/>
          </w:rPr>
          <w:t>G</w:t>
        </w:r>
      </w:ins>
      <w:del w:id="484" w:author="Author">
        <w:r w:rsidR="00C163A8" w:rsidDel="007E59FA">
          <w:rPr>
            <w:lang w:val="da-DK"/>
          </w:rPr>
          <w:delText>g</w:delText>
        </w:r>
      </w:del>
      <w:r w:rsidR="00C163A8">
        <w:rPr>
          <w:lang w:val="da-DK"/>
        </w:rPr>
        <w:t>rad</w:t>
      </w:r>
      <w:ins w:id="485" w:author="Author">
        <w:r w:rsidR="005D46A5">
          <w:rPr>
            <w:lang w:val="da-DK"/>
          </w:rPr>
          <w:t> </w:t>
        </w:r>
      </w:ins>
      <w:del w:id="486" w:author="Author">
        <w:r w:rsidR="00C163A8" w:rsidDel="005D46A5">
          <w:rPr>
            <w:lang w:val="da-DK"/>
          </w:rPr>
          <w:delText xml:space="preserve"> </w:delText>
        </w:r>
      </w:del>
      <w:r w:rsidR="00C163A8">
        <w:rPr>
          <w:lang w:val="da-DK"/>
        </w:rPr>
        <w:t xml:space="preserve">2. Patienter skal monitoreres løbende for tegn eller symptomer på neurotoksicitet. </w:t>
      </w:r>
    </w:p>
    <w:p w14:paraId="0D4538C1" w14:textId="77777777" w:rsidR="00470C89" w:rsidRPr="00025C33" w:rsidRDefault="00470C89" w:rsidP="00470C89">
      <w:pPr>
        <w:rPr>
          <w:szCs w:val="22"/>
          <w:highlight w:val="cyan"/>
          <w:lang w:val="da-DK"/>
        </w:rPr>
      </w:pPr>
    </w:p>
    <w:p w14:paraId="339F0D52" w14:textId="77777777" w:rsidR="00470C89" w:rsidRPr="002C400A" w:rsidRDefault="00470C89" w:rsidP="009B7D57">
      <w:pPr>
        <w:keepNext/>
        <w:keepLines/>
        <w:rPr>
          <w:lang w:val="da-DK"/>
        </w:rPr>
      </w:pPr>
      <w:r w:rsidRPr="002C400A">
        <w:rPr>
          <w:i/>
          <w:lang w:val="da-DK"/>
        </w:rPr>
        <w:t>Dysfunktion af venstre ventrikel</w:t>
      </w:r>
      <w:r w:rsidRPr="002C400A">
        <w:rPr>
          <w:lang w:val="da-DK"/>
        </w:rPr>
        <w:t xml:space="preserve"> </w:t>
      </w:r>
    </w:p>
    <w:p w14:paraId="77CEC805" w14:textId="77777777" w:rsidR="00470C89" w:rsidRPr="0015372F" w:rsidRDefault="00470C89" w:rsidP="009B7D57">
      <w:pPr>
        <w:keepNext/>
        <w:keepLines/>
        <w:rPr>
          <w:u w:val="single"/>
          <w:lang w:val="da-DK"/>
        </w:rPr>
      </w:pPr>
      <w:r w:rsidRPr="002C400A">
        <w:rPr>
          <w:lang w:val="da-DK"/>
        </w:rPr>
        <w:t xml:space="preserve">Patienter behandlet med trastuzumabemtansin har øget risiko for at udvikle dysfunktion af venstre ventrikel. </w:t>
      </w:r>
      <w:r>
        <w:rPr>
          <w:lang w:val="da-DK"/>
        </w:rPr>
        <w:t xml:space="preserve">Der er set </w:t>
      </w:r>
      <w:r w:rsidRPr="002C400A">
        <w:rPr>
          <w:lang w:val="da-DK"/>
        </w:rPr>
        <w:t>venstre ventrikel uddrivningsfraktion (LVEF)</w:t>
      </w:r>
      <w:ins w:id="487" w:author="Author">
        <w:r w:rsidR="005D46A5">
          <w:rPr>
            <w:lang w:val="da-DK"/>
          </w:rPr>
          <w:t> </w:t>
        </w:r>
      </w:ins>
      <w:del w:id="488" w:author="Author">
        <w:r w:rsidRPr="002C400A" w:rsidDel="005D46A5">
          <w:rPr>
            <w:lang w:val="da-DK"/>
          </w:rPr>
          <w:delText xml:space="preserve"> </w:delText>
        </w:r>
      </w:del>
      <w:r w:rsidRPr="002C400A">
        <w:rPr>
          <w:lang w:val="da-DK"/>
        </w:rPr>
        <w:t>&lt;</w:t>
      </w:r>
      <w:ins w:id="489" w:author="Author">
        <w:r w:rsidR="005D46A5">
          <w:rPr>
            <w:lang w:val="da-DK"/>
          </w:rPr>
          <w:t> </w:t>
        </w:r>
      </w:ins>
      <w:r w:rsidRPr="002C400A">
        <w:rPr>
          <w:lang w:val="da-DK"/>
        </w:rPr>
        <w:t>40</w:t>
      </w:r>
      <w:ins w:id="490" w:author="Author">
        <w:r w:rsidR="005D46A5">
          <w:rPr>
            <w:lang w:val="da-DK"/>
          </w:rPr>
          <w:t> </w:t>
        </w:r>
      </w:ins>
      <w:r w:rsidRPr="002C400A">
        <w:rPr>
          <w:lang w:val="da-DK"/>
        </w:rPr>
        <w:t>% hos patienter behandlet med trastuzumabemtansin, og symptomatisk</w:t>
      </w:r>
      <w:r>
        <w:rPr>
          <w:lang w:val="da-DK"/>
        </w:rPr>
        <w:t xml:space="preserve"> hjertesvigt er derfor en </w:t>
      </w:r>
      <w:r w:rsidRPr="002C400A">
        <w:rPr>
          <w:lang w:val="da-DK"/>
        </w:rPr>
        <w:t>potenti</w:t>
      </w:r>
      <w:r>
        <w:rPr>
          <w:lang w:val="da-DK"/>
        </w:rPr>
        <w:t>e</w:t>
      </w:r>
      <w:r w:rsidRPr="002C400A">
        <w:rPr>
          <w:lang w:val="da-DK"/>
        </w:rPr>
        <w:t>l ris</w:t>
      </w:r>
      <w:r>
        <w:rPr>
          <w:lang w:val="da-DK"/>
        </w:rPr>
        <w:t>i</w:t>
      </w:r>
      <w:r w:rsidRPr="002C400A">
        <w:rPr>
          <w:lang w:val="da-DK"/>
        </w:rPr>
        <w:t>k</w:t>
      </w:r>
      <w:r>
        <w:rPr>
          <w:lang w:val="da-DK"/>
        </w:rPr>
        <w:t>o</w:t>
      </w:r>
      <w:r w:rsidRPr="002C400A">
        <w:rPr>
          <w:lang w:val="da-DK"/>
        </w:rPr>
        <w:t xml:space="preserve"> (se</w:t>
      </w:r>
      <w:r>
        <w:rPr>
          <w:lang w:val="da-DK"/>
        </w:rPr>
        <w:t xml:space="preserve"> pkt.</w:t>
      </w:r>
      <w:ins w:id="491" w:author="Author">
        <w:r w:rsidR="005D46A5">
          <w:rPr>
            <w:lang w:val="da-DK"/>
          </w:rPr>
          <w:t> </w:t>
        </w:r>
      </w:ins>
      <w:del w:id="492" w:author="Author">
        <w:r w:rsidDel="005D46A5">
          <w:rPr>
            <w:lang w:val="da-DK"/>
          </w:rPr>
          <w:delText xml:space="preserve"> </w:delText>
        </w:r>
      </w:del>
      <w:r w:rsidRPr="002C400A">
        <w:rPr>
          <w:lang w:val="da-DK"/>
        </w:rPr>
        <w:t xml:space="preserve">4.8). </w:t>
      </w:r>
      <w:r w:rsidRPr="0015372F">
        <w:rPr>
          <w:lang w:val="da-DK"/>
        </w:rPr>
        <w:t>Generelle ris</w:t>
      </w:r>
      <w:r>
        <w:rPr>
          <w:lang w:val="da-DK"/>
        </w:rPr>
        <w:t>ikofaktorer for kardiale bivirkninger,</w:t>
      </w:r>
      <w:r w:rsidRPr="0015372F">
        <w:rPr>
          <w:lang w:val="da-DK"/>
        </w:rPr>
        <w:t xml:space="preserve"> og de</w:t>
      </w:r>
      <w:r>
        <w:rPr>
          <w:lang w:val="da-DK"/>
        </w:rPr>
        <w:t>,</w:t>
      </w:r>
      <w:r w:rsidRPr="0015372F">
        <w:rPr>
          <w:lang w:val="da-DK"/>
        </w:rPr>
        <w:t xml:space="preserve"> der er identificeret i brystkræftstudier med trastuzumab</w:t>
      </w:r>
      <w:r>
        <w:rPr>
          <w:lang w:val="da-DK"/>
        </w:rPr>
        <w:t xml:space="preserve"> som adjuverende behandling,</w:t>
      </w:r>
      <w:r w:rsidRPr="0015372F">
        <w:rPr>
          <w:lang w:val="da-DK"/>
        </w:rPr>
        <w:t xml:space="preserve"> inkluderer </w:t>
      </w:r>
      <w:r>
        <w:rPr>
          <w:lang w:val="da-DK"/>
        </w:rPr>
        <w:t>stigende</w:t>
      </w:r>
      <w:r w:rsidRPr="0015372F">
        <w:rPr>
          <w:lang w:val="da-DK"/>
        </w:rPr>
        <w:t xml:space="preserve"> alder (&gt;</w:t>
      </w:r>
      <w:ins w:id="493" w:author="Author">
        <w:r w:rsidR="005D46A5">
          <w:rPr>
            <w:lang w:val="da-DK"/>
          </w:rPr>
          <w:t> </w:t>
        </w:r>
      </w:ins>
      <w:r w:rsidRPr="0015372F">
        <w:rPr>
          <w:lang w:val="da-DK"/>
        </w:rPr>
        <w:t>50</w:t>
      </w:r>
      <w:ins w:id="494" w:author="Author">
        <w:r w:rsidR="005D46A5">
          <w:rPr>
            <w:lang w:val="da-DK"/>
          </w:rPr>
          <w:t> </w:t>
        </w:r>
      </w:ins>
      <w:del w:id="495" w:author="Author">
        <w:r w:rsidRPr="0015372F" w:rsidDel="005D46A5">
          <w:rPr>
            <w:lang w:val="da-DK"/>
          </w:rPr>
          <w:delText xml:space="preserve"> </w:delText>
        </w:r>
      </w:del>
      <w:r w:rsidRPr="0015372F">
        <w:rPr>
          <w:lang w:val="da-DK"/>
        </w:rPr>
        <w:t xml:space="preserve">år), lav LVEF ved </w:t>
      </w:r>
      <w:r w:rsidRPr="00A81E1C">
        <w:rPr>
          <w:i/>
          <w:lang w:val="da-DK"/>
        </w:rPr>
        <w:t>baseline</w:t>
      </w:r>
      <w:r w:rsidRPr="0015372F">
        <w:rPr>
          <w:lang w:val="da-DK"/>
        </w:rPr>
        <w:t xml:space="preserve"> (&lt;</w:t>
      </w:r>
      <w:ins w:id="496" w:author="Author">
        <w:r w:rsidR="005D46A5">
          <w:rPr>
            <w:lang w:val="da-DK"/>
          </w:rPr>
          <w:t> </w:t>
        </w:r>
      </w:ins>
      <w:r w:rsidRPr="0015372F">
        <w:rPr>
          <w:lang w:val="da-DK"/>
        </w:rPr>
        <w:t>55</w:t>
      </w:r>
      <w:ins w:id="497" w:author="Author">
        <w:r w:rsidR="005D46A5">
          <w:rPr>
            <w:lang w:val="da-DK"/>
          </w:rPr>
          <w:t> </w:t>
        </w:r>
      </w:ins>
      <w:r w:rsidRPr="0015372F">
        <w:rPr>
          <w:lang w:val="da-DK"/>
        </w:rPr>
        <w:t>%), l</w:t>
      </w:r>
      <w:r>
        <w:rPr>
          <w:lang w:val="da-DK"/>
        </w:rPr>
        <w:t xml:space="preserve">av </w:t>
      </w:r>
      <w:r w:rsidRPr="0015372F">
        <w:rPr>
          <w:lang w:val="da-DK"/>
        </w:rPr>
        <w:t>LVEF</w:t>
      </w:r>
      <w:r>
        <w:rPr>
          <w:lang w:val="da-DK"/>
        </w:rPr>
        <w:t xml:space="preserve"> inden eller efter </w:t>
      </w:r>
      <w:r w:rsidRPr="0015372F">
        <w:rPr>
          <w:lang w:val="da-DK"/>
        </w:rPr>
        <w:t>adjuv</w:t>
      </w:r>
      <w:r>
        <w:rPr>
          <w:lang w:val="da-DK"/>
        </w:rPr>
        <w:t xml:space="preserve">erende behandling med </w:t>
      </w:r>
      <w:r w:rsidRPr="0015372F">
        <w:rPr>
          <w:lang w:val="da-DK"/>
        </w:rPr>
        <w:t>paclitaxel,</w:t>
      </w:r>
      <w:r>
        <w:rPr>
          <w:lang w:val="da-DK"/>
        </w:rPr>
        <w:t xml:space="preserve"> tidligere eller samtidig brug af </w:t>
      </w:r>
      <w:r w:rsidRPr="0015372F">
        <w:rPr>
          <w:lang w:val="da-DK"/>
        </w:rPr>
        <w:t>antihypertensiv</w:t>
      </w:r>
      <w:r>
        <w:rPr>
          <w:lang w:val="da-DK"/>
        </w:rPr>
        <w:t>a</w:t>
      </w:r>
      <w:r w:rsidRPr="0015372F">
        <w:rPr>
          <w:lang w:val="da-DK"/>
        </w:rPr>
        <w:t>,</w:t>
      </w:r>
      <w:r>
        <w:rPr>
          <w:lang w:val="da-DK"/>
        </w:rPr>
        <w:t xml:space="preserve"> tidligere behandling med et antracyk</w:t>
      </w:r>
      <w:r w:rsidRPr="0015372F">
        <w:rPr>
          <w:lang w:val="da-DK"/>
        </w:rPr>
        <w:t>lin</w:t>
      </w:r>
      <w:r>
        <w:rPr>
          <w:lang w:val="da-DK"/>
        </w:rPr>
        <w:t xml:space="preserve"> og højt </w:t>
      </w:r>
      <w:r w:rsidRPr="0015372F">
        <w:rPr>
          <w:lang w:val="da-DK"/>
        </w:rPr>
        <w:t>BMI (&gt;</w:t>
      </w:r>
      <w:ins w:id="498" w:author="Author">
        <w:r w:rsidR="005D46A5">
          <w:rPr>
            <w:lang w:val="da-DK"/>
          </w:rPr>
          <w:t> </w:t>
        </w:r>
      </w:ins>
      <w:r w:rsidRPr="0015372F">
        <w:rPr>
          <w:lang w:val="da-DK"/>
        </w:rPr>
        <w:t>25</w:t>
      </w:r>
      <w:ins w:id="499" w:author="Author">
        <w:r w:rsidR="005D46A5">
          <w:rPr>
            <w:lang w:val="da-DK"/>
          </w:rPr>
          <w:t> </w:t>
        </w:r>
      </w:ins>
      <w:del w:id="500" w:author="Author">
        <w:r w:rsidRPr="0015372F" w:rsidDel="005D46A5">
          <w:rPr>
            <w:lang w:val="da-DK"/>
          </w:rPr>
          <w:delText xml:space="preserve"> </w:delText>
        </w:r>
      </w:del>
      <w:r w:rsidRPr="0015372F">
        <w:rPr>
          <w:lang w:val="da-DK"/>
        </w:rPr>
        <w:t>kg/m</w:t>
      </w:r>
      <w:r w:rsidRPr="0015372F">
        <w:rPr>
          <w:vertAlign w:val="superscript"/>
          <w:lang w:val="da-DK"/>
        </w:rPr>
        <w:t>2</w:t>
      </w:r>
      <w:r w:rsidRPr="0015372F">
        <w:rPr>
          <w:lang w:val="da-DK"/>
        </w:rPr>
        <w:t>).</w:t>
      </w:r>
    </w:p>
    <w:p w14:paraId="52DC61B9" w14:textId="77777777" w:rsidR="00470C89" w:rsidRDefault="00470C89" w:rsidP="00470C89">
      <w:pPr>
        <w:rPr>
          <w:szCs w:val="22"/>
          <w:highlight w:val="cyan"/>
          <w:lang w:val="da-DK"/>
        </w:rPr>
      </w:pPr>
    </w:p>
    <w:p w14:paraId="6B9DE46D" w14:textId="77777777" w:rsidR="00F50A8D" w:rsidDel="00481721" w:rsidRDefault="00470C89" w:rsidP="00470C89">
      <w:pPr>
        <w:rPr>
          <w:del w:id="501" w:author="Author"/>
          <w:lang w:val="da-DK"/>
        </w:rPr>
      </w:pPr>
      <w:r w:rsidRPr="003D0633">
        <w:rPr>
          <w:lang w:val="da-DK"/>
        </w:rPr>
        <w:t xml:space="preserve">Der bør udføres standardtest af </w:t>
      </w:r>
      <w:r>
        <w:rPr>
          <w:lang w:val="da-DK"/>
        </w:rPr>
        <w:t>hjerte</w:t>
      </w:r>
      <w:r w:rsidRPr="003D0633">
        <w:rPr>
          <w:lang w:val="da-DK"/>
        </w:rPr>
        <w:t xml:space="preserve">funktion (ekkokardiogram eller </w:t>
      </w:r>
      <w:r>
        <w:rPr>
          <w:lang w:val="da-DK"/>
        </w:rPr>
        <w:t>isotopkardiografi (</w:t>
      </w:r>
      <w:r w:rsidRPr="003D0633">
        <w:rPr>
          <w:lang w:val="da-DK"/>
        </w:rPr>
        <w:t>MUGA-scanning</w:t>
      </w:r>
      <w:r>
        <w:rPr>
          <w:lang w:val="da-DK"/>
        </w:rPr>
        <w:t>)</w:t>
      </w:r>
      <w:r w:rsidRPr="003D0633">
        <w:rPr>
          <w:lang w:val="da-DK"/>
        </w:rPr>
        <w:t>) inden behandling</w:t>
      </w:r>
      <w:r>
        <w:rPr>
          <w:lang w:val="da-DK"/>
        </w:rPr>
        <w:t>sstart</w:t>
      </w:r>
      <w:r w:rsidRPr="003D0633">
        <w:rPr>
          <w:lang w:val="da-DK"/>
        </w:rPr>
        <w:t xml:space="preserve"> samt med jævne mellerum (fx hver 3.</w:t>
      </w:r>
      <w:ins w:id="502" w:author="Author">
        <w:r w:rsidR="005D46A5">
          <w:rPr>
            <w:lang w:val="da-DK"/>
          </w:rPr>
          <w:t> </w:t>
        </w:r>
      </w:ins>
      <w:del w:id="503" w:author="Author">
        <w:r w:rsidRPr="003D0633" w:rsidDel="005D46A5">
          <w:rPr>
            <w:lang w:val="da-DK"/>
          </w:rPr>
          <w:delText xml:space="preserve"> </w:delText>
        </w:r>
      </w:del>
      <w:r>
        <w:rPr>
          <w:lang w:val="da-DK"/>
        </w:rPr>
        <w:t>måned</w:t>
      </w:r>
      <w:r w:rsidRPr="003D0633">
        <w:rPr>
          <w:lang w:val="da-DK"/>
        </w:rPr>
        <w:t>)</w:t>
      </w:r>
      <w:r>
        <w:rPr>
          <w:lang w:val="da-DK"/>
        </w:rPr>
        <w:t xml:space="preserve"> under behandlingen. </w:t>
      </w:r>
      <w:r w:rsidR="00F50A8D">
        <w:rPr>
          <w:lang w:val="da-DK"/>
        </w:rPr>
        <w:t xml:space="preserve">I tilfælde af dysfunktion af venstre ventrikel bør dosering udsættes eller behandlingen seponeres, hvis nødvendigt </w:t>
      </w:r>
      <w:r w:rsidR="00F50A8D" w:rsidRPr="00776ECC">
        <w:rPr>
          <w:lang w:val="da-DK"/>
        </w:rPr>
        <w:t>(se</w:t>
      </w:r>
      <w:r w:rsidR="00F50A8D">
        <w:rPr>
          <w:lang w:val="da-DK"/>
        </w:rPr>
        <w:t xml:space="preserve"> pkt.</w:t>
      </w:r>
      <w:ins w:id="504" w:author="Author">
        <w:r w:rsidR="005D46A5">
          <w:rPr>
            <w:lang w:val="da-DK"/>
          </w:rPr>
          <w:t> </w:t>
        </w:r>
      </w:ins>
      <w:del w:id="505" w:author="Author">
        <w:r w:rsidR="00F50A8D" w:rsidDel="005D46A5">
          <w:rPr>
            <w:lang w:val="da-DK"/>
          </w:rPr>
          <w:delText xml:space="preserve"> </w:delText>
        </w:r>
      </w:del>
      <w:r w:rsidR="00F50A8D" w:rsidRPr="00776ECC">
        <w:rPr>
          <w:lang w:val="da-DK"/>
        </w:rPr>
        <w:t>4.2).</w:t>
      </w:r>
    </w:p>
    <w:p w14:paraId="23510ADB" w14:textId="77777777" w:rsidR="00F50A8D" w:rsidDel="0086055B" w:rsidRDefault="00470C89" w:rsidP="00470C89">
      <w:pPr>
        <w:rPr>
          <w:del w:id="506" w:author="Author"/>
          <w:lang w:val="da-DK"/>
        </w:rPr>
      </w:pPr>
      <w:r w:rsidRPr="00776ECC">
        <w:rPr>
          <w:lang w:val="da-DK"/>
        </w:rPr>
        <w:t>I de kliniske studier havde patienter</w:t>
      </w:r>
      <w:r>
        <w:rPr>
          <w:lang w:val="da-DK"/>
        </w:rPr>
        <w:t>ne</w:t>
      </w:r>
      <w:r w:rsidRPr="00776ECC">
        <w:rPr>
          <w:lang w:val="da-DK"/>
        </w:rPr>
        <w:t xml:space="preserve"> LVEF </w:t>
      </w:r>
      <w:r w:rsidRPr="00605D1D">
        <w:rPr>
          <w:rFonts w:ascii="Symbol" w:eastAsia="Symbol" w:hAnsi="Symbol" w:cs="Symbol"/>
        </w:rPr>
        <w:sym w:font="Symbol" w:char="F0B3"/>
      </w:r>
      <w:ins w:id="507" w:author="Author">
        <w:r w:rsidR="005D46A5" w:rsidRPr="00AC1A4C">
          <w:rPr>
            <w:lang w:val="da-DK"/>
            <w:rPrChange w:id="508" w:author="Author">
              <w:rPr/>
            </w:rPrChange>
          </w:rPr>
          <w:t> </w:t>
        </w:r>
      </w:ins>
      <w:r w:rsidRPr="00776ECC">
        <w:rPr>
          <w:lang w:val="da-DK"/>
        </w:rPr>
        <w:t>50</w:t>
      </w:r>
      <w:ins w:id="509" w:author="Author">
        <w:r w:rsidR="005D46A5">
          <w:rPr>
            <w:lang w:val="da-DK"/>
          </w:rPr>
          <w:t> </w:t>
        </w:r>
      </w:ins>
      <w:r w:rsidRPr="00776ECC">
        <w:rPr>
          <w:lang w:val="da-DK"/>
        </w:rPr>
        <w:t xml:space="preserve">% ved </w:t>
      </w:r>
      <w:r w:rsidRPr="00A81E1C">
        <w:rPr>
          <w:i/>
          <w:lang w:val="da-DK"/>
        </w:rPr>
        <w:t>baseline</w:t>
      </w:r>
      <w:r w:rsidRPr="00776ECC">
        <w:rPr>
          <w:lang w:val="da-DK"/>
        </w:rPr>
        <w:t>. Patienter med</w:t>
      </w:r>
      <w:r>
        <w:rPr>
          <w:lang w:val="da-DK"/>
        </w:rPr>
        <w:t xml:space="preserve"> hjertesvigt </w:t>
      </w:r>
      <w:r w:rsidRPr="00776ECC">
        <w:rPr>
          <w:lang w:val="da-DK"/>
        </w:rPr>
        <w:t>i anamnesen</w:t>
      </w:r>
      <w:r>
        <w:rPr>
          <w:lang w:val="da-DK"/>
        </w:rPr>
        <w:t xml:space="preserve">, </w:t>
      </w:r>
      <w:r w:rsidRPr="00776ECC">
        <w:rPr>
          <w:lang w:val="da-DK"/>
        </w:rPr>
        <w:t xml:space="preserve">alvorlig, behandlingskrævende kardiel arytmi, myokardieinfarkt </w:t>
      </w:r>
      <w:r>
        <w:rPr>
          <w:lang w:val="da-DK"/>
        </w:rPr>
        <w:t xml:space="preserve">i anamnesen </w:t>
      </w:r>
      <w:r w:rsidRPr="00776ECC">
        <w:rPr>
          <w:lang w:val="da-DK"/>
        </w:rPr>
        <w:t>eller ustabil angina inden for 6</w:t>
      </w:r>
      <w:ins w:id="510" w:author="Author">
        <w:r w:rsidR="00401825">
          <w:rPr>
            <w:lang w:val="da-DK"/>
          </w:rPr>
          <w:t> </w:t>
        </w:r>
      </w:ins>
      <w:del w:id="511" w:author="Author">
        <w:r w:rsidRPr="00776ECC" w:rsidDel="00401825">
          <w:rPr>
            <w:lang w:val="da-DK"/>
          </w:rPr>
          <w:delText xml:space="preserve"> </w:delText>
        </w:r>
      </w:del>
      <w:r w:rsidRPr="00776ECC">
        <w:rPr>
          <w:lang w:val="da-DK"/>
        </w:rPr>
        <w:t>måneder efter randomisering</w:t>
      </w:r>
      <w:r>
        <w:rPr>
          <w:lang w:val="da-DK"/>
        </w:rPr>
        <w:t xml:space="preserve"> eller aktuel hvile</w:t>
      </w:r>
      <w:r w:rsidRPr="00776ECC">
        <w:rPr>
          <w:lang w:val="da-DK"/>
        </w:rPr>
        <w:t>dyspn</w:t>
      </w:r>
      <w:r>
        <w:rPr>
          <w:lang w:val="da-DK"/>
        </w:rPr>
        <w:t>ø på grund af fremskreden malignitet blev udelukket fra de kliniske studier</w:t>
      </w:r>
      <w:r w:rsidRPr="00776ECC">
        <w:rPr>
          <w:lang w:val="da-DK"/>
        </w:rPr>
        <w:t>.</w:t>
      </w:r>
    </w:p>
    <w:p w14:paraId="771A44B4" w14:textId="77777777" w:rsidR="00470C89" w:rsidRPr="00EF4CB8" w:rsidRDefault="00F50A8D" w:rsidP="00470C89">
      <w:pPr>
        <w:rPr>
          <w:lang w:val="da-DK"/>
        </w:rPr>
      </w:pPr>
      <w:r>
        <w:rPr>
          <w:lang w:val="da-DK"/>
        </w:rPr>
        <w:t>Der blev observeret tilfælde af fald i LVEF &gt;</w:t>
      </w:r>
      <w:ins w:id="512" w:author="Author">
        <w:r w:rsidR="00401825">
          <w:rPr>
            <w:lang w:val="da-DK"/>
          </w:rPr>
          <w:t> </w:t>
        </w:r>
      </w:ins>
      <w:r>
        <w:rPr>
          <w:lang w:val="da-DK"/>
        </w:rPr>
        <w:t>10</w:t>
      </w:r>
      <w:ins w:id="513" w:author="Author">
        <w:r w:rsidR="00401825">
          <w:rPr>
            <w:lang w:val="da-DK"/>
          </w:rPr>
          <w:t> </w:t>
        </w:r>
      </w:ins>
      <w:del w:id="514" w:author="Author">
        <w:r w:rsidDel="00401825">
          <w:rPr>
            <w:lang w:val="da-DK"/>
          </w:rPr>
          <w:delText xml:space="preserve"> </w:delText>
        </w:r>
      </w:del>
      <w:r>
        <w:rPr>
          <w:lang w:val="da-DK"/>
        </w:rPr>
        <w:t xml:space="preserve">% fra </w:t>
      </w:r>
      <w:r w:rsidRPr="004047D2">
        <w:rPr>
          <w:i/>
          <w:lang w:val="da-DK"/>
        </w:rPr>
        <w:t>baseline</w:t>
      </w:r>
      <w:r>
        <w:rPr>
          <w:lang w:val="da-DK"/>
        </w:rPr>
        <w:t xml:space="preserve"> og/eller hjertesvigt i et observationsstudie (BO39807) med metastatiske brystkræft (mBC) patienter med LVEF på 40-49</w:t>
      </w:r>
      <w:ins w:id="515" w:author="Author">
        <w:r w:rsidR="00401825">
          <w:rPr>
            <w:lang w:val="da-DK"/>
          </w:rPr>
          <w:t> </w:t>
        </w:r>
      </w:ins>
      <w:del w:id="516" w:author="Author">
        <w:r w:rsidDel="00401825">
          <w:rPr>
            <w:lang w:val="da-DK"/>
          </w:rPr>
          <w:delText xml:space="preserve"> </w:delText>
        </w:r>
      </w:del>
      <w:r>
        <w:rPr>
          <w:lang w:val="da-DK"/>
        </w:rPr>
        <w:t xml:space="preserve">% ved </w:t>
      </w:r>
      <w:r w:rsidRPr="004047D2">
        <w:rPr>
          <w:i/>
          <w:lang w:val="da-DK"/>
        </w:rPr>
        <w:t>baseline</w:t>
      </w:r>
      <w:r>
        <w:rPr>
          <w:lang w:val="da-DK"/>
        </w:rPr>
        <w:t xml:space="preserve"> i almindelig klinisk praksis. Beslutningen om at administrere trastuzumabemtansin hos mBC patienter med lav LVEF bør kun foretages efter nøje </w:t>
      </w:r>
      <w:r w:rsidRPr="004047D2">
        <w:rPr>
          <w:i/>
          <w:lang w:val="da-DK"/>
        </w:rPr>
        <w:t>risk/benefit</w:t>
      </w:r>
      <w:r>
        <w:rPr>
          <w:lang w:val="da-DK"/>
        </w:rPr>
        <w:t>-vurdering, og hjertefunktion hos disse patienter skal nøje overvåges (se pkt.</w:t>
      </w:r>
      <w:ins w:id="517" w:author="Author">
        <w:r w:rsidR="00401825">
          <w:rPr>
            <w:lang w:val="da-DK"/>
          </w:rPr>
          <w:t> </w:t>
        </w:r>
      </w:ins>
      <w:del w:id="518" w:author="Author">
        <w:r w:rsidDel="00401825">
          <w:rPr>
            <w:lang w:val="da-DK"/>
          </w:rPr>
          <w:delText xml:space="preserve"> </w:delText>
        </w:r>
      </w:del>
      <w:r>
        <w:rPr>
          <w:lang w:val="da-DK"/>
        </w:rPr>
        <w:t>4.8).</w:t>
      </w:r>
      <w:r w:rsidR="00470C89">
        <w:rPr>
          <w:lang w:val="da-DK"/>
        </w:rPr>
        <w:t xml:space="preserve"> </w:t>
      </w:r>
    </w:p>
    <w:p w14:paraId="45CAA2BA" w14:textId="77777777" w:rsidR="00516BDF" w:rsidRDefault="00516BDF" w:rsidP="00516BDF">
      <w:pPr>
        <w:rPr>
          <w:lang w:val="da-DK"/>
        </w:rPr>
      </w:pPr>
    </w:p>
    <w:p w14:paraId="09D1A4CC" w14:textId="77777777" w:rsidR="00516BDF" w:rsidRPr="001C3B40" w:rsidRDefault="00643785" w:rsidP="00DA4906">
      <w:pPr>
        <w:keepNext/>
        <w:keepLines/>
        <w:rPr>
          <w:i/>
          <w:lang w:val="da-DK"/>
        </w:rPr>
      </w:pPr>
      <w:r w:rsidRPr="001C3B40">
        <w:rPr>
          <w:i/>
          <w:lang w:val="da-DK"/>
        </w:rPr>
        <w:t>Lungetoksicitet</w:t>
      </w:r>
    </w:p>
    <w:p w14:paraId="4AABD6D0" w14:textId="77777777" w:rsidR="00516BDF" w:rsidRPr="001C3B40" w:rsidRDefault="00643785" w:rsidP="00516BDF">
      <w:pPr>
        <w:rPr>
          <w:lang w:val="da-DK"/>
        </w:rPr>
      </w:pPr>
      <w:r w:rsidRPr="001C3B40">
        <w:rPr>
          <w:lang w:val="da-DK"/>
        </w:rPr>
        <w:t xml:space="preserve">Der er </w:t>
      </w:r>
      <w:r w:rsidR="001C3B40">
        <w:rPr>
          <w:lang w:val="da-DK"/>
        </w:rPr>
        <w:t xml:space="preserve">i kliniske studier med </w:t>
      </w:r>
      <w:r w:rsidR="001C3B40" w:rsidRPr="001C3B40">
        <w:rPr>
          <w:lang w:val="da-DK"/>
        </w:rPr>
        <w:t>trastuzumabemtansin</w:t>
      </w:r>
      <w:r w:rsidR="001C3B40">
        <w:rPr>
          <w:lang w:val="da-DK"/>
        </w:rPr>
        <w:t xml:space="preserve"> </w:t>
      </w:r>
      <w:r w:rsidRPr="001C3B40">
        <w:rPr>
          <w:lang w:val="da-DK"/>
        </w:rPr>
        <w:t xml:space="preserve">indberettet tilfælde af </w:t>
      </w:r>
      <w:r w:rsidR="00516BDF" w:rsidRPr="001C3B40">
        <w:rPr>
          <w:lang w:val="da-DK"/>
        </w:rPr>
        <w:t>interstiti</w:t>
      </w:r>
      <w:r w:rsidRPr="001C3B40">
        <w:rPr>
          <w:lang w:val="da-DK"/>
        </w:rPr>
        <w:t>e</w:t>
      </w:r>
      <w:r w:rsidR="00516BDF" w:rsidRPr="001C3B40">
        <w:rPr>
          <w:lang w:val="da-DK"/>
        </w:rPr>
        <w:t>l lung</w:t>
      </w:r>
      <w:r w:rsidRPr="001C3B40">
        <w:rPr>
          <w:lang w:val="da-DK"/>
        </w:rPr>
        <w:t>esygdom</w:t>
      </w:r>
      <w:r w:rsidR="0088515A">
        <w:rPr>
          <w:lang w:val="da-DK"/>
        </w:rPr>
        <w:t>, herunder</w:t>
      </w:r>
      <w:r w:rsidRPr="001C3B40">
        <w:rPr>
          <w:lang w:val="da-DK"/>
        </w:rPr>
        <w:t xml:space="preserve"> </w:t>
      </w:r>
      <w:r w:rsidR="00516BDF" w:rsidRPr="001C3B40">
        <w:rPr>
          <w:lang w:val="da-DK"/>
        </w:rPr>
        <w:t>pneumonitis,</w:t>
      </w:r>
      <w:r w:rsidRPr="001C3B40">
        <w:rPr>
          <w:lang w:val="da-DK"/>
        </w:rPr>
        <w:t xml:space="preserve"> hvoraf nogle har medført </w:t>
      </w:r>
      <w:r w:rsidR="00516BDF" w:rsidRPr="001C3B40">
        <w:rPr>
          <w:lang w:val="da-DK"/>
        </w:rPr>
        <w:t>a</w:t>
      </w:r>
      <w:r w:rsidRPr="001C3B40">
        <w:rPr>
          <w:lang w:val="da-DK"/>
        </w:rPr>
        <w:t xml:space="preserve">kut </w:t>
      </w:r>
      <w:r w:rsidR="0088515A">
        <w:rPr>
          <w:lang w:val="da-DK"/>
        </w:rPr>
        <w:t xml:space="preserve">lungesvigt </w:t>
      </w:r>
      <w:r w:rsidR="002C7907">
        <w:rPr>
          <w:lang w:val="da-DK"/>
        </w:rPr>
        <w:t>eller</w:t>
      </w:r>
      <w:r w:rsidR="001C3B40">
        <w:rPr>
          <w:lang w:val="da-DK"/>
        </w:rPr>
        <w:t xml:space="preserve"> </w:t>
      </w:r>
      <w:r w:rsidR="001C3B40" w:rsidRPr="001C3B40">
        <w:rPr>
          <w:lang w:val="da-DK"/>
        </w:rPr>
        <w:t xml:space="preserve">haft </w:t>
      </w:r>
      <w:r w:rsidR="00384911">
        <w:rPr>
          <w:lang w:val="da-DK"/>
        </w:rPr>
        <w:t>dødelig</w:t>
      </w:r>
      <w:r w:rsidR="00384911" w:rsidRPr="001C3B40">
        <w:rPr>
          <w:lang w:val="da-DK"/>
        </w:rPr>
        <w:t xml:space="preserve"> </w:t>
      </w:r>
      <w:r w:rsidR="001C3B40" w:rsidRPr="001C3B40">
        <w:rPr>
          <w:lang w:val="da-DK"/>
        </w:rPr>
        <w:t>udgang</w:t>
      </w:r>
      <w:r w:rsidR="001C3B40">
        <w:rPr>
          <w:lang w:val="da-DK"/>
        </w:rPr>
        <w:t xml:space="preserve"> </w:t>
      </w:r>
      <w:r w:rsidR="00516BDF" w:rsidRPr="001C3B40">
        <w:rPr>
          <w:lang w:val="da-DK"/>
        </w:rPr>
        <w:t>(se</w:t>
      </w:r>
      <w:r w:rsidR="001C3B40">
        <w:rPr>
          <w:lang w:val="da-DK"/>
        </w:rPr>
        <w:t xml:space="preserve"> pkt.</w:t>
      </w:r>
      <w:ins w:id="519" w:author="Author">
        <w:r w:rsidR="00401825">
          <w:rPr>
            <w:lang w:val="da-DK"/>
          </w:rPr>
          <w:t> </w:t>
        </w:r>
      </w:ins>
      <w:del w:id="520" w:author="Author">
        <w:r w:rsidR="001C3B40" w:rsidDel="00401825">
          <w:rPr>
            <w:lang w:val="da-DK"/>
          </w:rPr>
          <w:delText xml:space="preserve"> </w:delText>
        </w:r>
      </w:del>
      <w:r w:rsidR="00516BDF" w:rsidRPr="001C3B40">
        <w:rPr>
          <w:lang w:val="da-DK"/>
        </w:rPr>
        <w:t>4.8).</w:t>
      </w:r>
      <w:r w:rsidR="0088515A">
        <w:rPr>
          <w:lang w:val="da-DK"/>
        </w:rPr>
        <w:t xml:space="preserve"> S</w:t>
      </w:r>
      <w:r w:rsidR="001C3B40">
        <w:rPr>
          <w:lang w:val="da-DK"/>
        </w:rPr>
        <w:t>ymptomer</w:t>
      </w:r>
      <w:r w:rsidR="0088515A">
        <w:rPr>
          <w:lang w:val="da-DK"/>
        </w:rPr>
        <w:t>ne</w:t>
      </w:r>
      <w:r w:rsidR="001C3B40">
        <w:rPr>
          <w:lang w:val="da-DK"/>
        </w:rPr>
        <w:t xml:space="preserve"> omfatter </w:t>
      </w:r>
      <w:r w:rsidR="00516BDF" w:rsidRPr="001C3B40">
        <w:rPr>
          <w:lang w:val="da-DK"/>
        </w:rPr>
        <w:t>dyspn</w:t>
      </w:r>
      <w:r w:rsidR="001C3B40" w:rsidRPr="001C3B40">
        <w:rPr>
          <w:lang w:val="da-DK"/>
        </w:rPr>
        <w:t>ø</w:t>
      </w:r>
      <w:r w:rsidR="00516BDF" w:rsidRPr="001C3B40">
        <w:rPr>
          <w:lang w:val="da-DK"/>
        </w:rPr>
        <w:t xml:space="preserve">, </w:t>
      </w:r>
      <w:r w:rsidR="001C3B40" w:rsidRPr="001C3B40">
        <w:rPr>
          <w:lang w:val="da-DK"/>
        </w:rPr>
        <w:t>hoste</w:t>
      </w:r>
      <w:r w:rsidR="00516BDF" w:rsidRPr="001C3B40">
        <w:rPr>
          <w:lang w:val="da-DK"/>
        </w:rPr>
        <w:t>,</w:t>
      </w:r>
      <w:r w:rsidR="001C3B40" w:rsidRPr="001C3B40">
        <w:rPr>
          <w:lang w:val="da-DK"/>
        </w:rPr>
        <w:t xml:space="preserve"> træthed og lunge</w:t>
      </w:r>
      <w:r w:rsidR="00516BDF" w:rsidRPr="001C3B40">
        <w:rPr>
          <w:lang w:val="da-DK"/>
        </w:rPr>
        <w:t>infiltrate</w:t>
      </w:r>
      <w:r w:rsidR="001C3B40" w:rsidRPr="001C3B40">
        <w:rPr>
          <w:lang w:val="da-DK"/>
        </w:rPr>
        <w:t>r</w:t>
      </w:r>
      <w:r w:rsidR="00516BDF" w:rsidRPr="001C3B40">
        <w:rPr>
          <w:lang w:val="da-DK"/>
        </w:rPr>
        <w:t xml:space="preserve">. </w:t>
      </w:r>
    </w:p>
    <w:p w14:paraId="3D5CC5F3" w14:textId="77777777" w:rsidR="00516BDF" w:rsidRPr="001C3B40" w:rsidRDefault="00516BDF" w:rsidP="00516BDF">
      <w:pPr>
        <w:rPr>
          <w:lang w:val="da-DK"/>
        </w:rPr>
      </w:pPr>
    </w:p>
    <w:p w14:paraId="2B22D3B2" w14:textId="77777777" w:rsidR="00516BDF" w:rsidRPr="001C3B40" w:rsidRDefault="001C3B40" w:rsidP="00516BDF">
      <w:pPr>
        <w:rPr>
          <w:lang w:val="da-DK"/>
        </w:rPr>
      </w:pPr>
      <w:r w:rsidRPr="001C3B40">
        <w:rPr>
          <w:lang w:val="da-DK"/>
        </w:rPr>
        <w:t>Det anbefales at seponere behandling</w:t>
      </w:r>
      <w:r w:rsidR="00AF57F1">
        <w:rPr>
          <w:lang w:val="da-DK"/>
        </w:rPr>
        <w:t>en</w:t>
      </w:r>
      <w:r w:rsidRPr="001C3B40">
        <w:rPr>
          <w:lang w:val="da-DK"/>
        </w:rPr>
        <w:t xml:space="preserve"> med </w:t>
      </w:r>
      <w:r w:rsidR="00123986" w:rsidRPr="001C3B40">
        <w:rPr>
          <w:lang w:val="da-DK"/>
        </w:rPr>
        <w:t>trastuzumabemtansin</w:t>
      </w:r>
      <w:r w:rsidRPr="001C3B40">
        <w:rPr>
          <w:lang w:val="da-DK"/>
        </w:rPr>
        <w:t xml:space="preserve"> </w:t>
      </w:r>
      <w:r w:rsidR="00384911" w:rsidRPr="001C3B40">
        <w:rPr>
          <w:lang w:val="da-DK"/>
        </w:rPr>
        <w:t xml:space="preserve">permanent </w:t>
      </w:r>
      <w:r w:rsidRPr="001C3B40">
        <w:rPr>
          <w:lang w:val="da-DK"/>
        </w:rPr>
        <w:t xml:space="preserve">hos patienter, der diagnosticeres med </w:t>
      </w:r>
      <w:r w:rsidR="0088515A">
        <w:rPr>
          <w:lang w:val="da-DK"/>
        </w:rPr>
        <w:t>interstitiel lungesygdom</w:t>
      </w:r>
      <w:r w:rsidR="00516BDF" w:rsidRPr="001C3B40">
        <w:rPr>
          <w:lang w:val="da-DK"/>
        </w:rPr>
        <w:t xml:space="preserve"> </w:t>
      </w:r>
      <w:r w:rsidRPr="001C3B40">
        <w:rPr>
          <w:lang w:val="da-DK"/>
        </w:rPr>
        <w:t>elle</w:t>
      </w:r>
      <w:r w:rsidR="00516BDF" w:rsidRPr="001C3B40">
        <w:rPr>
          <w:lang w:val="da-DK"/>
        </w:rPr>
        <w:t>r pneumonitis</w:t>
      </w:r>
      <w:r w:rsidR="004E3515" w:rsidRPr="004E3515">
        <w:rPr>
          <w:szCs w:val="16"/>
          <w:lang w:val="da-DK"/>
        </w:rPr>
        <w:t>,</w:t>
      </w:r>
      <w:r w:rsidR="004E3515" w:rsidRPr="004E3515">
        <w:rPr>
          <w:b/>
          <w:sz w:val="16"/>
          <w:szCs w:val="16"/>
          <w:lang w:val="da-DK"/>
        </w:rPr>
        <w:t xml:space="preserve"> </w:t>
      </w:r>
      <w:r w:rsidR="00913875">
        <w:rPr>
          <w:szCs w:val="16"/>
          <w:lang w:val="da-DK"/>
        </w:rPr>
        <w:t>bortset fra stråle</w:t>
      </w:r>
      <w:r w:rsidR="004E3515" w:rsidRPr="004E3515">
        <w:rPr>
          <w:szCs w:val="16"/>
          <w:lang w:val="da-DK"/>
        </w:rPr>
        <w:t xml:space="preserve">pneumonitis </w:t>
      </w:r>
      <w:r w:rsidR="00913875">
        <w:rPr>
          <w:szCs w:val="16"/>
          <w:lang w:val="da-DK"/>
        </w:rPr>
        <w:t>ved</w:t>
      </w:r>
      <w:r w:rsidR="004E3515" w:rsidRPr="004E3515">
        <w:rPr>
          <w:szCs w:val="16"/>
          <w:lang w:val="da-DK"/>
        </w:rPr>
        <w:t xml:space="preserve"> adjuv</w:t>
      </w:r>
      <w:r w:rsidR="00913875">
        <w:rPr>
          <w:szCs w:val="16"/>
          <w:lang w:val="da-DK"/>
        </w:rPr>
        <w:t xml:space="preserve">erende behandling, hvor </w:t>
      </w:r>
      <w:r w:rsidR="004E3515" w:rsidRPr="004E3515">
        <w:rPr>
          <w:szCs w:val="16"/>
          <w:lang w:val="da-DK"/>
        </w:rPr>
        <w:t>trastuzumabemtansin</w:t>
      </w:r>
      <w:r w:rsidR="00913875">
        <w:rPr>
          <w:szCs w:val="16"/>
          <w:lang w:val="da-DK"/>
        </w:rPr>
        <w:t xml:space="preserve"> skal seponeres permanent ved</w:t>
      </w:r>
      <w:r w:rsidR="004E3515" w:rsidRPr="004E3515">
        <w:rPr>
          <w:szCs w:val="16"/>
          <w:lang w:val="da-DK"/>
        </w:rPr>
        <w:t xml:space="preserve"> </w:t>
      </w:r>
      <w:r w:rsidR="004E3515">
        <w:rPr>
          <w:rFonts w:ascii="Symbol" w:eastAsia="Symbol" w:hAnsi="Symbol" w:cs="Symbol"/>
          <w:szCs w:val="16"/>
        </w:rPr>
        <w:sym w:font="Symbol" w:char="F0B3"/>
      </w:r>
      <w:ins w:id="521" w:author="Author">
        <w:r w:rsidR="00401825" w:rsidRPr="00AC1A4C">
          <w:rPr>
            <w:szCs w:val="16"/>
            <w:lang w:val="da-DK"/>
            <w:rPrChange w:id="522" w:author="Author">
              <w:rPr>
                <w:szCs w:val="16"/>
              </w:rPr>
            </w:rPrChange>
          </w:rPr>
          <w:t> </w:t>
        </w:r>
      </w:ins>
      <w:r w:rsidR="004E3515" w:rsidRPr="004E3515">
        <w:rPr>
          <w:szCs w:val="16"/>
          <w:lang w:val="da-DK"/>
        </w:rPr>
        <w:t>Grad</w:t>
      </w:r>
      <w:ins w:id="523" w:author="Author">
        <w:r w:rsidR="00401825">
          <w:rPr>
            <w:szCs w:val="16"/>
            <w:lang w:val="da-DK"/>
          </w:rPr>
          <w:t> </w:t>
        </w:r>
      </w:ins>
      <w:del w:id="524" w:author="Author">
        <w:r w:rsidR="004E3515" w:rsidRPr="004E3515" w:rsidDel="00401825">
          <w:rPr>
            <w:szCs w:val="16"/>
            <w:lang w:val="da-DK"/>
          </w:rPr>
          <w:delText xml:space="preserve"> </w:delText>
        </w:r>
      </w:del>
      <w:r w:rsidR="004E3515" w:rsidRPr="004E3515">
        <w:rPr>
          <w:szCs w:val="16"/>
          <w:lang w:val="da-DK"/>
        </w:rPr>
        <w:t xml:space="preserve">3 </w:t>
      </w:r>
      <w:r w:rsidR="00913875">
        <w:rPr>
          <w:szCs w:val="16"/>
          <w:lang w:val="da-DK"/>
        </w:rPr>
        <w:t xml:space="preserve">eller ved </w:t>
      </w:r>
      <w:r w:rsidR="004E3515" w:rsidRPr="004E3515">
        <w:rPr>
          <w:szCs w:val="16"/>
          <w:lang w:val="da-DK"/>
        </w:rPr>
        <w:t>Grad</w:t>
      </w:r>
      <w:ins w:id="525" w:author="Author">
        <w:r w:rsidR="00401825">
          <w:rPr>
            <w:szCs w:val="16"/>
            <w:lang w:val="da-DK"/>
          </w:rPr>
          <w:t> </w:t>
        </w:r>
      </w:ins>
      <w:del w:id="526" w:author="Author">
        <w:r w:rsidR="004E3515" w:rsidRPr="004E3515" w:rsidDel="00401825">
          <w:rPr>
            <w:szCs w:val="16"/>
            <w:lang w:val="da-DK"/>
          </w:rPr>
          <w:delText xml:space="preserve"> </w:delText>
        </w:r>
      </w:del>
      <w:r w:rsidR="004E3515" w:rsidRPr="004E3515">
        <w:rPr>
          <w:szCs w:val="16"/>
          <w:lang w:val="da-DK"/>
        </w:rPr>
        <w:t>2</w:t>
      </w:r>
      <w:r w:rsidR="00913875">
        <w:rPr>
          <w:szCs w:val="16"/>
          <w:lang w:val="da-DK"/>
        </w:rPr>
        <w:t xml:space="preserve">, hvis der ikke er respons på </w:t>
      </w:r>
      <w:r w:rsidR="004E3515" w:rsidRPr="004E3515">
        <w:rPr>
          <w:szCs w:val="16"/>
          <w:lang w:val="da-DK"/>
        </w:rPr>
        <w:t>standard</w:t>
      </w:r>
      <w:r w:rsidR="00913875">
        <w:rPr>
          <w:szCs w:val="16"/>
          <w:lang w:val="da-DK"/>
        </w:rPr>
        <w:t>behandling</w:t>
      </w:r>
      <w:r w:rsidR="004E3515" w:rsidRPr="004E3515">
        <w:rPr>
          <w:szCs w:val="16"/>
          <w:lang w:val="da-DK"/>
        </w:rPr>
        <w:t xml:space="preserve"> (se</w:t>
      </w:r>
      <w:r w:rsidR="00913875">
        <w:rPr>
          <w:szCs w:val="16"/>
          <w:lang w:val="da-DK"/>
        </w:rPr>
        <w:t xml:space="preserve"> pkt.</w:t>
      </w:r>
      <w:ins w:id="527" w:author="Author">
        <w:r w:rsidR="00401825">
          <w:rPr>
            <w:szCs w:val="16"/>
            <w:lang w:val="da-DK"/>
          </w:rPr>
          <w:t> </w:t>
        </w:r>
      </w:ins>
      <w:del w:id="528" w:author="Author">
        <w:r w:rsidR="00913875" w:rsidDel="00401825">
          <w:rPr>
            <w:szCs w:val="16"/>
            <w:lang w:val="da-DK"/>
          </w:rPr>
          <w:delText xml:space="preserve"> </w:delText>
        </w:r>
      </w:del>
      <w:r w:rsidR="004E3515" w:rsidRPr="004E3515">
        <w:rPr>
          <w:szCs w:val="16"/>
          <w:lang w:val="da-DK"/>
        </w:rPr>
        <w:t>4.2)</w:t>
      </w:r>
      <w:r w:rsidR="00516BDF" w:rsidRPr="001C3B40">
        <w:rPr>
          <w:lang w:val="da-DK"/>
        </w:rPr>
        <w:t>.</w:t>
      </w:r>
    </w:p>
    <w:p w14:paraId="72201406" w14:textId="77777777" w:rsidR="00516BDF" w:rsidRPr="001C3B40" w:rsidRDefault="00516BDF" w:rsidP="00516BDF">
      <w:pPr>
        <w:rPr>
          <w:lang w:val="da-DK"/>
        </w:rPr>
      </w:pPr>
    </w:p>
    <w:p w14:paraId="53AD2B81" w14:textId="77777777" w:rsidR="00516BDF" w:rsidRPr="001C3B40" w:rsidRDefault="00516BDF" w:rsidP="00516BDF">
      <w:pPr>
        <w:rPr>
          <w:lang w:val="da-DK"/>
        </w:rPr>
      </w:pPr>
      <w:r w:rsidRPr="001C3B40">
        <w:rPr>
          <w:lang w:val="da-DK"/>
        </w:rPr>
        <w:t>Patient</w:t>
      </w:r>
      <w:r w:rsidR="001C3B40" w:rsidRPr="001C3B40">
        <w:rPr>
          <w:lang w:val="da-DK"/>
        </w:rPr>
        <w:t>er med hvile</w:t>
      </w:r>
      <w:r w:rsidRPr="001C3B40">
        <w:rPr>
          <w:lang w:val="da-DK"/>
        </w:rPr>
        <w:t>dyspn</w:t>
      </w:r>
      <w:r w:rsidR="001C3B40" w:rsidRPr="001C3B40">
        <w:rPr>
          <w:lang w:val="da-DK"/>
        </w:rPr>
        <w:t xml:space="preserve">ø på grund af </w:t>
      </w:r>
      <w:r w:rsidR="002C7907">
        <w:rPr>
          <w:lang w:val="da-DK"/>
        </w:rPr>
        <w:t xml:space="preserve">komplikationer </w:t>
      </w:r>
      <w:r w:rsidR="00384911">
        <w:rPr>
          <w:lang w:val="da-DK"/>
        </w:rPr>
        <w:t xml:space="preserve">fra </w:t>
      </w:r>
      <w:r w:rsidR="001C3B40" w:rsidRPr="001C3B40">
        <w:rPr>
          <w:lang w:val="da-DK"/>
        </w:rPr>
        <w:t>fremskreden</w:t>
      </w:r>
      <w:r w:rsidRPr="001C3B40">
        <w:rPr>
          <w:lang w:val="da-DK"/>
        </w:rPr>
        <w:t xml:space="preserve"> malign</w:t>
      </w:r>
      <w:r w:rsidR="001C3B40" w:rsidRPr="001C3B40">
        <w:rPr>
          <w:lang w:val="da-DK"/>
        </w:rPr>
        <w:t xml:space="preserve">itet og/eller </w:t>
      </w:r>
      <w:r w:rsidRPr="001C3B40">
        <w:rPr>
          <w:lang w:val="da-DK"/>
        </w:rPr>
        <w:t>co</w:t>
      </w:r>
      <w:r w:rsidRPr="001C3B40">
        <w:rPr>
          <w:lang w:val="da-DK"/>
        </w:rPr>
        <w:noBreakHyphen/>
        <w:t>morbidit</w:t>
      </w:r>
      <w:r w:rsidR="001C3B40" w:rsidRPr="001C3B40">
        <w:rPr>
          <w:lang w:val="da-DK"/>
        </w:rPr>
        <w:t>et</w:t>
      </w:r>
      <w:r w:rsidR="004E3515" w:rsidRPr="004E3515">
        <w:rPr>
          <w:szCs w:val="22"/>
          <w:lang w:val="da-DK"/>
        </w:rPr>
        <w:t xml:space="preserve">, </w:t>
      </w:r>
      <w:r w:rsidR="00913875">
        <w:rPr>
          <w:szCs w:val="22"/>
          <w:lang w:val="da-DK"/>
        </w:rPr>
        <w:t>og som samtidig får strålebehandling af lungerne</w:t>
      </w:r>
      <w:r w:rsidR="004E3515" w:rsidRPr="004E3515">
        <w:rPr>
          <w:szCs w:val="22"/>
          <w:lang w:val="da-DK"/>
        </w:rPr>
        <w:t>,</w:t>
      </w:r>
      <w:r w:rsidR="001C3B40">
        <w:rPr>
          <w:lang w:val="da-DK"/>
        </w:rPr>
        <w:t xml:space="preserve"> kan have øget risiko for </w:t>
      </w:r>
      <w:r w:rsidRPr="001C3B40">
        <w:rPr>
          <w:lang w:val="da-DK"/>
        </w:rPr>
        <w:t>pulmon</w:t>
      </w:r>
      <w:r w:rsidR="00384911">
        <w:rPr>
          <w:lang w:val="da-DK"/>
        </w:rPr>
        <w:t>ale</w:t>
      </w:r>
      <w:r w:rsidR="0088515A">
        <w:rPr>
          <w:lang w:val="da-DK"/>
        </w:rPr>
        <w:t xml:space="preserve"> bivirkninger</w:t>
      </w:r>
      <w:r w:rsidRPr="001C3B40">
        <w:rPr>
          <w:lang w:val="da-DK"/>
        </w:rPr>
        <w:t>.</w:t>
      </w:r>
    </w:p>
    <w:p w14:paraId="356AE17C" w14:textId="77777777" w:rsidR="00597EB8" w:rsidRPr="001C3B40" w:rsidRDefault="00597EB8" w:rsidP="00516BDF">
      <w:pPr>
        <w:rPr>
          <w:i/>
          <w:lang w:val="da-DK"/>
        </w:rPr>
      </w:pPr>
    </w:p>
    <w:p w14:paraId="605921EB" w14:textId="77777777" w:rsidR="00BE598C" w:rsidRPr="00047806" w:rsidRDefault="00516BDF" w:rsidP="00EF4CB8">
      <w:pPr>
        <w:keepNext/>
        <w:keepLines/>
        <w:rPr>
          <w:i/>
          <w:lang w:val="da-DK"/>
        </w:rPr>
      </w:pPr>
      <w:r w:rsidRPr="00047806">
        <w:rPr>
          <w:i/>
          <w:lang w:val="da-DK"/>
        </w:rPr>
        <w:lastRenderedPageBreak/>
        <w:t>Infusion</w:t>
      </w:r>
      <w:r w:rsidR="00776ECC" w:rsidRPr="00047806">
        <w:rPr>
          <w:i/>
          <w:lang w:val="da-DK"/>
        </w:rPr>
        <w:t>s</w:t>
      </w:r>
      <w:r w:rsidR="009C6F67" w:rsidRPr="00047806">
        <w:rPr>
          <w:i/>
          <w:lang w:val="da-DK"/>
        </w:rPr>
        <w:t>r</w:t>
      </w:r>
      <w:r w:rsidRPr="00047806">
        <w:rPr>
          <w:i/>
          <w:lang w:val="da-DK"/>
        </w:rPr>
        <w:t>elate</w:t>
      </w:r>
      <w:r w:rsidR="00776ECC" w:rsidRPr="00047806">
        <w:rPr>
          <w:i/>
          <w:lang w:val="da-DK"/>
        </w:rPr>
        <w:t>re</w:t>
      </w:r>
      <w:r w:rsidRPr="00047806">
        <w:rPr>
          <w:i/>
          <w:lang w:val="da-DK"/>
        </w:rPr>
        <w:t>d</w:t>
      </w:r>
      <w:r w:rsidR="00776ECC" w:rsidRPr="00047806">
        <w:rPr>
          <w:i/>
          <w:lang w:val="da-DK"/>
        </w:rPr>
        <w:t>e</w:t>
      </w:r>
      <w:r w:rsidRPr="00047806">
        <w:rPr>
          <w:i/>
          <w:lang w:val="da-DK"/>
        </w:rPr>
        <w:t xml:space="preserve"> </w:t>
      </w:r>
      <w:r w:rsidR="009C6F67" w:rsidRPr="00047806">
        <w:rPr>
          <w:i/>
          <w:lang w:val="da-DK"/>
        </w:rPr>
        <w:t>r</w:t>
      </w:r>
      <w:r w:rsidR="00776ECC" w:rsidRPr="00047806">
        <w:rPr>
          <w:i/>
          <w:lang w:val="da-DK"/>
        </w:rPr>
        <w:t>eak</w:t>
      </w:r>
      <w:r w:rsidRPr="00047806">
        <w:rPr>
          <w:i/>
          <w:lang w:val="da-DK"/>
        </w:rPr>
        <w:t>tion</w:t>
      </w:r>
      <w:r w:rsidR="00776ECC" w:rsidRPr="00047806">
        <w:rPr>
          <w:i/>
          <w:lang w:val="da-DK"/>
        </w:rPr>
        <w:t>er</w:t>
      </w:r>
    </w:p>
    <w:p w14:paraId="56772656" w14:textId="77777777" w:rsidR="00947FAC" w:rsidRPr="00776ECC" w:rsidRDefault="00776ECC" w:rsidP="00EF4CB8">
      <w:pPr>
        <w:keepNext/>
        <w:keepLines/>
        <w:rPr>
          <w:lang w:val="da-DK"/>
        </w:rPr>
      </w:pPr>
      <w:r w:rsidRPr="00776ECC">
        <w:rPr>
          <w:lang w:val="da-DK"/>
        </w:rPr>
        <w:t>Behandling med t</w:t>
      </w:r>
      <w:r w:rsidR="000E4A55" w:rsidRPr="00776ECC">
        <w:rPr>
          <w:lang w:val="da-DK"/>
        </w:rPr>
        <w:t>rastuzumabemtansin</w:t>
      </w:r>
      <w:r w:rsidRPr="00776ECC">
        <w:rPr>
          <w:lang w:val="da-DK"/>
        </w:rPr>
        <w:t xml:space="preserve"> er ikke undersøgt hos patienter, der har fået seponeret </w:t>
      </w:r>
      <w:r w:rsidR="00947FAC" w:rsidRPr="00776ECC">
        <w:rPr>
          <w:lang w:val="da-DK"/>
        </w:rPr>
        <w:t>trastuzumab permanent</w:t>
      </w:r>
      <w:r w:rsidRPr="00776ECC">
        <w:rPr>
          <w:lang w:val="da-DK"/>
        </w:rPr>
        <w:t xml:space="preserve"> på grund af i</w:t>
      </w:r>
      <w:r w:rsidR="00947FAC" w:rsidRPr="00776ECC">
        <w:rPr>
          <w:lang w:val="da-DK"/>
        </w:rPr>
        <w:t>nfusion</w:t>
      </w:r>
      <w:r>
        <w:rPr>
          <w:lang w:val="da-DK"/>
        </w:rPr>
        <w:t>s</w:t>
      </w:r>
      <w:r w:rsidR="00947FAC" w:rsidRPr="00776ECC">
        <w:rPr>
          <w:lang w:val="da-DK"/>
        </w:rPr>
        <w:t>relate</w:t>
      </w:r>
      <w:r>
        <w:rPr>
          <w:lang w:val="da-DK"/>
        </w:rPr>
        <w:t>re</w:t>
      </w:r>
      <w:r w:rsidR="00947FAC" w:rsidRPr="00776ECC">
        <w:rPr>
          <w:lang w:val="da-DK"/>
        </w:rPr>
        <w:t>d</w:t>
      </w:r>
      <w:r>
        <w:rPr>
          <w:lang w:val="da-DK"/>
        </w:rPr>
        <w:t>e reak</w:t>
      </w:r>
      <w:r w:rsidR="00947FAC" w:rsidRPr="00776ECC">
        <w:rPr>
          <w:lang w:val="da-DK"/>
        </w:rPr>
        <w:t>tion</w:t>
      </w:r>
      <w:r>
        <w:rPr>
          <w:lang w:val="da-DK"/>
        </w:rPr>
        <w:t>er</w:t>
      </w:r>
      <w:r w:rsidR="00947FAC" w:rsidRPr="00776ECC">
        <w:rPr>
          <w:lang w:val="da-DK"/>
        </w:rPr>
        <w:t xml:space="preserve">; </w:t>
      </w:r>
      <w:r>
        <w:rPr>
          <w:lang w:val="da-DK"/>
        </w:rPr>
        <w:t>behandling af disse patienter frarådes</w:t>
      </w:r>
      <w:r w:rsidR="00947FAC" w:rsidRPr="00776ECC">
        <w:rPr>
          <w:lang w:val="da-DK"/>
        </w:rPr>
        <w:t>. Patient</w:t>
      </w:r>
      <w:r w:rsidRPr="00776ECC">
        <w:rPr>
          <w:lang w:val="da-DK"/>
        </w:rPr>
        <w:t xml:space="preserve">erne skal observeres tæt for </w:t>
      </w:r>
      <w:r w:rsidR="00947FAC" w:rsidRPr="00776ECC">
        <w:rPr>
          <w:lang w:val="da-DK"/>
        </w:rPr>
        <w:t>infusion</w:t>
      </w:r>
      <w:r w:rsidRPr="00776ECC">
        <w:rPr>
          <w:lang w:val="da-DK"/>
        </w:rPr>
        <w:t>s</w:t>
      </w:r>
      <w:r w:rsidR="0032140E" w:rsidRPr="00776ECC">
        <w:rPr>
          <w:lang w:val="da-DK"/>
        </w:rPr>
        <w:t>relate</w:t>
      </w:r>
      <w:r w:rsidRPr="00776ECC">
        <w:rPr>
          <w:lang w:val="da-DK"/>
        </w:rPr>
        <w:t>re</w:t>
      </w:r>
      <w:r w:rsidR="0032140E" w:rsidRPr="00776ECC">
        <w:rPr>
          <w:lang w:val="da-DK"/>
        </w:rPr>
        <w:t>d</w:t>
      </w:r>
      <w:r w:rsidRPr="00776ECC">
        <w:rPr>
          <w:lang w:val="da-DK"/>
        </w:rPr>
        <w:t>e reak</w:t>
      </w:r>
      <w:r w:rsidR="00947FAC" w:rsidRPr="00776ECC">
        <w:rPr>
          <w:lang w:val="da-DK"/>
        </w:rPr>
        <w:t>tion</w:t>
      </w:r>
      <w:r w:rsidRPr="00776ECC">
        <w:rPr>
          <w:lang w:val="da-DK"/>
        </w:rPr>
        <w:t xml:space="preserve">er, særligt under den første </w:t>
      </w:r>
      <w:r w:rsidR="00947FAC" w:rsidRPr="00776ECC">
        <w:rPr>
          <w:lang w:val="da-DK"/>
        </w:rPr>
        <w:t>infusion.</w:t>
      </w:r>
    </w:p>
    <w:p w14:paraId="340695A6" w14:textId="77777777" w:rsidR="00947FAC" w:rsidRPr="00776ECC" w:rsidRDefault="00947FAC" w:rsidP="00EF4CB8">
      <w:pPr>
        <w:keepNext/>
        <w:keepLines/>
        <w:rPr>
          <w:lang w:val="da-DK"/>
        </w:rPr>
      </w:pPr>
    </w:p>
    <w:p w14:paraId="7BA7C410" w14:textId="77777777" w:rsidR="00947FAC" w:rsidRPr="009073AD" w:rsidRDefault="00776ECC" w:rsidP="0032140E">
      <w:pPr>
        <w:rPr>
          <w:lang w:val="da-DK"/>
        </w:rPr>
      </w:pPr>
      <w:r w:rsidRPr="00776ECC">
        <w:rPr>
          <w:lang w:val="da-DK"/>
        </w:rPr>
        <w:t>Der er indberettet i</w:t>
      </w:r>
      <w:r w:rsidR="00947FAC" w:rsidRPr="00776ECC">
        <w:rPr>
          <w:lang w:val="da-DK"/>
        </w:rPr>
        <w:t>nfusion</w:t>
      </w:r>
      <w:r w:rsidRPr="00776ECC">
        <w:rPr>
          <w:lang w:val="da-DK"/>
        </w:rPr>
        <w:t>s</w:t>
      </w:r>
      <w:r w:rsidR="00947FAC" w:rsidRPr="00776ECC">
        <w:rPr>
          <w:lang w:val="da-DK"/>
        </w:rPr>
        <w:t>relate</w:t>
      </w:r>
      <w:r w:rsidRPr="00776ECC">
        <w:rPr>
          <w:lang w:val="da-DK"/>
        </w:rPr>
        <w:t>re</w:t>
      </w:r>
      <w:r w:rsidR="00947FAC" w:rsidRPr="00776ECC">
        <w:rPr>
          <w:lang w:val="da-DK"/>
        </w:rPr>
        <w:t>d</w:t>
      </w:r>
      <w:r w:rsidRPr="00776ECC">
        <w:rPr>
          <w:lang w:val="da-DK"/>
        </w:rPr>
        <w:t>e reak</w:t>
      </w:r>
      <w:r w:rsidR="00947FAC" w:rsidRPr="00776ECC">
        <w:rPr>
          <w:lang w:val="da-DK"/>
        </w:rPr>
        <w:t>tion</w:t>
      </w:r>
      <w:r w:rsidRPr="00776ECC">
        <w:rPr>
          <w:lang w:val="da-DK"/>
        </w:rPr>
        <w:t>er</w:t>
      </w:r>
      <w:r w:rsidR="00947FAC" w:rsidRPr="00776ECC">
        <w:rPr>
          <w:lang w:val="da-DK"/>
        </w:rPr>
        <w:t xml:space="preserve"> (</w:t>
      </w:r>
      <w:r w:rsidRPr="00776ECC">
        <w:rPr>
          <w:lang w:val="da-DK"/>
        </w:rPr>
        <w:t xml:space="preserve">på grund af </w:t>
      </w:r>
      <w:r w:rsidR="00947FAC" w:rsidRPr="00776ECC">
        <w:rPr>
          <w:lang w:val="da-DK"/>
        </w:rPr>
        <w:t>cytokin</w:t>
      </w:r>
      <w:r w:rsidRPr="00776ECC">
        <w:rPr>
          <w:lang w:val="da-DK"/>
        </w:rPr>
        <w:t>frigørelse</w:t>
      </w:r>
      <w:r w:rsidR="00947FAC" w:rsidRPr="00776ECC">
        <w:rPr>
          <w:lang w:val="da-DK"/>
        </w:rPr>
        <w:t>),</w:t>
      </w:r>
      <w:r w:rsidRPr="00776ECC">
        <w:rPr>
          <w:lang w:val="da-DK"/>
        </w:rPr>
        <w:t xml:space="preserve"> karakteriseret ved en eller flere af følgende </w:t>
      </w:r>
      <w:r w:rsidR="00947FAC" w:rsidRPr="00776ECC">
        <w:rPr>
          <w:lang w:val="da-DK"/>
        </w:rPr>
        <w:t>symptom</w:t>
      </w:r>
      <w:r w:rsidRPr="00776ECC">
        <w:rPr>
          <w:lang w:val="da-DK"/>
        </w:rPr>
        <w:t>er</w:t>
      </w:r>
      <w:r w:rsidR="0088515A">
        <w:rPr>
          <w:lang w:val="da-DK"/>
        </w:rPr>
        <w:t xml:space="preserve">: </w:t>
      </w:r>
      <w:r w:rsidR="0083070F">
        <w:rPr>
          <w:lang w:val="da-DK"/>
        </w:rPr>
        <w:t>ansigtsrødme</w:t>
      </w:r>
      <w:r w:rsidR="00CE300B" w:rsidRPr="00776ECC">
        <w:rPr>
          <w:lang w:val="da-DK"/>
        </w:rPr>
        <w:t xml:space="preserve">, </w:t>
      </w:r>
      <w:r w:rsidRPr="00776ECC">
        <w:rPr>
          <w:lang w:val="da-DK"/>
        </w:rPr>
        <w:t>kulderystelser</w:t>
      </w:r>
      <w:r w:rsidR="00CE300B" w:rsidRPr="00776ECC">
        <w:rPr>
          <w:lang w:val="da-DK"/>
        </w:rPr>
        <w:t xml:space="preserve">, </w:t>
      </w:r>
      <w:r w:rsidRPr="00776ECC">
        <w:rPr>
          <w:lang w:val="da-DK"/>
        </w:rPr>
        <w:t>feber</w:t>
      </w:r>
      <w:r w:rsidR="00CE300B" w:rsidRPr="00776ECC">
        <w:rPr>
          <w:lang w:val="da-DK"/>
        </w:rPr>
        <w:t>, dyspn</w:t>
      </w:r>
      <w:r w:rsidRPr="00776ECC">
        <w:rPr>
          <w:lang w:val="da-DK"/>
        </w:rPr>
        <w:t>ø</w:t>
      </w:r>
      <w:r w:rsidR="00CE300B" w:rsidRPr="00776ECC">
        <w:rPr>
          <w:lang w:val="da-DK"/>
        </w:rPr>
        <w:t xml:space="preserve">, hypotension, </w:t>
      </w:r>
      <w:r w:rsidRPr="00776ECC">
        <w:rPr>
          <w:lang w:val="da-DK"/>
        </w:rPr>
        <w:t>hvæsende vejrtrækning</w:t>
      </w:r>
      <w:r w:rsidR="00CE300B" w:rsidRPr="00776ECC">
        <w:rPr>
          <w:lang w:val="da-DK"/>
        </w:rPr>
        <w:t>, bron</w:t>
      </w:r>
      <w:r w:rsidRPr="00776ECC">
        <w:rPr>
          <w:lang w:val="da-DK"/>
        </w:rPr>
        <w:t>k</w:t>
      </w:r>
      <w:r w:rsidR="00CE300B" w:rsidRPr="00776ECC">
        <w:rPr>
          <w:lang w:val="da-DK"/>
        </w:rPr>
        <w:t>ospasm</w:t>
      </w:r>
      <w:r w:rsidRPr="00776ECC">
        <w:rPr>
          <w:lang w:val="da-DK"/>
        </w:rPr>
        <w:t>e</w:t>
      </w:r>
      <w:r>
        <w:rPr>
          <w:lang w:val="da-DK"/>
        </w:rPr>
        <w:t xml:space="preserve"> samt </w:t>
      </w:r>
      <w:r w:rsidR="00CE300B" w:rsidRPr="00776ECC">
        <w:rPr>
          <w:lang w:val="da-DK"/>
        </w:rPr>
        <w:t>ta</w:t>
      </w:r>
      <w:r>
        <w:rPr>
          <w:lang w:val="da-DK"/>
        </w:rPr>
        <w:t>kyk</w:t>
      </w:r>
      <w:r w:rsidR="00CE300B" w:rsidRPr="00776ECC">
        <w:rPr>
          <w:lang w:val="da-DK"/>
        </w:rPr>
        <w:t>ardi</w:t>
      </w:r>
      <w:r w:rsidR="00947FAC" w:rsidRPr="00776ECC">
        <w:rPr>
          <w:lang w:val="da-DK"/>
        </w:rPr>
        <w:t>.</w:t>
      </w:r>
      <w:r>
        <w:rPr>
          <w:lang w:val="da-DK"/>
        </w:rPr>
        <w:t xml:space="preserve"> Generelt var disse </w:t>
      </w:r>
      <w:r w:rsidR="00947FAC" w:rsidRPr="00776ECC">
        <w:rPr>
          <w:lang w:val="da-DK"/>
        </w:rPr>
        <w:t>symptom</w:t>
      </w:r>
      <w:r w:rsidRPr="00776ECC">
        <w:rPr>
          <w:lang w:val="da-DK"/>
        </w:rPr>
        <w:t xml:space="preserve">er ikke </w:t>
      </w:r>
      <w:r w:rsidR="00A81E1C">
        <w:rPr>
          <w:lang w:val="da-DK"/>
        </w:rPr>
        <w:t>alvorlige</w:t>
      </w:r>
      <w:r w:rsidRPr="00776ECC">
        <w:rPr>
          <w:lang w:val="da-DK"/>
        </w:rPr>
        <w:t xml:space="preserve"> </w:t>
      </w:r>
      <w:r w:rsidR="00947FAC" w:rsidRPr="00776ECC">
        <w:rPr>
          <w:lang w:val="da-DK"/>
        </w:rPr>
        <w:t>(se</w:t>
      </w:r>
      <w:r w:rsidRPr="00776ECC">
        <w:rPr>
          <w:lang w:val="da-DK"/>
        </w:rPr>
        <w:t xml:space="preserve"> pkt.</w:t>
      </w:r>
      <w:ins w:id="529" w:author="Author">
        <w:r w:rsidR="00401825">
          <w:rPr>
            <w:lang w:val="da-DK"/>
          </w:rPr>
          <w:t> </w:t>
        </w:r>
      </w:ins>
      <w:del w:id="530" w:author="Author">
        <w:r w:rsidR="00947FAC" w:rsidRPr="00776ECC" w:rsidDel="00401825">
          <w:rPr>
            <w:lang w:val="da-DK"/>
          </w:rPr>
          <w:delText xml:space="preserve"> </w:delText>
        </w:r>
      </w:del>
      <w:r w:rsidR="00947FAC" w:rsidRPr="00776ECC">
        <w:rPr>
          <w:lang w:val="da-DK"/>
        </w:rPr>
        <w:t>4.8).</w:t>
      </w:r>
      <w:r w:rsidRPr="00776ECC">
        <w:rPr>
          <w:lang w:val="da-DK"/>
        </w:rPr>
        <w:t xml:space="preserve"> Hos de fleste patienter </w:t>
      </w:r>
      <w:r w:rsidR="00A81E1C">
        <w:rPr>
          <w:lang w:val="da-DK"/>
        </w:rPr>
        <w:t>for</w:t>
      </w:r>
      <w:r w:rsidRPr="00776ECC">
        <w:rPr>
          <w:lang w:val="da-DK"/>
        </w:rPr>
        <w:t>svandt disse reaktioner</w:t>
      </w:r>
      <w:r w:rsidR="002C7907">
        <w:rPr>
          <w:lang w:val="da-DK"/>
        </w:rPr>
        <w:t xml:space="preserve"> i løbet af</w:t>
      </w:r>
      <w:r w:rsidRPr="00776ECC">
        <w:rPr>
          <w:lang w:val="da-DK"/>
        </w:rPr>
        <w:t xml:space="preserve"> </w:t>
      </w:r>
      <w:r w:rsidR="00F02F89">
        <w:rPr>
          <w:lang w:val="da-DK"/>
        </w:rPr>
        <w:t>adskillig</w:t>
      </w:r>
      <w:r w:rsidR="0083070F">
        <w:rPr>
          <w:lang w:val="da-DK"/>
        </w:rPr>
        <w:t>e</w:t>
      </w:r>
      <w:r w:rsidR="0083070F" w:rsidRPr="00776ECC">
        <w:rPr>
          <w:lang w:val="da-DK"/>
        </w:rPr>
        <w:t xml:space="preserve"> </w:t>
      </w:r>
      <w:r w:rsidRPr="00776ECC">
        <w:rPr>
          <w:lang w:val="da-DK"/>
        </w:rPr>
        <w:t>timer til en dag e</w:t>
      </w:r>
      <w:r w:rsidR="00947FAC" w:rsidRPr="00776ECC">
        <w:rPr>
          <w:lang w:val="da-DK"/>
        </w:rPr>
        <w:t>fter</w:t>
      </w:r>
      <w:r w:rsidR="0083070F">
        <w:rPr>
          <w:lang w:val="da-DK"/>
        </w:rPr>
        <w:t>,</w:t>
      </w:r>
      <w:r w:rsidR="00947FAC" w:rsidRPr="00776ECC">
        <w:rPr>
          <w:lang w:val="da-DK"/>
        </w:rPr>
        <w:t xml:space="preserve"> infusion</w:t>
      </w:r>
      <w:r>
        <w:rPr>
          <w:lang w:val="da-DK"/>
        </w:rPr>
        <w:t xml:space="preserve">en </w:t>
      </w:r>
      <w:r w:rsidR="00F25E82">
        <w:rPr>
          <w:lang w:val="da-DK"/>
        </w:rPr>
        <w:t xml:space="preserve">var </w:t>
      </w:r>
      <w:r>
        <w:rPr>
          <w:lang w:val="da-DK"/>
        </w:rPr>
        <w:t>afslutte</w:t>
      </w:r>
      <w:r w:rsidR="00F25E82">
        <w:rPr>
          <w:lang w:val="da-DK"/>
        </w:rPr>
        <w:t>t</w:t>
      </w:r>
      <w:r w:rsidR="00947FAC" w:rsidRPr="00776ECC">
        <w:rPr>
          <w:lang w:val="da-DK"/>
        </w:rPr>
        <w:t xml:space="preserve">. </w:t>
      </w:r>
      <w:r w:rsidR="0088515A">
        <w:rPr>
          <w:lang w:val="da-DK"/>
        </w:rPr>
        <w:t>Hos patienter med svære infusionsrelaterede reaktioner</w:t>
      </w:r>
      <w:r>
        <w:rPr>
          <w:lang w:val="da-DK"/>
        </w:rPr>
        <w:t xml:space="preserve"> bør b</w:t>
      </w:r>
      <w:r w:rsidRPr="00776ECC">
        <w:rPr>
          <w:lang w:val="da-DK"/>
        </w:rPr>
        <w:t>ehandlingen afbrydes</w:t>
      </w:r>
      <w:r w:rsidR="0083070F">
        <w:rPr>
          <w:lang w:val="da-DK"/>
        </w:rPr>
        <w:t>,</w:t>
      </w:r>
      <w:r w:rsidRPr="00776ECC">
        <w:rPr>
          <w:lang w:val="da-DK"/>
        </w:rPr>
        <w:t xml:space="preserve"> indtil </w:t>
      </w:r>
      <w:r>
        <w:rPr>
          <w:lang w:val="da-DK"/>
        </w:rPr>
        <w:t>symptomer</w:t>
      </w:r>
      <w:r w:rsidR="0088515A">
        <w:rPr>
          <w:lang w:val="da-DK"/>
        </w:rPr>
        <w:t>ne</w:t>
      </w:r>
      <w:r>
        <w:rPr>
          <w:lang w:val="da-DK"/>
        </w:rPr>
        <w:t xml:space="preserve"> er </w:t>
      </w:r>
      <w:r w:rsidR="0088515A">
        <w:rPr>
          <w:lang w:val="da-DK"/>
        </w:rPr>
        <w:t>for</w:t>
      </w:r>
      <w:r w:rsidR="002C7907">
        <w:rPr>
          <w:lang w:val="da-DK"/>
        </w:rPr>
        <w:t>svundet</w:t>
      </w:r>
      <w:r w:rsidR="007B13C0" w:rsidRPr="00776ECC">
        <w:rPr>
          <w:lang w:val="da-DK"/>
        </w:rPr>
        <w:t>.</w:t>
      </w:r>
      <w:r w:rsidR="009073AD">
        <w:rPr>
          <w:lang w:val="da-DK"/>
        </w:rPr>
        <w:t xml:space="preserve"> </w:t>
      </w:r>
      <w:r w:rsidR="0022190C">
        <w:rPr>
          <w:lang w:val="da-DK"/>
        </w:rPr>
        <w:t>Eventuel g</w:t>
      </w:r>
      <w:r w:rsidR="009073AD" w:rsidRPr="009073AD">
        <w:rPr>
          <w:lang w:val="da-DK"/>
        </w:rPr>
        <w:t>enoptagelse af behandling</w:t>
      </w:r>
      <w:r w:rsidR="0022190C">
        <w:rPr>
          <w:lang w:val="da-DK"/>
        </w:rPr>
        <w:t xml:space="preserve">en kan </w:t>
      </w:r>
      <w:r w:rsidR="009073AD" w:rsidRPr="009073AD">
        <w:rPr>
          <w:lang w:val="da-DK"/>
        </w:rPr>
        <w:t xml:space="preserve">overvejes </w:t>
      </w:r>
      <w:r w:rsidR="0022190C">
        <w:rPr>
          <w:lang w:val="da-DK"/>
        </w:rPr>
        <w:t>på basis</w:t>
      </w:r>
      <w:r w:rsidR="009073AD" w:rsidRPr="009073AD">
        <w:rPr>
          <w:lang w:val="da-DK"/>
        </w:rPr>
        <w:t xml:space="preserve"> af</w:t>
      </w:r>
      <w:r w:rsidR="006E6231">
        <w:rPr>
          <w:lang w:val="da-DK"/>
        </w:rPr>
        <w:t xml:space="preserve"> </w:t>
      </w:r>
      <w:r w:rsidR="005B1D47">
        <w:rPr>
          <w:lang w:val="da-DK"/>
        </w:rPr>
        <w:t xml:space="preserve">en </w:t>
      </w:r>
      <w:r w:rsidR="006E6231">
        <w:rPr>
          <w:lang w:val="da-DK"/>
        </w:rPr>
        <w:t>klinisk vurdering af</w:t>
      </w:r>
      <w:r w:rsidR="009073AD" w:rsidRPr="009073AD">
        <w:rPr>
          <w:lang w:val="da-DK"/>
        </w:rPr>
        <w:t xml:space="preserve"> reaktionens sværhedsgrad</w:t>
      </w:r>
      <w:r w:rsidR="00947FAC" w:rsidRPr="009073AD">
        <w:rPr>
          <w:lang w:val="da-DK"/>
        </w:rPr>
        <w:t>.</w:t>
      </w:r>
      <w:r w:rsidR="009073AD">
        <w:rPr>
          <w:lang w:val="da-DK"/>
        </w:rPr>
        <w:t xml:space="preserve"> </w:t>
      </w:r>
      <w:r w:rsidR="0083070F">
        <w:rPr>
          <w:lang w:val="da-DK"/>
        </w:rPr>
        <w:t>Ved</w:t>
      </w:r>
      <w:r w:rsidR="009073AD" w:rsidRPr="009073AD">
        <w:rPr>
          <w:lang w:val="da-DK"/>
        </w:rPr>
        <w:t xml:space="preserve"> </w:t>
      </w:r>
      <w:r w:rsidR="0083070F">
        <w:rPr>
          <w:lang w:val="da-DK"/>
        </w:rPr>
        <w:t xml:space="preserve">en </w:t>
      </w:r>
      <w:r w:rsidR="009073AD" w:rsidRPr="009073AD">
        <w:rPr>
          <w:lang w:val="da-DK"/>
        </w:rPr>
        <w:t>livstruende infusionsrelateret reaktion skal behandlingen seponeres permanent</w:t>
      </w:r>
      <w:r w:rsidR="00947FAC" w:rsidRPr="009073AD">
        <w:rPr>
          <w:lang w:val="da-DK"/>
        </w:rPr>
        <w:t xml:space="preserve"> (se </w:t>
      </w:r>
      <w:r w:rsidR="009073AD" w:rsidRPr="009073AD">
        <w:rPr>
          <w:lang w:val="da-DK"/>
        </w:rPr>
        <w:t>pkt.</w:t>
      </w:r>
      <w:ins w:id="531" w:author="Author">
        <w:r w:rsidR="00401825">
          <w:rPr>
            <w:lang w:val="da-DK"/>
          </w:rPr>
          <w:t> </w:t>
        </w:r>
      </w:ins>
      <w:del w:id="532" w:author="Author">
        <w:r w:rsidR="009073AD" w:rsidRPr="009073AD" w:rsidDel="00401825">
          <w:rPr>
            <w:lang w:val="da-DK"/>
          </w:rPr>
          <w:delText xml:space="preserve"> </w:delText>
        </w:r>
      </w:del>
      <w:r w:rsidR="00947FAC" w:rsidRPr="009073AD">
        <w:rPr>
          <w:lang w:val="da-DK"/>
        </w:rPr>
        <w:t>4.2).</w:t>
      </w:r>
      <w:del w:id="533" w:author="Author">
        <w:r w:rsidR="00947FAC" w:rsidRPr="009073AD" w:rsidDel="00D17EC7">
          <w:rPr>
            <w:lang w:val="da-DK"/>
          </w:rPr>
          <w:delText xml:space="preserve"> </w:delText>
        </w:r>
      </w:del>
    </w:p>
    <w:p w14:paraId="6E1993F1" w14:textId="77777777" w:rsidR="00597EB8" w:rsidRPr="009073AD" w:rsidRDefault="00597EB8" w:rsidP="00BE598C">
      <w:pPr>
        <w:rPr>
          <w:i/>
          <w:lang w:val="da-DK"/>
        </w:rPr>
      </w:pPr>
    </w:p>
    <w:p w14:paraId="664D87C0" w14:textId="77777777" w:rsidR="00516BDF" w:rsidRPr="009073AD" w:rsidRDefault="009073AD" w:rsidP="00BE598C">
      <w:pPr>
        <w:rPr>
          <w:i/>
          <w:lang w:val="da-DK"/>
        </w:rPr>
      </w:pPr>
      <w:r>
        <w:rPr>
          <w:i/>
          <w:lang w:val="da-DK"/>
        </w:rPr>
        <w:t>Overfølsomhed</w:t>
      </w:r>
      <w:r w:rsidRPr="009073AD">
        <w:rPr>
          <w:i/>
          <w:lang w:val="da-DK"/>
        </w:rPr>
        <w:t>s</w:t>
      </w:r>
      <w:r w:rsidR="009C6F67" w:rsidRPr="009073AD">
        <w:rPr>
          <w:i/>
          <w:lang w:val="da-DK"/>
        </w:rPr>
        <w:t>r</w:t>
      </w:r>
      <w:r w:rsidRPr="009073AD">
        <w:rPr>
          <w:i/>
          <w:lang w:val="da-DK"/>
        </w:rPr>
        <w:t>eak</w:t>
      </w:r>
      <w:r w:rsidR="00BE598C" w:rsidRPr="009073AD">
        <w:rPr>
          <w:i/>
          <w:lang w:val="da-DK"/>
        </w:rPr>
        <w:t>tion</w:t>
      </w:r>
      <w:r w:rsidR="007361E0">
        <w:rPr>
          <w:i/>
          <w:lang w:val="da-DK"/>
        </w:rPr>
        <w:t>er</w:t>
      </w:r>
    </w:p>
    <w:p w14:paraId="475DACB0" w14:textId="77777777" w:rsidR="007E572A" w:rsidRPr="009073AD" w:rsidRDefault="0083070F" w:rsidP="00516BDF">
      <w:pPr>
        <w:rPr>
          <w:lang w:val="da-DK"/>
        </w:rPr>
      </w:pPr>
      <w:r>
        <w:rPr>
          <w:lang w:val="da-DK"/>
        </w:rPr>
        <w:t>T</w:t>
      </w:r>
      <w:r w:rsidR="009073AD" w:rsidRPr="00776ECC">
        <w:rPr>
          <w:lang w:val="da-DK"/>
        </w:rPr>
        <w:t xml:space="preserve">rastuzumabemtansin er ikke undersøgt hos patienter, </w:t>
      </w:r>
      <w:r>
        <w:rPr>
          <w:lang w:val="da-DK"/>
        </w:rPr>
        <w:t>hvor</w:t>
      </w:r>
      <w:r w:rsidR="009073AD" w:rsidRPr="00776ECC">
        <w:rPr>
          <w:lang w:val="da-DK"/>
        </w:rPr>
        <w:t xml:space="preserve"> trastuzumab </w:t>
      </w:r>
      <w:r>
        <w:rPr>
          <w:lang w:val="da-DK"/>
        </w:rPr>
        <w:t xml:space="preserve">er seponeret </w:t>
      </w:r>
      <w:r w:rsidR="009073AD" w:rsidRPr="00776ECC">
        <w:rPr>
          <w:lang w:val="da-DK"/>
        </w:rPr>
        <w:t xml:space="preserve">permanent på grund af </w:t>
      </w:r>
      <w:r w:rsidR="009073AD">
        <w:rPr>
          <w:lang w:val="da-DK"/>
        </w:rPr>
        <w:t>overfølsomhed</w:t>
      </w:r>
      <w:r w:rsidR="009E3A98" w:rsidRPr="009073AD">
        <w:rPr>
          <w:lang w:val="da-DK"/>
        </w:rPr>
        <w:t xml:space="preserve">; </w:t>
      </w:r>
      <w:r w:rsidR="00485A40">
        <w:rPr>
          <w:lang w:val="da-DK"/>
        </w:rPr>
        <w:t>t</w:t>
      </w:r>
      <w:r w:rsidR="00485A40" w:rsidRPr="00776ECC">
        <w:rPr>
          <w:lang w:val="da-DK"/>
        </w:rPr>
        <w:t>rastuzumabemtansin</w:t>
      </w:r>
      <w:r w:rsidR="00485A40">
        <w:rPr>
          <w:lang w:val="da-DK"/>
        </w:rPr>
        <w:t xml:space="preserve"> frarådes til</w:t>
      </w:r>
      <w:r w:rsidR="009073AD">
        <w:rPr>
          <w:lang w:val="da-DK"/>
        </w:rPr>
        <w:t xml:space="preserve"> disse patienter</w:t>
      </w:r>
      <w:r w:rsidR="009E3A98" w:rsidRPr="009073AD">
        <w:rPr>
          <w:lang w:val="da-DK"/>
        </w:rPr>
        <w:t>.</w:t>
      </w:r>
      <w:del w:id="534" w:author="Author">
        <w:r w:rsidR="009E3A98" w:rsidRPr="009073AD" w:rsidDel="00401825">
          <w:rPr>
            <w:lang w:val="da-DK"/>
          </w:rPr>
          <w:delText xml:space="preserve"> </w:delText>
        </w:r>
      </w:del>
    </w:p>
    <w:p w14:paraId="6FB6B0E7" w14:textId="77777777" w:rsidR="007E572A" w:rsidRPr="009073AD" w:rsidRDefault="007E572A" w:rsidP="00516BDF">
      <w:pPr>
        <w:rPr>
          <w:lang w:val="da-DK"/>
        </w:rPr>
      </w:pPr>
    </w:p>
    <w:p w14:paraId="4EAD8D5F" w14:textId="77777777" w:rsidR="00680E4D" w:rsidRDefault="009073AD" w:rsidP="00516BDF">
      <w:pPr>
        <w:rPr>
          <w:lang w:val="da-DK"/>
        </w:rPr>
      </w:pPr>
      <w:r w:rsidRPr="009073AD">
        <w:rPr>
          <w:lang w:val="da-DK"/>
        </w:rPr>
        <w:t xml:space="preserve">Patienterne skal observeres </w:t>
      </w:r>
      <w:r w:rsidR="00A81E1C">
        <w:rPr>
          <w:lang w:val="da-DK"/>
        </w:rPr>
        <w:t xml:space="preserve">nøje </w:t>
      </w:r>
      <w:r w:rsidRPr="009073AD">
        <w:rPr>
          <w:lang w:val="da-DK"/>
        </w:rPr>
        <w:t>for overfølsomheds-/allergiske reaktioner, som kan manifestere sig klinisk på samme måde som e</w:t>
      </w:r>
      <w:r w:rsidR="0032140E" w:rsidRPr="009073AD">
        <w:rPr>
          <w:lang w:val="da-DK"/>
        </w:rPr>
        <w:t xml:space="preserve">n </w:t>
      </w:r>
      <w:r w:rsidR="00A81E1C">
        <w:rPr>
          <w:lang w:val="da-DK"/>
        </w:rPr>
        <w:t>infusionsrelateret reaktion</w:t>
      </w:r>
      <w:r w:rsidR="00516BDF" w:rsidRPr="009073AD">
        <w:rPr>
          <w:lang w:val="da-DK"/>
        </w:rPr>
        <w:t xml:space="preserve">. </w:t>
      </w:r>
      <w:r>
        <w:rPr>
          <w:lang w:val="da-DK"/>
        </w:rPr>
        <w:t>Der er observeret alvorlige, anafylaktiske r</w:t>
      </w:r>
      <w:r w:rsidR="00516BDF" w:rsidRPr="009073AD">
        <w:rPr>
          <w:lang w:val="da-DK"/>
        </w:rPr>
        <w:t>ea</w:t>
      </w:r>
      <w:r w:rsidRPr="009073AD">
        <w:rPr>
          <w:lang w:val="da-DK"/>
        </w:rPr>
        <w:t xml:space="preserve">ktioner i kliniske studier med </w:t>
      </w:r>
      <w:r w:rsidR="000E4A55" w:rsidRPr="009073AD">
        <w:rPr>
          <w:lang w:val="da-DK"/>
        </w:rPr>
        <w:t>trastuzumabemtansin</w:t>
      </w:r>
      <w:r w:rsidR="00516BDF" w:rsidRPr="009073AD">
        <w:rPr>
          <w:lang w:val="da-DK"/>
        </w:rPr>
        <w:t>.</w:t>
      </w:r>
      <w:r w:rsidRPr="009073AD">
        <w:rPr>
          <w:lang w:val="da-DK"/>
        </w:rPr>
        <w:t xml:space="preserve"> </w:t>
      </w:r>
      <w:r w:rsidRPr="00EF70AC">
        <w:rPr>
          <w:lang w:val="da-DK"/>
        </w:rPr>
        <w:t xml:space="preserve">Lægemidler til behandling af </w:t>
      </w:r>
      <w:r>
        <w:rPr>
          <w:lang w:val="da-DK"/>
        </w:rPr>
        <w:t>sådanne r</w:t>
      </w:r>
      <w:r w:rsidRPr="00EF70AC">
        <w:rPr>
          <w:lang w:val="da-DK"/>
        </w:rPr>
        <w:t>eaktioner</w:t>
      </w:r>
      <w:r>
        <w:rPr>
          <w:lang w:val="da-DK"/>
        </w:rPr>
        <w:t xml:space="preserve"> samt </w:t>
      </w:r>
      <w:r w:rsidRPr="00EF70AC">
        <w:rPr>
          <w:lang w:val="da-DK"/>
        </w:rPr>
        <w:t>akutudstyr</w:t>
      </w:r>
      <w:r>
        <w:rPr>
          <w:lang w:val="da-DK"/>
        </w:rPr>
        <w:t xml:space="preserve"> skal være umiddelbart tilgængelig</w:t>
      </w:r>
      <w:r w:rsidRPr="00EF70AC">
        <w:rPr>
          <w:lang w:val="da-DK"/>
        </w:rPr>
        <w:t>e</w:t>
      </w:r>
      <w:r w:rsidR="00516BDF" w:rsidRPr="009073AD">
        <w:rPr>
          <w:lang w:val="da-DK"/>
        </w:rPr>
        <w:t>.</w:t>
      </w:r>
      <w:r w:rsidR="0032140E" w:rsidRPr="009073AD">
        <w:rPr>
          <w:lang w:val="da-DK"/>
        </w:rPr>
        <w:t xml:space="preserve"> </w:t>
      </w:r>
      <w:r w:rsidR="0082011E" w:rsidRPr="009073AD">
        <w:rPr>
          <w:lang w:val="da-DK"/>
        </w:rPr>
        <w:t>I</w:t>
      </w:r>
      <w:r w:rsidRPr="009073AD">
        <w:rPr>
          <w:lang w:val="da-DK"/>
        </w:rPr>
        <w:t xml:space="preserve"> tilfælde af </w:t>
      </w:r>
      <w:r w:rsidR="00A81E1C">
        <w:rPr>
          <w:lang w:val="da-DK"/>
        </w:rPr>
        <w:t>en</w:t>
      </w:r>
      <w:r w:rsidR="008C2175">
        <w:rPr>
          <w:lang w:val="da-DK"/>
        </w:rPr>
        <w:t xml:space="preserve"> reel</w:t>
      </w:r>
      <w:r w:rsidRPr="009073AD">
        <w:rPr>
          <w:lang w:val="da-DK"/>
        </w:rPr>
        <w:t xml:space="preserve"> allergisk reak</w:t>
      </w:r>
      <w:r w:rsidR="0032140E" w:rsidRPr="009073AD">
        <w:rPr>
          <w:lang w:val="da-DK"/>
        </w:rPr>
        <w:t>tion (</w:t>
      </w:r>
      <w:r w:rsidRPr="009073AD">
        <w:rPr>
          <w:lang w:val="da-DK"/>
        </w:rPr>
        <w:t>hvor reaktionen</w:t>
      </w:r>
      <w:r w:rsidR="005B1D47">
        <w:rPr>
          <w:lang w:val="da-DK"/>
        </w:rPr>
        <w:t xml:space="preserve"> bliver alvorligere</w:t>
      </w:r>
      <w:r w:rsidRPr="009073AD">
        <w:rPr>
          <w:lang w:val="da-DK"/>
        </w:rPr>
        <w:t xml:space="preserve"> ved efterfølgende </w:t>
      </w:r>
      <w:r w:rsidR="0032140E" w:rsidRPr="009073AD">
        <w:rPr>
          <w:lang w:val="da-DK"/>
        </w:rPr>
        <w:t>infusion</w:t>
      </w:r>
      <w:r>
        <w:rPr>
          <w:lang w:val="da-DK"/>
        </w:rPr>
        <w:t>er</w:t>
      </w:r>
      <w:r w:rsidR="0032140E" w:rsidRPr="009073AD">
        <w:rPr>
          <w:lang w:val="da-DK"/>
        </w:rPr>
        <w:t xml:space="preserve">), </w:t>
      </w:r>
      <w:r>
        <w:rPr>
          <w:lang w:val="da-DK"/>
        </w:rPr>
        <w:t xml:space="preserve">skal </w:t>
      </w:r>
      <w:r w:rsidR="002523C6" w:rsidRPr="009073AD">
        <w:rPr>
          <w:lang w:val="da-DK"/>
        </w:rPr>
        <w:t>trastuzumabemtansin</w:t>
      </w:r>
      <w:r>
        <w:rPr>
          <w:lang w:val="da-DK"/>
        </w:rPr>
        <w:t xml:space="preserve"> seponeres permanent</w:t>
      </w:r>
      <w:r w:rsidR="0032140E" w:rsidRPr="009073AD">
        <w:rPr>
          <w:lang w:val="da-DK"/>
        </w:rPr>
        <w:t>.</w:t>
      </w:r>
      <w:del w:id="535" w:author="Author">
        <w:r w:rsidR="002904D1" w:rsidRPr="009073AD" w:rsidDel="00D17EC7">
          <w:rPr>
            <w:highlight w:val="yellow"/>
            <w:lang w:val="da-DK"/>
          </w:rPr>
          <w:delText xml:space="preserve"> </w:delText>
        </w:r>
      </w:del>
    </w:p>
    <w:p w14:paraId="73154E4D" w14:textId="77777777" w:rsidR="00E26F53" w:rsidRDefault="00E26F53" w:rsidP="00516BDF">
      <w:pPr>
        <w:rPr>
          <w:lang w:val="da-DK"/>
        </w:rPr>
      </w:pPr>
    </w:p>
    <w:p w14:paraId="1369C32E" w14:textId="77777777" w:rsidR="00E26F53" w:rsidRDefault="00E26F53" w:rsidP="00516BDF">
      <w:pPr>
        <w:rPr>
          <w:i/>
          <w:lang w:val="da-DK"/>
        </w:rPr>
      </w:pPr>
      <w:r w:rsidRPr="00A004BB">
        <w:rPr>
          <w:i/>
          <w:lang w:val="da-DK"/>
        </w:rPr>
        <w:t>Reaktioner på injektionsstedet</w:t>
      </w:r>
    </w:p>
    <w:p w14:paraId="5B718211" w14:textId="77777777" w:rsidR="00E26F53" w:rsidRPr="00E26F53" w:rsidRDefault="00B151A8" w:rsidP="00516BDF">
      <w:pPr>
        <w:rPr>
          <w:lang w:val="da-DK"/>
        </w:rPr>
      </w:pPr>
      <w:r>
        <w:rPr>
          <w:lang w:val="da-DK"/>
        </w:rPr>
        <w:t>E</w:t>
      </w:r>
      <w:r w:rsidRPr="00B151A8">
        <w:rPr>
          <w:lang w:val="da-DK"/>
        </w:rPr>
        <w:t>kstravasation</w:t>
      </w:r>
      <w:r>
        <w:rPr>
          <w:lang w:val="da-DK"/>
        </w:rPr>
        <w:t xml:space="preserve"> af </w:t>
      </w:r>
      <w:r w:rsidRPr="006B4813">
        <w:rPr>
          <w:lang w:val="da-DK"/>
        </w:rPr>
        <w:t>trastuzumabemtansin</w:t>
      </w:r>
      <w:r>
        <w:rPr>
          <w:lang w:val="da-DK"/>
        </w:rPr>
        <w:t xml:space="preserve"> under intravenøs injektion kan medføre lokale smerter. Der kan undtagelsesvis forekomme tilfælde af svære læsioner i vævet og epidermal nekrose. </w:t>
      </w:r>
      <w:r w:rsidRPr="00B151A8">
        <w:rPr>
          <w:lang w:val="da-DK"/>
        </w:rPr>
        <w:t xml:space="preserve">Ved ekstravasation skal </w:t>
      </w:r>
      <w:r>
        <w:rPr>
          <w:lang w:val="da-DK"/>
        </w:rPr>
        <w:t>infusionen</w:t>
      </w:r>
      <w:r w:rsidRPr="00B151A8">
        <w:rPr>
          <w:lang w:val="da-DK"/>
        </w:rPr>
        <w:t xml:space="preserve"> straks standses</w:t>
      </w:r>
      <w:r>
        <w:rPr>
          <w:lang w:val="da-DK"/>
        </w:rPr>
        <w:t>, og patienten skal kontrolleres regelmæssigt, da nekrose kan forekomme inden for dage til uger efter infusion.</w:t>
      </w:r>
      <w:del w:id="536" w:author="Author">
        <w:r w:rsidDel="00D17EC7">
          <w:rPr>
            <w:lang w:val="da-DK"/>
          </w:rPr>
          <w:delText xml:space="preserve"> </w:delText>
        </w:r>
      </w:del>
    </w:p>
    <w:p w14:paraId="2C97B585" w14:textId="77777777" w:rsidR="00597EB8" w:rsidRDefault="00597EB8" w:rsidP="00516BDF">
      <w:pPr>
        <w:rPr>
          <w:i/>
          <w:lang w:val="da-DK"/>
        </w:rPr>
      </w:pPr>
    </w:p>
    <w:p w14:paraId="531B8602" w14:textId="77777777" w:rsidR="00980485" w:rsidDel="00D81D5D" w:rsidRDefault="006B4813" w:rsidP="00980485">
      <w:pPr>
        <w:rPr>
          <w:del w:id="537" w:author="Author"/>
          <w:i/>
          <w:lang w:val="da-DK"/>
        </w:rPr>
      </w:pPr>
      <w:del w:id="538" w:author="Author">
        <w:r w:rsidRPr="006B4813" w:rsidDel="00B023AB">
          <w:rPr>
            <w:i/>
            <w:lang w:val="da-DK"/>
          </w:rPr>
          <w:delText>Natriumindhold</w:delText>
        </w:r>
      </w:del>
      <w:ins w:id="539" w:author="Author">
        <w:r w:rsidR="00B023AB">
          <w:rPr>
            <w:i/>
            <w:lang w:val="da-DK"/>
          </w:rPr>
          <w:t>Hjælpestof</w:t>
        </w:r>
        <w:r w:rsidR="00FA1D1A">
          <w:rPr>
            <w:i/>
            <w:lang w:val="da-DK"/>
          </w:rPr>
          <w:t>(</w:t>
        </w:r>
        <w:r w:rsidR="00B023AB">
          <w:rPr>
            <w:i/>
            <w:lang w:val="da-DK"/>
          </w:rPr>
          <w:t>fer</w:t>
        </w:r>
        <w:r w:rsidR="00FA1D1A">
          <w:rPr>
            <w:i/>
            <w:lang w:val="da-DK"/>
          </w:rPr>
          <w:t>)</w:t>
        </w:r>
        <w:r w:rsidR="00B023AB">
          <w:rPr>
            <w:i/>
            <w:lang w:val="da-DK"/>
          </w:rPr>
          <w:t>, som behandleren skal være opmærksom på</w:t>
        </w:r>
      </w:ins>
    </w:p>
    <w:p w14:paraId="61F0DAA2" w14:textId="77777777" w:rsidR="00D81D5D" w:rsidRDefault="00D81D5D" w:rsidP="00980485">
      <w:pPr>
        <w:rPr>
          <w:ins w:id="540" w:author="Author"/>
          <w:i/>
          <w:lang w:val="da-DK"/>
        </w:rPr>
      </w:pPr>
    </w:p>
    <w:p w14:paraId="700065DF" w14:textId="77777777" w:rsidR="00B023AB" w:rsidRDefault="00B023AB" w:rsidP="00980485">
      <w:pPr>
        <w:rPr>
          <w:ins w:id="541" w:author="Author"/>
          <w:lang w:val="da-DK"/>
        </w:rPr>
      </w:pPr>
      <w:ins w:id="542" w:author="Author">
        <w:r>
          <w:rPr>
            <w:lang w:val="da-DK"/>
          </w:rPr>
          <w:t>Dette lægemiddel indeholder 1,1 mg polysorbat 20 i hver 100 mg hætteglas og 1,7 mg polysorbat 20 i hver 160 mg hætteglas. Polysorbater kan forårsage allergiske reaktioner.</w:t>
        </w:r>
      </w:ins>
    </w:p>
    <w:p w14:paraId="5A5100DD" w14:textId="77777777" w:rsidR="00B023AB" w:rsidRPr="00AC1A4C" w:rsidRDefault="00B023AB" w:rsidP="00980485">
      <w:pPr>
        <w:rPr>
          <w:ins w:id="543" w:author="Author"/>
          <w:lang w:val="da-DK"/>
          <w:rPrChange w:id="544" w:author="Author">
            <w:rPr>
              <w:ins w:id="545" w:author="Author"/>
              <w:i/>
              <w:lang w:val="da-DK"/>
            </w:rPr>
          </w:rPrChange>
        </w:rPr>
      </w:pPr>
    </w:p>
    <w:p w14:paraId="709B0B01" w14:textId="77777777" w:rsidR="00980485" w:rsidRPr="00AC1A4C" w:rsidRDefault="006B4813" w:rsidP="00980485">
      <w:pPr>
        <w:rPr>
          <w:lang w:val="da-DK"/>
          <w:rPrChange w:id="546" w:author="Author">
            <w:rPr/>
          </w:rPrChange>
        </w:rPr>
      </w:pPr>
      <w:r w:rsidRPr="00AC1A4C">
        <w:rPr>
          <w:lang w:val="da-DK"/>
          <w:rPrChange w:id="547" w:author="Author">
            <w:rPr/>
          </w:rPrChange>
        </w:rPr>
        <w:t xml:space="preserve">Dette lægemiddel indeholder mindre end </w:t>
      </w:r>
      <w:r w:rsidR="00980485" w:rsidRPr="00AC1A4C">
        <w:rPr>
          <w:lang w:val="da-DK"/>
          <w:rPrChange w:id="548" w:author="Author">
            <w:rPr/>
          </w:rPrChange>
        </w:rPr>
        <w:t>1</w:t>
      </w:r>
      <w:ins w:id="549" w:author="Author">
        <w:r w:rsidR="00D17EC7" w:rsidRPr="00AC1A4C">
          <w:rPr>
            <w:lang w:val="da-DK"/>
            <w:rPrChange w:id="550" w:author="Author">
              <w:rPr/>
            </w:rPrChange>
          </w:rPr>
          <w:t> </w:t>
        </w:r>
      </w:ins>
      <w:del w:id="551" w:author="Author">
        <w:r w:rsidR="00980485" w:rsidRPr="00AC1A4C" w:rsidDel="00D17EC7">
          <w:rPr>
            <w:lang w:val="da-DK"/>
            <w:rPrChange w:id="552" w:author="Author">
              <w:rPr/>
            </w:rPrChange>
          </w:rPr>
          <w:delText xml:space="preserve"> </w:delText>
        </w:r>
      </w:del>
      <w:r w:rsidR="00980485" w:rsidRPr="00AC1A4C">
        <w:rPr>
          <w:lang w:val="da-DK"/>
          <w:rPrChange w:id="553" w:author="Author">
            <w:rPr/>
          </w:rPrChange>
        </w:rPr>
        <w:t xml:space="preserve">mmol </w:t>
      </w:r>
      <w:r w:rsidRPr="00AC1A4C">
        <w:rPr>
          <w:lang w:val="da-DK"/>
          <w:rPrChange w:id="554" w:author="Author">
            <w:rPr/>
          </w:rPrChange>
        </w:rPr>
        <w:t xml:space="preserve">natrium </w:t>
      </w:r>
      <w:r w:rsidR="00980485" w:rsidRPr="00AC1A4C">
        <w:rPr>
          <w:lang w:val="da-DK"/>
          <w:rPrChange w:id="555" w:author="Author">
            <w:rPr/>
          </w:rPrChange>
        </w:rPr>
        <w:t>(23</w:t>
      </w:r>
      <w:ins w:id="556" w:author="Author">
        <w:r w:rsidR="00D17EC7" w:rsidRPr="00AC1A4C">
          <w:rPr>
            <w:lang w:val="da-DK"/>
            <w:rPrChange w:id="557" w:author="Author">
              <w:rPr/>
            </w:rPrChange>
          </w:rPr>
          <w:t> </w:t>
        </w:r>
      </w:ins>
      <w:del w:id="558" w:author="Author">
        <w:r w:rsidR="00980485" w:rsidRPr="00AC1A4C" w:rsidDel="00D17EC7">
          <w:rPr>
            <w:lang w:val="da-DK"/>
            <w:rPrChange w:id="559" w:author="Author">
              <w:rPr/>
            </w:rPrChange>
          </w:rPr>
          <w:delText xml:space="preserve"> </w:delText>
        </w:r>
      </w:del>
      <w:r w:rsidR="00980485" w:rsidRPr="00AC1A4C">
        <w:rPr>
          <w:lang w:val="da-DK"/>
          <w:rPrChange w:id="560" w:author="Author">
            <w:rPr/>
          </w:rPrChange>
        </w:rPr>
        <w:t>mg) per dos</w:t>
      </w:r>
      <w:r w:rsidRPr="00AC1A4C">
        <w:rPr>
          <w:lang w:val="da-DK"/>
          <w:rPrChange w:id="561" w:author="Author">
            <w:rPr/>
          </w:rPrChange>
        </w:rPr>
        <w:t xml:space="preserve">is og er dermed </w:t>
      </w:r>
      <w:r w:rsidR="007F227E" w:rsidRPr="00AC1A4C">
        <w:rPr>
          <w:lang w:val="da-DK"/>
          <w:rPrChange w:id="562" w:author="Author">
            <w:rPr/>
          </w:rPrChange>
        </w:rPr>
        <w:t>i det væsentlige</w:t>
      </w:r>
      <w:r w:rsidRPr="00AC1A4C">
        <w:rPr>
          <w:lang w:val="da-DK"/>
          <w:rPrChange w:id="563" w:author="Author">
            <w:rPr/>
          </w:rPrChange>
        </w:rPr>
        <w:t xml:space="preserve"> </w:t>
      </w:r>
      <w:r w:rsidR="00980485" w:rsidRPr="00AC1A4C">
        <w:rPr>
          <w:lang w:val="da-DK"/>
          <w:rPrChange w:id="564" w:author="Author">
            <w:rPr/>
          </w:rPrChange>
        </w:rPr>
        <w:t>‘</w:t>
      </w:r>
      <w:r w:rsidRPr="00AC1A4C">
        <w:rPr>
          <w:lang w:val="da-DK"/>
          <w:rPrChange w:id="565" w:author="Author">
            <w:rPr/>
          </w:rPrChange>
        </w:rPr>
        <w:t>natriumfrit</w:t>
      </w:r>
      <w:r w:rsidR="00980485" w:rsidRPr="00AC1A4C">
        <w:rPr>
          <w:lang w:val="da-DK"/>
          <w:rPrChange w:id="566" w:author="Author">
            <w:rPr/>
          </w:rPrChange>
        </w:rPr>
        <w:t>’.</w:t>
      </w:r>
    </w:p>
    <w:p w14:paraId="070214B6" w14:textId="77777777" w:rsidR="00ED6FA5" w:rsidRPr="006B4813" w:rsidRDefault="00ED6FA5" w:rsidP="00516BDF">
      <w:pPr>
        <w:ind w:left="567" w:hanging="567"/>
        <w:outlineLvl w:val="0"/>
        <w:rPr>
          <w:b/>
          <w:u w:val="single"/>
          <w:lang w:val="da-DK"/>
        </w:rPr>
      </w:pPr>
    </w:p>
    <w:p w14:paraId="75E13A98" w14:textId="77777777" w:rsidR="00516BDF" w:rsidRPr="004C59F3" w:rsidRDefault="00516BDF" w:rsidP="00516BDF">
      <w:pPr>
        <w:ind w:left="567" w:hanging="567"/>
        <w:outlineLvl w:val="0"/>
        <w:rPr>
          <w:szCs w:val="22"/>
          <w:lang w:val="da-DK"/>
        </w:rPr>
      </w:pPr>
      <w:r w:rsidRPr="004C59F3">
        <w:rPr>
          <w:b/>
          <w:szCs w:val="22"/>
          <w:lang w:val="da-DK"/>
        </w:rPr>
        <w:t>4.5</w:t>
      </w:r>
      <w:r w:rsidRPr="004C59F3">
        <w:rPr>
          <w:b/>
          <w:szCs w:val="22"/>
          <w:lang w:val="da-DK"/>
        </w:rPr>
        <w:tab/>
      </w:r>
      <w:r w:rsidR="004C59F3" w:rsidRPr="00247981">
        <w:rPr>
          <w:b/>
          <w:szCs w:val="22"/>
          <w:lang w:val="da-DK"/>
        </w:rPr>
        <w:t>Interaktion med andre lægemidler og andre former for interaktion</w:t>
      </w:r>
    </w:p>
    <w:p w14:paraId="5C91C710" w14:textId="77777777" w:rsidR="00516BDF" w:rsidRPr="004C59F3" w:rsidRDefault="00516BDF" w:rsidP="00516BDF">
      <w:pPr>
        <w:rPr>
          <w:lang w:val="da-DK"/>
        </w:rPr>
      </w:pPr>
    </w:p>
    <w:p w14:paraId="5F8E95BD" w14:textId="77777777" w:rsidR="00516BDF" w:rsidRPr="004C59F3" w:rsidRDefault="004C59F3" w:rsidP="00516BDF">
      <w:pPr>
        <w:rPr>
          <w:lang w:val="da-DK"/>
        </w:rPr>
      </w:pPr>
      <w:r w:rsidRPr="00247981">
        <w:rPr>
          <w:szCs w:val="22"/>
          <w:lang w:val="da-DK"/>
        </w:rPr>
        <w:t xml:space="preserve">Der er ikke udført </w:t>
      </w:r>
      <w:r>
        <w:rPr>
          <w:szCs w:val="22"/>
          <w:lang w:val="da-DK"/>
        </w:rPr>
        <w:t xml:space="preserve">formelle </w:t>
      </w:r>
      <w:r w:rsidRPr="00247981">
        <w:rPr>
          <w:szCs w:val="22"/>
          <w:lang w:val="da-DK"/>
        </w:rPr>
        <w:t>interaktionsstudier</w:t>
      </w:r>
      <w:r w:rsidR="00516BDF" w:rsidRPr="004C59F3">
        <w:rPr>
          <w:lang w:val="da-DK"/>
        </w:rPr>
        <w:t>.</w:t>
      </w:r>
      <w:del w:id="567" w:author="Author">
        <w:r w:rsidR="00516BDF" w:rsidRPr="004C59F3" w:rsidDel="00307F80">
          <w:rPr>
            <w:lang w:val="da-DK"/>
          </w:rPr>
          <w:delText xml:space="preserve"> </w:delText>
        </w:r>
      </w:del>
    </w:p>
    <w:p w14:paraId="7C136732" w14:textId="77777777" w:rsidR="00516BDF" w:rsidRPr="004C59F3" w:rsidRDefault="00516BDF" w:rsidP="00516BDF">
      <w:pPr>
        <w:rPr>
          <w:lang w:val="da-DK"/>
        </w:rPr>
      </w:pPr>
    </w:p>
    <w:p w14:paraId="0F6AECD1" w14:textId="77777777" w:rsidR="00680E4D" w:rsidRPr="0028292F" w:rsidRDefault="00516BDF" w:rsidP="00680E4D">
      <w:pPr>
        <w:rPr>
          <w:lang w:val="da-DK"/>
        </w:rPr>
      </w:pPr>
      <w:r w:rsidRPr="006B4813">
        <w:rPr>
          <w:i/>
          <w:lang w:val="da-DK"/>
        </w:rPr>
        <w:t>In vitro</w:t>
      </w:r>
      <w:r w:rsidRPr="006B4813">
        <w:rPr>
          <w:lang w:val="da-DK"/>
        </w:rPr>
        <w:t xml:space="preserve"> metabolis</w:t>
      </w:r>
      <w:r w:rsidR="007F227E">
        <w:rPr>
          <w:lang w:val="da-DK"/>
        </w:rPr>
        <w:t>erings</w:t>
      </w:r>
      <w:r w:rsidR="006B4813" w:rsidRPr="006B4813">
        <w:rPr>
          <w:lang w:val="da-DK"/>
        </w:rPr>
        <w:t>studier med humane levermik</w:t>
      </w:r>
      <w:r w:rsidRPr="006B4813">
        <w:rPr>
          <w:lang w:val="da-DK"/>
        </w:rPr>
        <w:t>rosome</w:t>
      </w:r>
      <w:r w:rsidR="006B4813" w:rsidRPr="006B4813">
        <w:rPr>
          <w:lang w:val="da-DK"/>
        </w:rPr>
        <w:t xml:space="preserve">r </w:t>
      </w:r>
      <w:r w:rsidR="008C2175">
        <w:rPr>
          <w:lang w:val="da-DK"/>
        </w:rPr>
        <w:t>tyder på</w:t>
      </w:r>
      <w:r w:rsidR="006B4813" w:rsidRPr="006B4813">
        <w:rPr>
          <w:lang w:val="da-DK"/>
        </w:rPr>
        <w:t xml:space="preserve">, at </w:t>
      </w:r>
      <w:r w:rsidRPr="006B4813">
        <w:rPr>
          <w:lang w:val="da-DK"/>
        </w:rPr>
        <w:t xml:space="preserve">DM1, </w:t>
      </w:r>
      <w:r w:rsidR="006B4813" w:rsidRPr="006B4813">
        <w:rPr>
          <w:lang w:val="da-DK"/>
        </w:rPr>
        <w:t xml:space="preserve">en </w:t>
      </w:r>
      <w:r w:rsidR="007F227E">
        <w:rPr>
          <w:lang w:val="da-DK"/>
        </w:rPr>
        <w:t xml:space="preserve">komponent i </w:t>
      </w:r>
      <w:r w:rsidRPr="006B4813">
        <w:rPr>
          <w:lang w:val="da-DK"/>
        </w:rPr>
        <w:t xml:space="preserve">trastuzumabemtansin, </w:t>
      </w:r>
      <w:r w:rsidR="006B4813">
        <w:rPr>
          <w:lang w:val="da-DK"/>
        </w:rPr>
        <w:t xml:space="preserve">primært </w:t>
      </w:r>
      <w:r w:rsidRPr="006B4813">
        <w:rPr>
          <w:lang w:val="da-DK"/>
        </w:rPr>
        <w:t>metabolise</w:t>
      </w:r>
      <w:r w:rsidR="006B4813" w:rsidRPr="006B4813">
        <w:rPr>
          <w:lang w:val="da-DK"/>
        </w:rPr>
        <w:t>res</w:t>
      </w:r>
      <w:r w:rsidR="006B4813">
        <w:rPr>
          <w:lang w:val="da-DK"/>
        </w:rPr>
        <w:t xml:space="preserve"> af</w:t>
      </w:r>
      <w:r w:rsidRPr="006B4813">
        <w:rPr>
          <w:lang w:val="da-DK"/>
        </w:rPr>
        <w:t xml:space="preserve"> CYP3A4 </w:t>
      </w:r>
      <w:r w:rsidR="006B4813">
        <w:rPr>
          <w:lang w:val="da-DK"/>
        </w:rPr>
        <w:t xml:space="preserve">og i mindre omfang af </w:t>
      </w:r>
      <w:r w:rsidRPr="006B4813">
        <w:rPr>
          <w:lang w:val="da-DK"/>
        </w:rPr>
        <w:t>CYP3A5.</w:t>
      </w:r>
      <w:r w:rsidR="006B4813">
        <w:rPr>
          <w:lang w:val="da-DK"/>
        </w:rPr>
        <w:t xml:space="preserve"> </w:t>
      </w:r>
      <w:r w:rsidR="006B4813" w:rsidRPr="006B4813">
        <w:rPr>
          <w:lang w:val="da-DK"/>
        </w:rPr>
        <w:t xml:space="preserve">Samtidig brug af </w:t>
      </w:r>
      <w:r w:rsidR="007F227E">
        <w:rPr>
          <w:lang w:val="da-DK"/>
        </w:rPr>
        <w:t>potente</w:t>
      </w:r>
      <w:r w:rsidR="007F227E" w:rsidRPr="006B4813">
        <w:rPr>
          <w:lang w:val="da-DK"/>
        </w:rPr>
        <w:t xml:space="preserve"> </w:t>
      </w:r>
      <w:r w:rsidR="00C30AB6" w:rsidRPr="006B4813">
        <w:rPr>
          <w:lang w:val="da-DK"/>
        </w:rPr>
        <w:t>CYP3A4</w:t>
      </w:r>
      <w:r w:rsidR="006B4813" w:rsidRPr="006B4813">
        <w:rPr>
          <w:lang w:val="da-DK"/>
        </w:rPr>
        <w:t>-hæmmere</w:t>
      </w:r>
      <w:r w:rsidR="00C30AB6" w:rsidRPr="006B4813">
        <w:rPr>
          <w:lang w:val="da-DK"/>
        </w:rPr>
        <w:t xml:space="preserve"> (</w:t>
      </w:r>
      <w:r w:rsidR="006B4813" w:rsidRPr="006B4813">
        <w:rPr>
          <w:lang w:val="da-DK"/>
        </w:rPr>
        <w:t xml:space="preserve">fx </w:t>
      </w:r>
      <w:r w:rsidR="00C30AB6" w:rsidRPr="006B4813">
        <w:rPr>
          <w:lang w:val="da-DK"/>
        </w:rPr>
        <w:t>ketoconazol, itraconazol, clarithromycin, atazanavir, indinavir, nefazodon, nelfinavir, ritonavir, saquinavir, telithromycin</w:t>
      </w:r>
      <w:r w:rsidR="006B4813" w:rsidRPr="006B4813">
        <w:rPr>
          <w:lang w:val="da-DK"/>
        </w:rPr>
        <w:t xml:space="preserve"> og </w:t>
      </w:r>
      <w:r w:rsidR="00C30AB6" w:rsidRPr="006B4813">
        <w:rPr>
          <w:lang w:val="da-DK"/>
        </w:rPr>
        <w:t xml:space="preserve">voriconazol) </w:t>
      </w:r>
      <w:r w:rsidR="006B4813" w:rsidRPr="006B4813">
        <w:rPr>
          <w:lang w:val="da-DK"/>
        </w:rPr>
        <w:t xml:space="preserve">og </w:t>
      </w:r>
      <w:r w:rsidR="007A54B0" w:rsidRPr="006B4813">
        <w:rPr>
          <w:lang w:val="da-DK"/>
        </w:rPr>
        <w:t>trastuzumabemtansin</w:t>
      </w:r>
      <w:r w:rsidR="006B4813" w:rsidRPr="006B4813">
        <w:rPr>
          <w:lang w:val="da-DK"/>
        </w:rPr>
        <w:t xml:space="preserve"> bør undgås på grund af risiko for </w:t>
      </w:r>
      <w:r w:rsidR="006B4813">
        <w:rPr>
          <w:lang w:val="da-DK"/>
        </w:rPr>
        <w:t xml:space="preserve">øget </w:t>
      </w:r>
      <w:r w:rsidR="00C30AB6" w:rsidRPr="006B4813">
        <w:rPr>
          <w:lang w:val="da-DK"/>
        </w:rPr>
        <w:t>DM1</w:t>
      </w:r>
      <w:r w:rsidR="006B4813">
        <w:rPr>
          <w:lang w:val="da-DK"/>
        </w:rPr>
        <w:t>-</w:t>
      </w:r>
      <w:r w:rsidR="008C2175">
        <w:rPr>
          <w:lang w:val="da-DK"/>
        </w:rPr>
        <w:t>eksponering</w:t>
      </w:r>
      <w:r w:rsidR="006B4813">
        <w:rPr>
          <w:lang w:val="da-DK"/>
        </w:rPr>
        <w:t xml:space="preserve"> og toksicitet</w:t>
      </w:r>
      <w:r w:rsidR="00C30AB6" w:rsidRPr="006B4813">
        <w:rPr>
          <w:lang w:val="da-DK"/>
        </w:rPr>
        <w:t>.</w:t>
      </w:r>
      <w:r w:rsidR="006B4813">
        <w:rPr>
          <w:lang w:val="da-DK"/>
        </w:rPr>
        <w:t xml:space="preserve"> Alternativt lægemiddel uden eller med minimalt </w:t>
      </w:r>
      <w:r w:rsidR="00C30AB6" w:rsidRPr="006B4813">
        <w:rPr>
          <w:lang w:val="da-DK"/>
        </w:rPr>
        <w:t>CYP3A4</w:t>
      </w:r>
      <w:r w:rsidR="006B4813" w:rsidRPr="006B4813">
        <w:rPr>
          <w:lang w:val="da-DK"/>
        </w:rPr>
        <w:t>-hæmmende potentiale bør overvejes</w:t>
      </w:r>
      <w:r w:rsidR="00C30AB6" w:rsidRPr="006B4813">
        <w:rPr>
          <w:lang w:val="da-DK"/>
        </w:rPr>
        <w:t xml:space="preserve">. </w:t>
      </w:r>
      <w:r w:rsidR="008C2175">
        <w:rPr>
          <w:lang w:val="da-DK"/>
        </w:rPr>
        <w:t xml:space="preserve">Hvis samtidig brug af </w:t>
      </w:r>
      <w:r w:rsidR="007F227E">
        <w:rPr>
          <w:lang w:val="da-DK"/>
        </w:rPr>
        <w:t>en potent</w:t>
      </w:r>
      <w:r w:rsidR="007F227E" w:rsidRPr="006B4813">
        <w:rPr>
          <w:lang w:val="da-DK"/>
        </w:rPr>
        <w:t xml:space="preserve"> </w:t>
      </w:r>
      <w:r w:rsidR="00C30AB6" w:rsidRPr="006B4813">
        <w:rPr>
          <w:lang w:val="da-DK"/>
        </w:rPr>
        <w:t>CYP3A4</w:t>
      </w:r>
      <w:r w:rsidR="006B4813" w:rsidRPr="006B4813">
        <w:rPr>
          <w:lang w:val="da-DK"/>
        </w:rPr>
        <w:t xml:space="preserve">-hæmmer ikke kan undgås, kan det overvejes at </w:t>
      </w:r>
      <w:r w:rsidR="007F227E">
        <w:rPr>
          <w:lang w:val="da-DK"/>
        </w:rPr>
        <w:t>udsætte</w:t>
      </w:r>
      <w:r w:rsidR="007F227E" w:rsidRPr="006B4813">
        <w:rPr>
          <w:lang w:val="da-DK"/>
        </w:rPr>
        <w:t xml:space="preserve"> </w:t>
      </w:r>
      <w:r w:rsidR="006B4813" w:rsidRPr="006B4813">
        <w:rPr>
          <w:lang w:val="da-DK"/>
        </w:rPr>
        <w:t>t</w:t>
      </w:r>
      <w:r w:rsidR="007A54B0" w:rsidRPr="006B4813">
        <w:rPr>
          <w:lang w:val="da-DK"/>
        </w:rPr>
        <w:t>rastuzumabemtansin</w:t>
      </w:r>
      <w:r w:rsidR="006B4813" w:rsidRPr="006B4813">
        <w:rPr>
          <w:lang w:val="da-DK"/>
        </w:rPr>
        <w:t>-behandling</w:t>
      </w:r>
      <w:r w:rsidR="007F227E">
        <w:rPr>
          <w:lang w:val="da-DK"/>
        </w:rPr>
        <w:t>en,</w:t>
      </w:r>
      <w:r w:rsidR="006B4813" w:rsidRPr="006B4813">
        <w:rPr>
          <w:lang w:val="da-DK"/>
        </w:rPr>
        <w:t xml:space="preserve"> indtil den </w:t>
      </w:r>
      <w:r w:rsidR="007F227E">
        <w:rPr>
          <w:lang w:val="da-DK"/>
        </w:rPr>
        <w:t>potente</w:t>
      </w:r>
      <w:r w:rsidR="007F227E" w:rsidRPr="006B4813">
        <w:rPr>
          <w:lang w:val="da-DK"/>
        </w:rPr>
        <w:t xml:space="preserve"> </w:t>
      </w:r>
      <w:r w:rsidR="00C30AB6" w:rsidRPr="006B4813">
        <w:rPr>
          <w:lang w:val="da-DK"/>
        </w:rPr>
        <w:t>CYP3A4</w:t>
      </w:r>
      <w:r w:rsidR="006B4813" w:rsidRPr="006B4813">
        <w:rPr>
          <w:lang w:val="da-DK"/>
        </w:rPr>
        <w:t xml:space="preserve">-hæmmer er ude af </w:t>
      </w:r>
      <w:r w:rsidR="008C2175">
        <w:rPr>
          <w:lang w:val="da-DK"/>
        </w:rPr>
        <w:t>blodet</w:t>
      </w:r>
      <w:r w:rsidR="00C30AB6" w:rsidRPr="006B4813">
        <w:rPr>
          <w:lang w:val="da-DK"/>
        </w:rPr>
        <w:t xml:space="preserve"> (</w:t>
      </w:r>
      <w:r w:rsidR="006B4813" w:rsidRPr="006B4813">
        <w:rPr>
          <w:lang w:val="da-DK"/>
        </w:rPr>
        <w:t xml:space="preserve">ca. </w:t>
      </w:r>
      <w:r w:rsidR="00C30AB6" w:rsidRPr="006B4813">
        <w:rPr>
          <w:lang w:val="da-DK"/>
        </w:rPr>
        <w:t>3</w:t>
      </w:r>
      <w:ins w:id="568" w:author="Author">
        <w:r w:rsidR="00D17EC7">
          <w:rPr>
            <w:lang w:val="da-DK"/>
          </w:rPr>
          <w:t> </w:t>
        </w:r>
      </w:ins>
      <w:del w:id="569" w:author="Author">
        <w:r w:rsidR="006B4813" w:rsidDel="00D17EC7">
          <w:rPr>
            <w:lang w:val="da-DK"/>
          </w:rPr>
          <w:delText xml:space="preserve"> </w:delText>
        </w:r>
      </w:del>
      <w:r w:rsidR="006B4813">
        <w:rPr>
          <w:lang w:val="da-DK"/>
        </w:rPr>
        <w:t>halveringstider for hæmmeren</w:t>
      </w:r>
      <w:r w:rsidR="00C30AB6" w:rsidRPr="006B4813">
        <w:rPr>
          <w:lang w:val="da-DK"/>
        </w:rPr>
        <w:t>)</w:t>
      </w:r>
      <w:r w:rsidR="0028292F">
        <w:rPr>
          <w:lang w:val="da-DK"/>
        </w:rPr>
        <w:t>, hvis dette er muligt</w:t>
      </w:r>
      <w:r w:rsidR="00C30AB6" w:rsidRPr="006B4813">
        <w:rPr>
          <w:lang w:val="da-DK"/>
        </w:rPr>
        <w:t>.</w:t>
      </w:r>
      <w:r w:rsidR="0028292F">
        <w:rPr>
          <w:lang w:val="da-DK"/>
        </w:rPr>
        <w:t xml:space="preserve"> Hvis en </w:t>
      </w:r>
      <w:r w:rsidR="007F227E">
        <w:rPr>
          <w:lang w:val="da-DK"/>
        </w:rPr>
        <w:t xml:space="preserve">potent </w:t>
      </w:r>
      <w:r w:rsidR="00C30AB6" w:rsidRPr="0028292F">
        <w:rPr>
          <w:lang w:val="da-DK"/>
        </w:rPr>
        <w:t>CYP3A4</w:t>
      </w:r>
      <w:r w:rsidR="0028292F" w:rsidRPr="0028292F">
        <w:rPr>
          <w:lang w:val="da-DK"/>
        </w:rPr>
        <w:t xml:space="preserve">-hæmmer </w:t>
      </w:r>
      <w:r w:rsidR="00C30AB6" w:rsidRPr="0028292F">
        <w:rPr>
          <w:lang w:val="da-DK"/>
        </w:rPr>
        <w:t>administ</w:t>
      </w:r>
      <w:r w:rsidR="0028292F" w:rsidRPr="0028292F">
        <w:rPr>
          <w:lang w:val="da-DK"/>
        </w:rPr>
        <w:t>reres samtidig</w:t>
      </w:r>
      <w:r w:rsidR="00A15A1C">
        <w:rPr>
          <w:lang w:val="da-DK"/>
        </w:rPr>
        <w:t>,</w:t>
      </w:r>
      <w:r w:rsidR="0028292F" w:rsidRPr="0028292F">
        <w:rPr>
          <w:lang w:val="da-DK"/>
        </w:rPr>
        <w:t xml:space="preserve"> og </w:t>
      </w:r>
      <w:r w:rsidR="007A54B0" w:rsidRPr="0028292F">
        <w:rPr>
          <w:lang w:val="da-DK"/>
        </w:rPr>
        <w:t>trastuzumabemtansin</w:t>
      </w:r>
      <w:r w:rsidR="0028292F" w:rsidRPr="0028292F">
        <w:rPr>
          <w:lang w:val="da-DK"/>
        </w:rPr>
        <w:t xml:space="preserve"> ikke kan </w:t>
      </w:r>
      <w:r w:rsidR="007F227E">
        <w:rPr>
          <w:lang w:val="da-DK"/>
        </w:rPr>
        <w:t>udsættes</w:t>
      </w:r>
      <w:r w:rsidR="0028292F" w:rsidRPr="0028292F">
        <w:rPr>
          <w:lang w:val="da-DK"/>
        </w:rPr>
        <w:t>, skal patienten monitoreres omhyggeligt for bivirkninger</w:t>
      </w:r>
      <w:r w:rsidR="00C30AB6" w:rsidRPr="0028292F">
        <w:rPr>
          <w:lang w:val="da-DK"/>
        </w:rPr>
        <w:t>.</w:t>
      </w:r>
      <w:del w:id="570" w:author="Author">
        <w:r w:rsidR="00C30AB6" w:rsidRPr="0028292F" w:rsidDel="00307F80">
          <w:rPr>
            <w:lang w:val="da-DK"/>
          </w:rPr>
          <w:delText xml:space="preserve"> </w:delText>
        </w:r>
      </w:del>
    </w:p>
    <w:p w14:paraId="140BC6F3" w14:textId="77777777" w:rsidR="00A77C18" w:rsidRPr="0028292F" w:rsidRDefault="00A77C18" w:rsidP="00516BDF">
      <w:pPr>
        <w:ind w:left="567" w:hanging="567"/>
        <w:outlineLvl w:val="0"/>
        <w:rPr>
          <w:b/>
          <w:szCs w:val="22"/>
          <w:lang w:val="da-DK"/>
        </w:rPr>
      </w:pPr>
    </w:p>
    <w:p w14:paraId="22DC1486" w14:textId="77777777" w:rsidR="00516BDF" w:rsidRPr="0028292F" w:rsidRDefault="00516BDF">
      <w:pPr>
        <w:keepNext/>
        <w:keepLines/>
        <w:ind w:left="567" w:hanging="567"/>
        <w:outlineLvl w:val="0"/>
        <w:rPr>
          <w:szCs w:val="22"/>
          <w:lang w:val="da-DK"/>
        </w:rPr>
      </w:pPr>
      <w:r w:rsidRPr="0028292F">
        <w:rPr>
          <w:b/>
          <w:szCs w:val="22"/>
          <w:lang w:val="da-DK"/>
        </w:rPr>
        <w:lastRenderedPageBreak/>
        <w:t>4.6</w:t>
      </w:r>
      <w:r w:rsidRPr="0028292F">
        <w:rPr>
          <w:b/>
          <w:szCs w:val="22"/>
          <w:lang w:val="da-DK"/>
        </w:rPr>
        <w:tab/>
      </w:r>
      <w:r w:rsidR="004C59F3" w:rsidRPr="00247981">
        <w:rPr>
          <w:b/>
          <w:szCs w:val="22"/>
          <w:lang w:val="da-DK"/>
        </w:rPr>
        <w:t>Fertilitet, graviditet og amning</w:t>
      </w:r>
    </w:p>
    <w:p w14:paraId="700C0DA7" w14:textId="77777777" w:rsidR="00516BDF" w:rsidRPr="0028292F" w:rsidRDefault="00516BDF" w:rsidP="00EE529C">
      <w:pPr>
        <w:keepNext/>
        <w:keepLines/>
        <w:rPr>
          <w:lang w:val="da-DK"/>
        </w:rPr>
      </w:pPr>
    </w:p>
    <w:p w14:paraId="1974A99F" w14:textId="77777777" w:rsidR="00024AE6" w:rsidRPr="009A2BAF" w:rsidRDefault="0028292F" w:rsidP="00EE529C">
      <w:pPr>
        <w:keepNext/>
        <w:keepLines/>
        <w:rPr>
          <w:u w:val="single"/>
          <w:lang w:val="da-DK"/>
        </w:rPr>
      </w:pPr>
      <w:r w:rsidRPr="009A2BAF">
        <w:rPr>
          <w:u w:val="single"/>
          <w:lang w:val="da-DK"/>
        </w:rPr>
        <w:t>Prævention til mænd og kvinder</w:t>
      </w:r>
    </w:p>
    <w:p w14:paraId="2B9BE63F" w14:textId="77777777" w:rsidR="00453E95" w:rsidRPr="00EF4CB8" w:rsidRDefault="00453E95" w:rsidP="00EE529C">
      <w:pPr>
        <w:keepNext/>
        <w:keepLines/>
        <w:rPr>
          <w:u w:val="single"/>
          <w:lang w:val="da-DK"/>
        </w:rPr>
      </w:pPr>
    </w:p>
    <w:p w14:paraId="16DCBC2E" w14:textId="77777777" w:rsidR="00024AE6" w:rsidRPr="0028292F" w:rsidRDefault="0028292F" w:rsidP="00EE529C">
      <w:pPr>
        <w:keepNext/>
        <w:keepLines/>
        <w:rPr>
          <w:lang w:val="da-DK"/>
        </w:rPr>
      </w:pPr>
      <w:r w:rsidRPr="0028292F">
        <w:rPr>
          <w:lang w:val="da-DK"/>
        </w:rPr>
        <w:t>Fertile kvinder skal anvende sikker prævention under behandling</w:t>
      </w:r>
      <w:r>
        <w:rPr>
          <w:lang w:val="da-DK"/>
        </w:rPr>
        <w:t>sforløbet</w:t>
      </w:r>
      <w:r w:rsidRPr="0028292F">
        <w:rPr>
          <w:lang w:val="da-DK"/>
        </w:rPr>
        <w:t xml:space="preserve"> med</w:t>
      </w:r>
      <w:r w:rsidR="00024AE6" w:rsidRPr="0028292F">
        <w:rPr>
          <w:lang w:val="da-DK"/>
        </w:rPr>
        <w:t xml:space="preserve"> </w:t>
      </w:r>
      <w:r w:rsidR="007A54B0" w:rsidRPr="0028292F">
        <w:rPr>
          <w:lang w:val="da-DK"/>
        </w:rPr>
        <w:t>trastuzumabemtansin</w:t>
      </w:r>
      <w:r>
        <w:rPr>
          <w:lang w:val="da-DK"/>
        </w:rPr>
        <w:t xml:space="preserve"> og i </w:t>
      </w:r>
      <w:r w:rsidR="00DC53A6">
        <w:rPr>
          <w:lang w:val="da-DK"/>
        </w:rPr>
        <w:t>7</w:t>
      </w:r>
      <w:ins w:id="571" w:author="Author">
        <w:r w:rsidR="00D17EC7">
          <w:rPr>
            <w:lang w:val="da-DK"/>
          </w:rPr>
          <w:t> </w:t>
        </w:r>
      </w:ins>
      <w:del w:id="572" w:author="Author">
        <w:r w:rsidDel="00D17EC7">
          <w:rPr>
            <w:lang w:val="da-DK"/>
          </w:rPr>
          <w:delText xml:space="preserve"> </w:delText>
        </w:r>
      </w:del>
      <w:r>
        <w:rPr>
          <w:lang w:val="da-DK"/>
        </w:rPr>
        <w:t>måneder efter sidste dosis</w:t>
      </w:r>
      <w:r w:rsidR="00024AE6" w:rsidRPr="0028292F">
        <w:rPr>
          <w:lang w:val="da-DK"/>
        </w:rPr>
        <w:t>.</w:t>
      </w:r>
      <w:r>
        <w:rPr>
          <w:lang w:val="da-DK"/>
        </w:rPr>
        <w:t xml:space="preserve"> </w:t>
      </w:r>
      <w:r w:rsidRPr="0028292F">
        <w:rPr>
          <w:lang w:val="da-DK"/>
        </w:rPr>
        <w:t>Mandlige patienter eller deres kvindelige partner skal ligeledes anvende sikker prævention</w:t>
      </w:r>
      <w:r w:rsidR="00024AE6" w:rsidRPr="0028292F">
        <w:rPr>
          <w:lang w:val="da-DK"/>
        </w:rPr>
        <w:t>.</w:t>
      </w:r>
    </w:p>
    <w:p w14:paraId="2D2BFA84" w14:textId="77777777" w:rsidR="00680E4D" w:rsidRPr="0028292F" w:rsidRDefault="00680E4D" w:rsidP="00024AE6">
      <w:pPr>
        <w:rPr>
          <w:b/>
          <w:u w:val="single"/>
          <w:lang w:val="da-DK"/>
        </w:rPr>
      </w:pPr>
    </w:p>
    <w:p w14:paraId="0B367093" w14:textId="77777777" w:rsidR="00453E95" w:rsidRPr="00EF4CB8" w:rsidRDefault="0028292F" w:rsidP="00024AE6">
      <w:pPr>
        <w:rPr>
          <w:noProof/>
          <w:lang w:val="da-DK"/>
        </w:rPr>
      </w:pPr>
      <w:r w:rsidRPr="009A2BAF">
        <w:rPr>
          <w:u w:val="single"/>
          <w:lang w:val="da-DK"/>
        </w:rPr>
        <w:t>Graviditet</w:t>
      </w:r>
    </w:p>
    <w:p w14:paraId="428969FB" w14:textId="77777777" w:rsidR="009A2BAF" w:rsidRDefault="009A2BAF" w:rsidP="00516BDF">
      <w:pPr>
        <w:rPr>
          <w:lang w:val="da-DK"/>
        </w:rPr>
      </w:pPr>
    </w:p>
    <w:p w14:paraId="2CB38CF7" w14:textId="77777777" w:rsidR="00516BDF" w:rsidRPr="0028292F" w:rsidRDefault="0028292F" w:rsidP="00516BDF">
      <w:pPr>
        <w:rPr>
          <w:lang w:val="da-DK"/>
        </w:rPr>
      </w:pPr>
      <w:r w:rsidRPr="0028292F">
        <w:rPr>
          <w:lang w:val="da-DK"/>
        </w:rPr>
        <w:t xml:space="preserve">Der er ingen data </w:t>
      </w:r>
      <w:r w:rsidR="007F227E">
        <w:rPr>
          <w:lang w:val="da-DK"/>
        </w:rPr>
        <w:t>fra anvendelse</w:t>
      </w:r>
      <w:r w:rsidRPr="0028292F">
        <w:rPr>
          <w:lang w:val="da-DK"/>
        </w:rPr>
        <w:t xml:space="preserve"> af </w:t>
      </w:r>
      <w:r w:rsidR="00E35211" w:rsidRPr="0028292F">
        <w:rPr>
          <w:lang w:val="da-DK"/>
        </w:rPr>
        <w:t>trastuzumabemtansin</w:t>
      </w:r>
      <w:r w:rsidRPr="0028292F">
        <w:rPr>
          <w:lang w:val="da-DK"/>
        </w:rPr>
        <w:t xml:space="preserve"> til gravide kvinder</w:t>
      </w:r>
      <w:r w:rsidR="00516BDF" w:rsidRPr="0028292F">
        <w:rPr>
          <w:lang w:val="da-DK"/>
        </w:rPr>
        <w:t xml:space="preserve">. Trastuzumab, </w:t>
      </w:r>
      <w:r w:rsidRPr="0028292F">
        <w:rPr>
          <w:lang w:val="da-DK"/>
        </w:rPr>
        <w:t xml:space="preserve">en </w:t>
      </w:r>
      <w:r w:rsidR="007F227E">
        <w:rPr>
          <w:lang w:val="da-DK"/>
        </w:rPr>
        <w:t>k</w:t>
      </w:r>
      <w:r w:rsidR="007F227E" w:rsidRPr="0028292F">
        <w:rPr>
          <w:lang w:val="da-DK"/>
        </w:rPr>
        <w:t xml:space="preserve">omponent </w:t>
      </w:r>
      <w:r w:rsidR="007F227E">
        <w:rPr>
          <w:lang w:val="da-DK"/>
        </w:rPr>
        <w:t xml:space="preserve">i </w:t>
      </w:r>
      <w:r w:rsidR="007A54B0" w:rsidRPr="0028292F">
        <w:rPr>
          <w:lang w:val="da-DK"/>
        </w:rPr>
        <w:t>trastuzumabemtansin</w:t>
      </w:r>
      <w:r w:rsidR="00516BDF" w:rsidRPr="0028292F">
        <w:rPr>
          <w:lang w:val="da-DK"/>
        </w:rPr>
        <w:t>,</w:t>
      </w:r>
      <w:r w:rsidRPr="0028292F">
        <w:rPr>
          <w:lang w:val="da-DK"/>
        </w:rPr>
        <w:t xml:space="preserve"> kan forårsage fosterskader eller </w:t>
      </w:r>
      <w:r w:rsidR="007F227E">
        <w:rPr>
          <w:lang w:val="da-DK"/>
        </w:rPr>
        <w:t>foster</w:t>
      </w:r>
      <w:r w:rsidRPr="0028292F">
        <w:rPr>
          <w:lang w:val="da-DK"/>
        </w:rPr>
        <w:t>død, hvis det administreres til en gravid kvinde.</w:t>
      </w:r>
      <w:r>
        <w:rPr>
          <w:lang w:val="da-DK"/>
        </w:rPr>
        <w:t xml:space="preserve"> Der er efter markedsføring indberettet tilfælde af </w:t>
      </w:r>
      <w:r w:rsidR="00516BDF" w:rsidRPr="0028292F">
        <w:rPr>
          <w:lang w:val="da-DK"/>
        </w:rPr>
        <w:t>oligohydramnios,</w:t>
      </w:r>
      <w:r>
        <w:rPr>
          <w:lang w:val="da-DK"/>
        </w:rPr>
        <w:t xml:space="preserve"> nogle forbundet med </w:t>
      </w:r>
      <w:r w:rsidR="000977BD">
        <w:rPr>
          <w:lang w:val="da-DK"/>
        </w:rPr>
        <w:t>dødelig</w:t>
      </w:r>
      <w:r w:rsidR="00516BDF" w:rsidRPr="0028292F">
        <w:rPr>
          <w:lang w:val="da-DK"/>
        </w:rPr>
        <w:t xml:space="preserve"> </w:t>
      </w:r>
      <w:r>
        <w:rPr>
          <w:lang w:val="da-DK"/>
        </w:rPr>
        <w:t>lunge</w:t>
      </w:r>
      <w:r w:rsidR="00516BDF" w:rsidRPr="0028292F">
        <w:rPr>
          <w:lang w:val="da-DK"/>
        </w:rPr>
        <w:t xml:space="preserve">hypoplasi, </w:t>
      </w:r>
      <w:r>
        <w:rPr>
          <w:lang w:val="da-DK"/>
        </w:rPr>
        <w:t xml:space="preserve">hos gravide kvinder behandlet med </w:t>
      </w:r>
      <w:r w:rsidR="00516BDF" w:rsidRPr="0028292F">
        <w:rPr>
          <w:lang w:val="da-DK"/>
        </w:rPr>
        <w:t>trastu</w:t>
      </w:r>
      <w:r w:rsidR="00516BDF" w:rsidRPr="00CE1634">
        <w:rPr>
          <w:lang w:val="da-DK"/>
        </w:rPr>
        <w:t xml:space="preserve">zumab. </w:t>
      </w:r>
      <w:r w:rsidRPr="00CE1634">
        <w:rPr>
          <w:lang w:val="da-DK"/>
        </w:rPr>
        <w:t xml:space="preserve">Dyrestudier med </w:t>
      </w:r>
      <w:r w:rsidR="00516BDF" w:rsidRPr="00CE1634">
        <w:rPr>
          <w:lang w:val="da-DK"/>
        </w:rPr>
        <w:t>maytansin,</w:t>
      </w:r>
      <w:r w:rsidRPr="00CE1634">
        <w:rPr>
          <w:lang w:val="da-DK"/>
        </w:rPr>
        <w:t xml:space="preserve"> </w:t>
      </w:r>
      <w:r w:rsidR="008D1BA3">
        <w:rPr>
          <w:lang w:val="da-DK"/>
        </w:rPr>
        <w:t>et stof</w:t>
      </w:r>
      <w:r w:rsidR="007F227E">
        <w:rPr>
          <w:lang w:val="da-DK"/>
        </w:rPr>
        <w:t>,</w:t>
      </w:r>
      <w:r w:rsidR="008D1BA3">
        <w:rPr>
          <w:lang w:val="da-DK"/>
        </w:rPr>
        <w:t xml:space="preserve"> som er </w:t>
      </w:r>
      <w:r w:rsidRPr="00CE1634">
        <w:rPr>
          <w:lang w:val="da-DK"/>
        </w:rPr>
        <w:t xml:space="preserve">tæt </w:t>
      </w:r>
      <w:r w:rsidR="00CE1634" w:rsidRPr="00CE1634">
        <w:rPr>
          <w:lang w:val="da-DK"/>
        </w:rPr>
        <w:t xml:space="preserve">beslægtet med DM1 og </w:t>
      </w:r>
      <w:r w:rsidRPr="00CE1634">
        <w:rPr>
          <w:lang w:val="da-DK"/>
        </w:rPr>
        <w:t xml:space="preserve">af samme </w:t>
      </w:r>
      <w:r w:rsidR="00516BDF" w:rsidRPr="00CE1634">
        <w:rPr>
          <w:lang w:val="da-DK"/>
        </w:rPr>
        <w:t>maytansinoid</w:t>
      </w:r>
      <w:r w:rsidRPr="00CE1634">
        <w:rPr>
          <w:lang w:val="da-DK"/>
        </w:rPr>
        <w:t>klass</w:t>
      </w:r>
      <w:r w:rsidRPr="0028292F">
        <w:rPr>
          <w:lang w:val="da-DK"/>
        </w:rPr>
        <w:t>e</w:t>
      </w:r>
      <w:r w:rsidR="00CE1634">
        <w:rPr>
          <w:lang w:val="da-DK"/>
        </w:rPr>
        <w:t xml:space="preserve">, </w:t>
      </w:r>
      <w:r w:rsidRPr="0028292F">
        <w:rPr>
          <w:lang w:val="da-DK"/>
        </w:rPr>
        <w:t xml:space="preserve">tyder </w:t>
      </w:r>
      <w:r>
        <w:rPr>
          <w:lang w:val="da-DK"/>
        </w:rPr>
        <w:t xml:space="preserve">på, at </w:t>
      </w:r>
      <w:r w:rsidR="00516BDF" w:rsidRPr="0028292F">
        <w:rPr>
          <w:lang w:val="da-DK"/>
        </w:rPr>
        <w:t xml:space="preserve">DM1, </w:t>
      </w:r>
      <w:r>
        <w:rPr>
          <w:lang w:val="da-DK"/>
        </w:rPr>
        <w:t xml:space="preserve">den </w:t>
      </w:r>
      <w:r w:rsidR="00516BDF" w:rsidRPr="0028292F">
        <w:rPr>
          <w:lang w:val="da-DK"/>
        </w:rPr>
        <w:t>m</w:t>
      </w:r>
      <w:r>
        <w:rPr>
          <w:lang w:val="da-DK"/>
        </w:rPr>
        <w:t>ik</w:t>
      </w:r>
      <w:r w:rsidR="004717BD" w:rsidRPr="0028292F">
        <w:rPr>
          <w:lang w:val="da-DK"/>
        </w:rPr>
        <w:t>rotubul</w:t>
      </w:r>
      <w:r w:rsidR="00DF1C96">
        <w:rPr>
          <w:lang w:val="da-DK"/>
        </w:rPr>
        <w:t>ær</w:t>
      </w:r>
      <w:r>
        <w:rPr>
          <w:lang w:val="da-DK"/>
        </w:rPr>
        <w:t xml:space="preserve">hæmmende </w:t>
      </w:r>
      <w:r w:rsidR="004717BD" w:rsidRPr="0028292F">
        <w:rPr>
          <w:lang w:val="da-DK"/>
        </w:rPr>
        <w:t>cytoto</w:t>
      </w:r>
      <w:r>
        <w:rPr>
          <w:lang w:val="da-DK"/>
        </w:rPr>
        <w:t>ksiske k</w:t>
      </w:r>
      <w:r w:rsidR="00516BDF" w:rsidRPr="0028292F">
        <w:rPr>
          <w:lang w:val="da-DK"/>
        </w:rPr>
        <w:t xml:space="preserve">omponent </w:t>
      </w:r>
      <w:r>
        <w:rPr>
          <w:lang w:val="da-DK"/>
        </w:rPr>
        <w:t>i</w:t>
      </w:r>
      <w:r w:rsidR="00516BDF" w:rsidRPr="0028292F">
        <w:rPr>
          <w:lang w:val="da-DK"/>
        </w:rPr>
        <w:t xml:space="preserve"> </w:t>
      </w:r>
      <w:r w:rsidR="007A54B0" w:rsidRPr="0028292F">
        <w:rPr>
          <w:lang w:val="da-DK"/>
        </w:rPr>
        <w:t>trastuzumabemtansin</w:t>
      </w:r>
      <w:r w:rsidR="00516BDF" w:rsidRPr="0028292F">
        <w:rPr>
          <w:lang w:val="da-DK"/>
        </w:rPr>
        <w:t>,</w:t>
      </w:r>
      <w:r>
        <w:rPr>
          <w:lang w:val="da-DK"/>
        </w:rPr>
        <w:t xml:space="preserve"> kan forventes at være </w:t>
      </w:r>
      <w:r w:rsidR="00C1025E">
        <w:rPr>
          <w:lang w:val="da-DK"/>
        </w:rPr>
        <w:t xml:space="preserve">såvel </w:t>
      </w:r>
      <w:r w:rsidR="00516BDF" w:rsidRPr="0028292F">
        <w:rPr>
          <w:lang w:val="da-DK"/>
        </w:rPr>
        <w:t>teratogen</w:t>
      </w:r>
      <w:r>
        <w:rPr>
          <w:lang w:val="da-DK"/>
        </w:rPr>
        <w:t xml:space="preserve"> som </w:t>
      </w:r>
      <w:r w:rsidR="00516BDF" w:rsidRPr="0028292F">
        <w:rPr>
          <w:lang w:val="da-DK"/>
        </w:rPr>
        <w:t>embryoto</w:t>
      </w:r>
      <w:r>
        <w:rPr>
          <w:lang w:val="da-DK"/>
        </w:rPr>
        <w:t>ksisk</w:t>
      </w:r>
      <w:r w:rsidR="0042126F" w:rsidRPr="0028292F">
        <w:rPr>
          <w:lang w:val="da-DK"/>
        </w:rPr>
        <w:t xml:space="preserve"> (se</w:t>
      </w:r>
      <w:r>
        <w:rPr>
          <w:lang w:val="da-DK"/>
        </w:rPr>
        <w:t xml:space="preserve"> pkt.</w:t>
      </w:r>
      <w:ins w:id="573" w:author="Author">
        <w:r w:rsidR="00D17EC7">
          <w:rPr>
            <w:lang w:val="da-DK"/>
          </w:rPr>
          <w:t> </w:t>
        </w:r>
      </w:ins>
      <w:del w:id="574" w:author="Author">
        <w:r w:rsidDel="00D17EC7">
          <w:rPr>
            <w:lang w:val="da-DK"/>
          </w:rPr>
          <w:delText xml:space="preserve"> </w:delText>
        </w:r>
      </w:del>
      <w:r w:rsidR="0042126F" w:rsidRPr="0028292F">
        <w:rPr>
          <w:lang w:val="da-DK"/>
        </w:rPr>
        <w:t>5.3)</w:t>
      </w:r>
      <w:r w:rsidR="00516BDF" w:rsidRPr="0028292F">
        <w:rPr>
          <w:lang w:val="da-DK"/>
        </w:rPr>
        <w:t>.</w:t>
      </w:r>
    </w:p>
    <w:p w14:paraId="7F339DD8" w14:textId="77777777" w:rsidR="00516BDF" w:rsidRPr="0028292F" w:rsidRDefault="00516BDF" w:rsidP="00516BDF">
      <w:pPr>
        <w:rPr>
          <w:lang w:val="da-DK"/>
        </w:rPr>
      </w:pPr>
    </w:p>
    <w:p w14:paraId="7A3B578F" w14:textId="77777777" w:rsidR="00516BDF" w:rsidRPr="0028292F" w:rsidRDefault="00516BDF" w:rsidP="00516BDF">
      <w:pPr>
        <w:rPr>
          <w:lang w:val="da-DK"/>
        </w:rPr>
      </w:pPr>
      <w:r w:rsidRPr="0028292F">
        <w:rPr>
          <w:lang w:val="da-DK"/>
        </w:rPr>
        <w:t>Administration</w:t>
      </w:r>
      <w:r w:rsidRPr="0028292F">
        <w:rPr>
          <w:i/>
          <w:lang w:val="da-DK"/>
        </w:rPr>
        <w:t xml:space="preserve"> </w:t>
      </w:r>
      <w:r w:rsidR="0028292F" w:rsidRPr="0028292F">
        <w:rPr>
          <w:lang w:val="da-DK"/>
        </w:rPr>
        <w:t>a</w:t>
      </w:r>
      <w:r w:rsidRPr="0028292F">
        <w:rPr>
          <w:lang w:val="da-DK"/>
        </w:rPr>
        <w:t>f</w:t>
      </w:r>
      <w:r w:rsidR="000F4D98" w:rsidRPr="0028292F">
        <w:rPr>
          <w:lang w:val="da-DK"/>
        </w:rPr>
        <w:t xml:space="preserve"> </w:t>
      </w:r>
      <w:r w:rsidR="002523C6" w:rsidRPr="0028292F">
        <w:rPr>
          <w:lang w:val="da-DK"/>
        </w:rPr>
        <w:t>trastuzumabemtansin</w:t>
      </w:r>
      <w:r w:rsidR="0028292F" w:rsidRPr="0028292F">
        <w:rPr>
          <w:lang w:val="da-DK"/>
        </w:rPr>
        <w:t xml:space="preserve"> til gravide kvinder frarådes, og kvindelige patienter bør informeres om risiko</w:t>
      </w:r>
      <w:r w:rsidR="008679D5">
        <w:rPr>
          <w:lang w:val="da-DK"/>
        </w:rPr>
        <w:t>en</w:t>
      </w:r>
      <w:r w:rsidR="0028292F" w:rsidRPr="0028292F">
        <w:rPr>
          <w:lang w:val="da-DK"/>
        </w:rPr>
        <w:t xml:space="preserve"> for fosterskader</w:t>
      </w:r>
      <w:r w:rsidR="00C1025E">
        <w:rPr>
          <w:lang w:val="da-DK"/>
        </w:rPr>
        <w:t xml:space="preserve">, inden de bliver gravide, og om </w:t>
      </w:r>
      <w:r w:rsidR="0028292F">
        <w:rPr>
          <w:lang w:val="da-DK"/>
        </w:rPr>
        <w:t xml:space="preserve">straks </w:t>
      </w:r>
      <w:r w:rsidR="00C1025E">
        <w:rPr>
          <w:lang w:val="da-DK"/>
        </w:rPr>
        <w:t xml:space="preserve">at </w:t>
      </w:r>
      <w:r w:rsidR="0028292F">
        <w:rPr>
          <w:lang w:val="da-DK"/>
        </w:rPr>
        <w:t>kontakte lægen</w:t>
      </w:r>
      <w:r w:rsidR="00C1025E">
        <w:rPr>
          <w:lang w:val="da-DK"/>
        </w:rPr>
        <w:t>, hvis de bliver gravide</w:t>
      </w:r>
      <w:r w:rsidR="0022502C" w:rsidRPr="0028292F">
        <w:rPr>
          <w:lang w:val="da-DK"/>
        </w:rPr>
        <w:t>.</w:t>
      </w:r>
      <w:r w:rsidR="0028292F" w:rsidRPr="0028292F">
        <w:rPr>
          <w:lang w:val="da-DK"/>
        </w:rPr>
        <w:t xml:space="preserve"> Hvis en gravid kvinde behandles med </w:t>
      </w:r>
      <w:r w:rsidR="002523C6" w:rsidRPr="0028292F">
        <w:rPr>
          <w:lang w:val="da-DK"/>
        </w:rPr>
        <w:t>trastuzumabemtansin</w:t>
      </w:r>
      <w:r w:rsidR="0028292F" w:rsidRPr="0028292F">
        <w:rPr>
          <w:lang w:val="da-DK"/>
        </w:rPr>
        <w:t xml:space="preserve">, anbefales tæt monitorering ved </w:t>
      </w:r>
      <w:r w:rsidR="00C1025E">
        <w:rPr>
          <w:lang w:val="da-DK"/>
        </w:rPr>
        <w:t xml:space="preserve">et </w:t>
      </w:r>
      <w:r w:rsidRPr="0028292F">
        <w:rPr>
          <w:lang w:val="da-DK"/>
        </w:rPr>
        <w:t>multidisciplin</w:t>
      </w:r>
      <w:r w:rsidR="0028292F">
        <w:rPr>
          <w:lang w:val="da-DK"/>
        </w:rPr>
        <w:t xml:space="preserve">ært </w:t>
      </w:r>
      <w:r w:rsidRPr="0028292F">
        <w:rPr>
          <w:lang w:val="da-DK"/>
        </w:rPr>
        <w:t>team.</w:t>
      </w:r>
    </w:p>
    <w:p w14:paraId="519AFEF6" w14:textId="77777777" w:rsidR="00A77C18" w:rsidRPr="0028292F" w:rsidRDefault="00A77C18" w:rsidP="00516BDF">
      <w:pPr>
        <w:rPr>
          <w:i/>
          <w:lang w:val="da-DK"/>
        </w:rPr>
      </w:pPr>
    </w:p>
    <w:p w14:paraId="42340081" w14:textId="77777777" w:rsidR="00516BDF" w:rsidRPr="009A2BAF" w:rsidRDefault="0028292F" w:rsidP="00A95C8F">
      <w:pPr>
        <w:keepNext/>
        <w:keepLines/>
        <w:rPr>
          <w:u w:val="single"/>
          <w:lang w:val="da-DK"/>
        </w:rPr>
      </w:pPr>
      <w:r w:rsidRPr="009A2BAF">
        <w:rPr>
          <w:u w:val="single"/>
          <w:lang w:val="da-DK"/>
        </w:rPr>
        <w:t>Amning</w:t>
      </w:r>
    </w:p>
    <w:p w14:paraId="6004263C" w14:textId="77777777" w:rsidR="00453E95" w:rsidRPr="00EF4CB8" w:rsidRDefault="00453E95" w:rsidP="00A95C8F">
      <w:pPr>
        <w:keepNext/>
        <w:keepLines/>
        <w:rPr>
          <w:u w:val="single"/>
          <w:lang w:val="da-DK"/>
        </w:rPr>
      </w:pPr>
    </w:p>
    <w:p w14:paraId="1A3BAFAE" w14:textId="77777777" w:rsidR="00516BDF" w:rsidRPr="00080E25" w:rsidRDefault="0028292F" w:rsidP="00516BDF">
      <w:pPr>
        <w:rPr>
          <w:lang w:val="da-DK"/>
        </w:rPr>
      </w:pPr>
      <w:r w:rsidRPr="0028292F">
        <w:rPr>
          <w:lang w:val="da-DK"/>
        </w:rPr>
        <w:t>Det vides ikke</w:t>
      </w:r>
      <w:r w:rsidR="00C1025E">
        <w:rPr>
          <w:lang w:val="da-DK"/>
        </w:rPr>
        <w:t>,</w:t>
      </w:r>
      <w:r w:rsidRPr="0028292F">
        <w:rPr>
          <w:lang w:val="da-DK"/>
        </w:rPr>
        <w:t xml:space="preserve"> om </w:t>
      </w:r>
      <w:r w:rsidR="00363AA2" w:rsidRPr="0028292F">
        <w:rPr>
          <w:lang w:val="da-DK"/>
        </w:rPr>
        <w:t>trastuzumabemtansin</w:t>
      </w:r>
      <w:r w:rsidRPr="0028292F">
        <w:rPr>
          <w:lang w:val="da-DK"/>
        </w:rPr>
        <w:t xml:space="preserve"> udskilles i </w:t>
      </w:r>
      <w:r w:rsidR="00BF5217">
        <w:rPr>
          <w:lang w:val="da-DK"/>
        </w:rPr>
        <w:t>human</w:t>
      </w:r>
      <w:r w:rsidRPr="0028292F">
        <w:rPr>
          <w:lang w:val="da-DK"/>
        </w:rPr>
        <w:t xml:space="preserve">mælk. Da mange lægemidler udskilles </w:t>
      </w:r>
      <w:r w:rsidR="00080E25">
        <w:rPr>
          <w:lang w:val="da-DK"/>
        </w:rPr>
        <w:t>i</w:t>
      </w:r>
      <w:r w:rsidRPr="0028292F">
        <w:rPr>
          <w:lang w:val="da-DK"/>
        </w:rPr>
        <w:t xml:space="preserve"> </w:t>
      </w:r>
      <w:r w:rsidR="00BF5217">
        <w:rPr>
          <w:lang w:val="da-DK"/>
        </w:rPr>
        <w:t>human</w:t>
      </w:r>
      <w:r w:rsidRPr="0028292F">
        <w:rPr>
          <w:lang w:val="da-DK"/>
        </w:rPr>
        <w:t>mælk</w:t>
      </w:r>
      <w:r w:rsidR="00A15A1C">
        <w:rPr>
          <w:lang w:val="da-DK"/>
        </w:rPr>
        <w:t>,</w:t>
      </w:r>
      <w:r w:rsidRPr="0028292F">
        <w:rPr>
          <w:lang w:val="da-DK"/>
        </w:rPr>
        <w:t xml:space="preserve"> og </w:t>
      </w:r>
      <w:r w:rsidR="0014705E">
        <w:rPr>
          <w:lang w:val="da-DK"/>
        </w:rPr>
        <w:t>da der er</w:t>
      </w:r>
      <w:r w:rsidRPr="0028292F">
        <w:rPr>
          <w:lang w:val="da-DK"/>
        </w:rPr>
        <w:t xml:space="preserve"> risiko for alvorlige bivirkninger hos det ammede barn, bør</w:t>
      </w:r>
      <w:r>
        <w:rPr>
          <w:lang w:val="da-DK"/>
        </w:rPr>
        <w:t xml:space="preserve"> </w:t>
      </w:r>
      <w:r w:rsidRPr="0028292F">
        <w:rPr>
          <w:lang w:val="da-DK"/>
        </w:rPr>
        <w:t>kvinder holde op med at amme</w:t>
      </w:r>
      <w:r w:rsidR="00C1025E">
        <w:rPr>
          <w:lang w:val="da-DK"/>
        </w:rPr>
        <w:t>,</w:t>
      </w:r>
      <w:r w:rsidRPr="0028292F">
        <w:rPr>
          <w:lang w:val="da-DK"/>
        </w:rPr>
        <w:t xml:space="preserve"> inden behandling med </w:t>
      </w:r>
      <w:r w:rsidR="002523C6" w:rsidRPr="0028292F">
        <w:rPr>
          <w:lang w:val="da-DK"/>
        </w:rPr>
        <w:t>trastuzumabemtansin</w:t>
      </w:r>
      <w:r>
        <w:rPr>
          <w:lang w:val="da-DK"/>
        </w:rPr>
        <w:t xml:space="preserve"> på</w:t>
      </w:r>
      <w:r w:rsidR="00080E25">
        <w:rPr>
          <w:lang w:val="da-DK"/>
        </w:rPr>
        <w:t>b</w:t>
      </w:r>
      <w:r w:rsidR="002523C6" w:rsidRPr="0028292F">
        <w:rPr>
          <w:lang w:val="da-DK"/>
        </w:rPr>
        <w:t>e</w:t>
      </w:r>
      <w:r w:rsidR="00080E25">
        <w:rPr>
          <w:lang w:val="da-DK"/>
        </w:rPr>
        <w:t>gyndes</w:t>
      </w:r>
      <w:r w:rsidR="00516BDF" w:rsidRPr="0028292F">
        <w:rPr>
          <w:lang w:val="da-DK"/>
        </w:rPr>
        <w:t>.</w:t>
      </w:r>
      <w:r w:rsidR="00080E25">
        <w:rPr>
          <w:lang w:val="da-DK"/>
        </w:rPr>
        <w:t xml:space="preserve"> </w:t>
      </w:r>
      <w:r w:rsidR="00080E25" w:rsidRPr="00080E25">
        <w:rPr>
          <w:lang w:val="da-DK"/>
        </w:rPr>
        <w:t xml:space="preserve">Amning kan påbegyndes </w:t>
      </w:r>
      <w:r w:rsidR="00DC53A6">
        <w:rPr>
          <w:lang w:val="da-DK"/>
        </w:rPr>
        <w:t>7</w:t>
      </w:r>
      <w:ins w:id="575" w:author="Author">
        <w:r w:rsidR="000961D0">
          <w:rPr>
            <w:lang w:val="da-DK"/>
          </w:rPr>
          <w:t> </w:t>
        </w:r>
      </w:ins>
      <w:del w:id="576" w:author="Author">
        <w:r w:rsidR="00080E25" w:rsidDel="000961D0">
          <w:rPr>
            <w:lang w:val="da-DK"/>
          </w:rPr>
          <w:delText xml:space="preserve"> </w:delText>
        </w:r>
      </w:del>
      <w:r w:rsidR="00080E25">
        <w:rPr>
          <w:lang w:val="da-DK"/>
        </w:rPr>
        <w:t>måneder efter</w:t>
      </w:r>
      <w:r w:rsidR="00C1025E">
        <w:rPr>
          <w:lang w:val="da-DK"/>
        </w:rPr>
        <w:t>,</w:t>
      </w:r>
      <w:r w:rsidR="00080E25">
        <w:rPr>
          <w:lang w:val="da-DK"/>
        </w:rPr>
        <w:t xml:space="preserve"> behandlingen er afsluttet</w:t>
      </w:r>
      <w:r w:rsidR="00516BDF" w:rsidRPr="00080E25">
        <w:rPr>
          <w:lang w:val="da-DK"/>
        </w:rPr>
        <w:t>.</w:t>
      </w:r>
      <w:del w:id="577" w:author="Author">
        <w:r w:rsidR="00516BDF" w:rsidRPr="00080E25" w:rsidDel="000376CA">
          <w:rPr>
            <w:lang w:val="da-DK"/>
          </w:rPr>
          <w:delText xml:space="preserve"> </w:delText>
        </w:r>
      </w:del>
    </w:p>
    <w:p w14:paraId="7ECF5E8E" w14:textId="77777777" w:rsidR="008160F6" w:rsidRPr="00080E25" w:rsidRDefault="008160F6" w:rsidP="00516BDF">
      <w:pPr>
        <w:rPr>
          <w:i/>
          <w:lang w:val="da-DK"/>
        </w:rPr>
      </w:pPr>
    </w:p>
    <w:p w14:paraId="746B5E33" w14:textId="77777777" w:rsidR="00453E95" w:rsidRDefault="00516BDF" w:rsidP="00A004BB">
      <w:pPr>
        <w:keepNext/>
        <w:keepLines/>
        <w:rPr>
          <w:u w:val="single"/>
          <w:lang w:val="da-DK"/>
        </w:rPr>
      </w:pPr>
      <w:r w:rsidRPr="009A2BAF">
        <w:rPr>
          <w:u w:val="single"/>
          <w:lang w:val="da-DK"/>
        </w:rPr>
        <w:t>Fertilit</w:t>
      </w:r>
      <w:r w:rsidR="00080E25" w:rsidRPr="009A2BAF">
        <w:rPr>
          <w:u w:val="single"/>
          <w:lang w:val="da-DK"/>
        </w:rPr>
        <w:t>et</w:t>
      </w:r>
    </w:p>
    <w:p w14:paraId="5609CB07" w14:textId="77777777" w:rsidR="009A2BAF" w:rsidRPr="00EF4CB8" w:rsidRDefault="009A2BAF" w:rsidP="00A004BB">
      <w:pPr>
        <w:keepNext/>
        <w:keepLines/>
        <w:rPr>
          <w:i/>
          <w:noProof/>
          <w:lang w:val="da-DK"/>
        </w:rPr>
      </w:pPr>
    </w:p>
    <w:p w14:paraId="50BEB92A" w14:textId="77777777" w:rsidR="00516BDF" w:rsidRPr="00080E25" w:rsidRDefault="00080E25" w:rsidP="00516BDF">
      <w:pPr>
        <w:rPr>
          <w:lang w:val="da-DK"/>
        </w:rPr>
      </w:pPr>
      <w:r w:rsidRPr="00080E25">
        <w:rPr>
          <w:lang w:val="da-DK"/>
        </w:rPr>
        <w:t>Der er ikke gennemført st</w:t>
      </w:r>
      <w:r>
        <w:rPr>
          <w:lang w:val="da-DK"/>
        </w:rPr>
        <w:t xml:space="preserve">udier </w:t>
      </w:r>
      <w:r w:rsidR="0046423C">
        <w:rPr>
          <w:lang w:val="da-DK"/>
        </w:rPr>
        <w:t xml:space="preserve">af </w:t>
      </w:r>
      <w:r w:rsidR="0046423C" w:rsidRPr="00080E25">
        <w:rPr>
          <w:lang w:val="da-DK"/>
        </w:rPr>
        <w:t>reproduktions- eller udviklingstoksi</w:t>
      </w:r>
      <w:r w:rsidR="0046423C">
        <w:rPr>
          <w:lang w:val="da-DK"/>
        </w:rPr>
        <w:t>citet</w:t>
      </w:r>
      <w:r w:rsidR="0046423C" w:rsidRPr="00080E25">
        <w:rPr>
          <w:lang w:val="da-DK"/>
        </w:rPr>
        <w:t xml:space="preserve"> </w:t>
      </w:r>
      <w:r>
        <w:rPr>
          <w:lang w:val="da-DK"/>
        </w:rPr>
        <w:t xml:space="preserve">med </w:t>
      </w:r>
      <w:r w:rsidR="007A54B0" w:rsidRPr="00080E25">
        <w:rPr>
          <w:lang w:val="da-DK"/>
        </w:rPr>
        <w:t>trastuzumabemtansin</w:t>
      </w:r>
      <w:r w:rsidR="00516BDF" w:rsidRPr="00080E25">
        <w:rPr>
          <w:lang w:val="da-DK"/>
        </w:rPr>
        <w:t xml:space="preserve">. </w:t>
      </w:r>
    </w:p>
    <w:p w14:paraId="3FD25022" w14:textId="77777777" w:rsidR="00516BDF" w:rsidRPr="00080E25" w:rsidRDefault="00516BDF" w:rsidP="00516BDF">
      <w:pPr>
        <w:rPr>
          <w:lang w:val="da-DK"/>
        </w:rPr>
      </w:pPr>
    </w:p>
    <w:p w14:paraId="0258F3F5" w14:textId="77777777" w:rsidR="00516BDF" w:rsidRPr="004C59F3" w:rsidRDefault="00516BDF" w:rsidP="00495CE4">
      <w:pPr>
        <w:keepNext/>
        <w:keepLines/>
        <w:ind w:left="567" w:hanging="567"/>
        <w:outlineLvl w:val="0"/>
        <w:rPr>
          <w:szCs w:val="22"/>
          <w:lang w:val="da-DK"/>
        </w:rPr>
      </w:pPr>
      <w:r w:rsidRPr="004C59F3">
        <w:rPr>
          <w:b/>
          <w:szCs w:val="22"/>
          <w:lang w:val="da-DK"/>
        </w:rPr>
        <w:t>4.7</w:t>
      </w:r>
      <w:r w:rsidRPr="004C59F3">
        <w:rPr>
          <w:b/>
          <w:szCs w:val="22"/>
          <w:lang w:val="da-DK"/>
        </w:rPr>
        <w:tab/>
      </w:r>
      <w:r w:rsidR="004C59F3" w:rsidRPr="00247981">
        <w:rPr>
          <w:b/>
          <w:szCs w:val="22"/>
          <w:lang w:val="da-DK"/>
        </w:rPr>
        <w:t xml:space="preserve">Virkning på evnen til at føre motorkøretøj </w:t>
      </w:r>
      <w:r w:rsidR="004C59F3" w:rsidRPr="00247981">
        <w:rPr>
          <w:b/>
          <w:noProof/>
          <w:szCs w:val="22"/>
          <w:lang w:val="da-DK"/>
        </w:rPr>
        <w:t>og</w:t>
      </w:r>
      <w:r w:rsidR="004C59F3" w:rsidRPr="00247981">
        <w:rPr>
          <w:b/>
          <w:szCs w:val="22"/>
          <w:lang w:val="da-DK"/>
        </w:rPr>
        <w:t xml:space="preserve"> betjene maskiner</w:t>
      </w:r>
    </w:p>
    <w:p w14:paraId="2993BC0C" w14:textId="77777777" w:rsidR="00516BDF" w:rsidRDefault="00516BDF" w:rsidP="00495CE4">
      <w:pPr>
        <w:keepNext/>
        <w:keepLines/>
        <w:rPr>
          <w:lang w:val="da-DK"/>
        </w:rPr>
      </w:pPr>
    </w:p>
    <w:p w14:paraId="23A1DB20" w14:textId="77777777" w:rsidR="0017396E" w:rsidRPr="004C59F3" w:rsidRDefault="0017396E" w:rsidP="00495CE4">
      <w:pPr>
        <w:keepNext/>
        <w:keepLines/>
        <w:rPr>
          <w:lang w:val="da-DK"/>
        </w:rPr>
      </w:pPr>
      <w:r>
        <w:rPr>
          <w:lang w:val="da-DK"/>
        </w:rPr>
        <w:t xml:space="preserve">Trastuzumabemtansin påvirker </w:t>
      </w:r>
      <w:r w:rsidR="00A32A19">
        <w:rPr>
          <w:lang w:val="da-DK"/>
        </w:rPr>
        <w:t xml:space="preserve">kun i </w:t>
      </w:r>
      <w:r w:rsidR="00D12C4F">
        <w:rPr>
          <w:lang w:val="da-DK"/>
        </w:rPr>
        <w:t>mindre</w:t>
      </w:r>
      <w:r w:rsidR="00A32A19">
        <w:rPr>
          <w:lang w:val="da-DK"/>
        </w:rPr>
        <w:t xml:space="preserve"> grad evnen</w:t>
      </w:r>
      <w:r>
        <w:rPr>
          <w:lang w:val="da-DK"/>
        </w:rPr>
        <w:t xml:space="preserve"> til at føre motorkøretøj og betjene maskiner. </w:t>
      </w:r>
    </w:p>
    <w:p w14:paraId="13601F0A" w14:textId="77777777" w:rsidR="00516BDF" w:rsidRPr="00080E25" w:rsidRDefault="00080E25" w:rsidP="00516BDF">
      <w:pPr>
        <w:rPr>
          <w:lang w:val="da-DK"/>
        </w:rPr>
      </w:pPr>
      <w:r w:rsidRPr="00080E25">
        <w:rPr>
          <w:lang w:val="da-DK"/>
        </w:rPr>
        <w:t>Betydningen af indberettede bivirkninger som fx træthed, hovedpine</w:t>
      </w:r>
      <w:r w:rsidR="007E572A" w:rsidRPr="00080E25">
        <w:rPr>
          <w:lang w:val="da-DK"/>
        </w:rPr>
        <w:t>,</w:t>
      </w:r>
      <w:r w:rsidRPr="00080E25">
        <w:rPr>
          <w:lang w:val="da-DK"/>
        </w:rPr>
        <w:t xml:space="preserve"> svimmelhed og sløret syn</w:t>
      </w:r>
      <w:r>
        <w:rPr>
          <w:lang w:val="da-DK"/>
        </w:rPr>
        <w:t xml:space="preserve"> på evnen til at </w:t>
      </w:r>
      <w:r w:rsidRPr="00080E25">
        <w:rPr>
          <w:lang w:val="da-DK"/>
        </w:rPr>
        <w:t xml:space="preserve">føre motorkøretøj </w:t>
      </w:r>
      <w:r w:rsidR="00BF5217">
        <w:rPr>
          <w:lang w:val="da-DK"/>
        </w:rPr>
        <w:t>og</w:t>
      </w:r>
      <w:r w:rsidRPr="00080E25">
        <w:rPr>
          <w:lang w:val="da-DK"/>
        </w:rPr>
        <w:t xml:space="preserve"> betjene maskiner</w:t>
      </w:r>
      <w:r>
        <w:rPr>
          <w:lang w:val="da-DK"/>
        </w:rPr>
        <w:t xml:space="preserve"> er ukendt.</w:t>
      </w:r>
      <w:r w:rsidR="00B16F8C" w:rsidRPr="00080E25">
        <w:rPr>
          <w:lang w:val="da-DK"/>
        </w:rPr>
        <w:t xml:space="preserve"> </w:t>
      </w:r>
      <w:r w:rsidR="00516BDF" w:rsidRPr="00080E25">
        <w:rPr>
          <w:lang w:val="da-DK"/>
        </w:rPr>
        <w:t>Patient</w:t>
      </w:r>
      <w:r w:rsidRPr="00080E25">
        <w:rPr>
          <w:lang w:val="da-DK"/>
        </w:rPr>
        <w:t>er</w:t>
      </w:r>
      <w:r w:rsidR="005E6085">
        <w:rPr>
          <w:lang w:val="da-DK"/>
        </w:rPr>
        <w:t>,</w:t>
      </w:r>
      <w:r w:rsidRPr="00080E25">
        <w:rPr>
          <w:lang w:val="da-DK"/>
        </w:rPr>
        <w:t xml:space="preserve"> der oplever </w:t>
      </w:r>
      <w:r w:rsidR="00516BDF" w:rsidRPr="00080E25">
        <w:rPr>
          <w:lang w:val="da-DK"/>
        </w:rPr>
        <w:t>infusion</w:t>
      </w:r>
      <w:r w:rsidRPr="00080E25">
        <w:rPr>
          <w:lang w:val="da-DK"/>
        </w:rPr>
        <w:t>s</w:t>
      </w:r>
      <w:r w:rsidR="00516BDF" w:rsidRPr="00080E25">
        <w:rPr>
          <w:lang w:val="da-DK"/>
        </w:rPr>
        <w:t>relate</w:t>
      </w:r>
      <w:r w:rsidRPr="00080E25">
        <w:rPr>
          <w:lang w:val="da-DK"/>
        </w:rPr>
        <w:t>re</w:t>
      </w:r>
      <w:r w:rsidR="00516BDF" w:rsidRPr="00080E25">
        <w:rPr>
          <w:lang w:val="da-DK"/>
        </w:rPr>
        <w:t>d</w:t>
      </w:r>
      <w:r w:rsidRPr="00080E25">
        <w:rPr>
          <w:lang w:val="da-DK"/>
        </w:rPr>
        <w:t>e reaktioner</w:t>
      </w:r>
      <w:r w:rsidR="004E3515">
        <w:rPr>
          <w:lang w:val="da-DK"/>
        </w:rPr>
        <w:t xml:space="preserve"> </w:t>
      </w:r>
      <w:r w:rsidR="004E3515" w:rsidRPr="004E3515">
        <w:rPr>
          <w:szCs w:val="22"/>
          <w:lang w:val="da-DK"/>
        </w:rPr>
        <w:t>(</w:t>
      </w:r>
      <w:r w:rsidR="00913875">
        <w:rPr>
          <w:szCs w:val="22"/>
          <w:lang w:val="da-DK"/>
        </w:rPr>
        <w:t>rødme</w:t>
      </w:r>
      <w:r w:rsidR="004E3515" w:rsidRPr="004E3515">
        <w:rPr>
          <w:szCs w:val="22"/>
          <w:lang w:val="da-DK"/>
        </w:rPr>
        <w:t xml:space="preserve">, </w:t>
      </w:r>
      <w:r w:rsidR="00913875">
        <w:rPr>
          <w:szCs w:val="22"/>
          <w:lang w:val="da-DK"/>
        </w:rPr>
        <w:t>rysteanfald</w:t>
      </w:r>
      <w:r w:rsidR="004E3515" w:rsidRPr="004E3515">
        <w:rPr>
          <w:szCs w:val="22"/>
          <w:lang w:val="da-DK"/>
        </w:rPr>
        <w:t>, fe</w:t>
      </w:r>
      <w:r w:rsidR="00913875">
        <w:rPr>
          <w:szCs w:val="22"/>
          <w:lang w:val="da-DK"/>
        </w:rPr>
        <w:t>ber</w:t>
      </w:r>
      <w:r w:rsidR="004E3515" w:rsidRPr="004E3515">
        <w:rPr>
          <w:szCs w:val="22"/>
          <w:lang w:val="da-DK"/>
        </w:rPr>
        <w:t xml:space="preserve">, </w:t>
      </w:r>
      <w:r w:rsidR="00F4359C">
        <w:rPr>
          <w:szCs w:val="22"/>
          <w:lang w:val="da-DK"/>
        </w:rPr>
        <w:t>dyspnø</w:t>
      </w:r>
      <w:r w:rsidR="004E3515" w:rsidRPr="004E3515">
        <w:rPr>
          <w:szCs w:val="22"/>
          <w:lang w:val="da-DK"/>
        </w:rPr>
        <w:t>,</w:t>
      </w:r>
      <w:r w:rsidR="00913875">
        <w:rPr>
          <w:szCs w:val="22"/>
          <w:lang w:val="da-DK"/>
        </w:rPr>
        <w:t xml:space="preserve"> </w:t>
      </w:r>
      <w:r w:rsidR="00F4359C">
        <w:rPr>
          <w:szCs w:val="22"/>
          <w:lang w:val="da-DK"/>
        </w:rPr>
        <w:t>hypotension, hvæsen, bronkospasme og takykardi</w:t>
      </w:r>
      <w:r w:rsidR="004E3515" w:rsidRPr="004E3515">
        <w:rPr>
          <w:szCs w:val="22"/>
          <w:lang w:val="da-DK"/>
        </w:rPr>
        <w:t>)</w:t>
      </w:r>
      <w:r w:rsidR="005E6085">
        <w:rPr>
          <w:lang w:val="da-DK"/>
        </w:rPr>
        <w:t>,</w:t>
      </w:r>
      <w:r w:rsidRPr="00080E25">
        <w:rPr>
          <w:lang w:val="da-DK"/>
        </w:rPr>
        <w:t xml:space="preserve"> bør </w:t>
      </w:r>
      <w:r w:rsidR="005E6085">
        <w:rPr>
          <w:lang w:val="da-DK"/>
        </w:rPr>
        <w:t>informeres om ikke</w:t>
      </w:r>
      <w:r w:rsidR="005E6085" w:rsidRPr="00080E25">
        <w:rPr>
          <w:lang w:val="da-DK"/>
        </w:rPr>
        <w:t xml:space="preserve"> </w:t>
      </w:r>
      <w:r w:rsidRPr="00080E25">
        <w:rPr>
          <w:lang w:val="da-DK"/>
        </w:rPr>
        <w:t xml:space="preserve">at føre motorkøretøj </w:t>
      </w:r>
      <w:r w:rsidR="00BF5217">
        <w:rPr>
          <w:lang w:val="da-DK"/>
        </w:rPr>
        <w:t>og</w:t>
      </w:r>
      <w:r w:rsidRPr="00080E25">
        <w:rPr>
          <w:lang w:val="da-DK"/>
        </w:rPr>
        <w:t xml:space="preserve"> betjene maskiner</w:t>
      </w:r>
      <w:r w:rsidR="005E6085">
        <w:rPr>
          <w:lang w:val="da-DK"/>
        </w:rPr>
        <w:t>, før</w:t>
      </w:r>
      <w:r>
        <w:rPr>
          <w:lang w:val="da-DK"/>
        </w:rPr>
        <w:t xml:space="preserve"> symptomerne </w:t>
      </w:r>
      <w:r w:rsidR="005E6085">
        <w:rPr>
          <w:lang w:val="da-DK"/>
        </w:rPr>
        <w:t xml:space="preserve">er </w:t>
      </w:r>
      <w:r>
        <w:rPr>
          <w:lang w:val="da-DK"/>
        </w:rPr>
        <w:t>aftage</w:t>
      </w:r>
      <w:r w:rsidR="005E6085">
        <w:rPr>
          <w:lang w:val="da-DK"/>
        </w:rPr>
        <w:t>t</w:t>
      </w:r>
      <w:r w:rsidR="00516BDF" w:rsidRPr="00080E25">
        <w:rPr>
          <w:lang w:val="da-DK"/>
        </w:rPr>
        <w:t>.</w:t>
      </w:r>
      <w:del w:id="578" w:author="Author">
        <w:r w:rsidR="00B16F8C" w:rsidRPr="00080E25" w:rsidDel="000376CA">
          <w:rPr>
            <w:lang w:val="da-DK"/>
          </w:rPr>
          <w:delText xml:space="preserve"> </w:delText>
        </w:r>
      </w:del>
    </w:p>
    <w:p w14:paraId="69936FE3" w14:textId="77777777" w:rsidR="00A77C18" w:rsidRPr="00080E25" w:rsidRDefault="00A77C18" w:rsidP="00516BDF">
      <w:pPr>
        <w:rPr>
          <w:lang w:val="da-DK"/>
        </w:rPr>
      </w:pPr>
    </w:p>
    <w:p w14:paraId="58384C94" w14:textId="77777777" w:rsidR="00516BDF" w:rsidRPr="00080E25" w:rsidRDefault="00516BDF" w:rsidP="00B41E4E">
      <w:pPr>
        <w:keepNext/>
        <w:keepLines/>
        <w:ind w:left="567" w:hanging="567"/>
        <w:outlineLvl w:val="0"/>
        <w:rPr>
          <w:b/>
          <w:szCs w:val="22"/>
          <w:lang w:val="da-DK"/>
        </w:rPr>
      </w:pPr>
      <w:r w:rsidRPr="00080E25">
        <w:rPr>
          <w:b/>
          <w:szCs w:val="22"/>
          <w:lang w:val="da-DK"/>
        </w:rPr>
        <w:t>4.8</w:t>
      </w:r>
      <w:r w:rsidRPr="00080E25">
        <w:rPr>
          <w:b/>
          <w:szCs w:val="22"/>
          <w:lang w:val="da-DK"/>
        </w:rPr>
        <w:tab/>
      </w:r>
      <w:r w:rsidR="004C59F3" w:rsidRPr="00080E25">
        <w:rPr>
          <w:b/>
          <w:szCs w:val="22"/>
          <w:lang w:val="da-DK"/>
        </w:rPr>
        <w:t>Bivirkninger</w:t>
      </w:r>
    </w:p>
    <w:p w14:paraId="02DE9FF0" w14:textId="77777777" w:rsidR="00516BDF" w:rsidRPr="00080E25" w:rsidRDefault="00516BDF" w:rsidP="00B41E4E">
      <w:pPr>
        <w:keepNext/>
        <w:keepLines/>
        <w:rPr>
          <w:lang w:val="da-DK"/>
        </w:rPr>
      </w:pPr>
    </w:p>
    <w:p w14:paraId="31AA6952" w14:textId="77777777" w:rsidR="00516BDF" w:rsidRPr="00080E25" w:rsidRDefault="00080E25" w:rsidP="00B41E4E">
      <w:pPr>
        <w:keepNext/>
        <w:keepLines/>
        <w:rPr>
          <w:rFonts w:eastAsia="PMingLiU"/>
          <w:u w:val="single"/>
          <w:lang w:val="da-DK" w:eastAsia="zh-TW"/>
        </w:rPr>
      </w:pPr>
      <w:r w:rsidRPr="00080E25">
        <w:rPr>
          <w:u w:val="single"/>
          <w:lang w:val="da-DK"/>
        </w:rPr>
        <w:t>Resumé af sikkerhedsprofil</w:t>
      </w:r>
      <w:r w:rsidR="008D1BA3">
        <w:rPr>
          <w:u w:val="single"/>
          <w:lang w:val="da-DK"/>
        </w:rPr>
        <w:t>en</w:t>
      </w:r>
      <w:r w:rsidR="00516BDF" w:rsidRPr="00080E25">
        <w:rPr>
          <w:rFonts w:eastAsia="PMingLiU"/>
          <w:u w:val="single"/>
          <w:lang w:val="da-DK" w:eastAsia="zh-TW"/>
        </w:rPr>
        <w:t xml:space="preserve"> </w:t>
      </w:r>
    </w:p>
    <w:p w14:paraId="71972BEE" w14:textId="77777777" w:rsidR="00516BDF" w:rsidRPr="00080E25" w:rsidRDefault="00516BDF" w:rsidP="00B41E4E">
      <w:pPr>
        <w:keepNext/>
        <w:keepLines/>
        <w:rPr>
          <w:rFonts w:eastAsia="PMingLiU"/>
          <w:u w:val="single"/>
          <w:lang w:val="da-DK" w:eastAsia="zh-TW"/>
        </w:rPr>
      </w:pPr>
    </w:p>
    <w:p w14:paraId="4F7D42B2" w14:textId="77777777" w:rsidR="00033D2F" w:rsidRPr="00080E25" w:rsidRDefault="00080E25" w:rsidP="00B41E4E">
      <w:pPr>
        <w:keepNext/>
        <w:keepLines/>
        <w:rPr>
          <w:lang w:val="da-DK"/>
        </w:rPr>
      </w:pPr>
      <w:r w:rsidRPr="00080E25">
        <w:rPr>
          <w:lang w:val="da-DK"/>
        </w:rPr>
        <w:t xml:space="preserve">Sikkerhed af </w:t>
      </w:r>
      <w:r w:rsidR="007A54B0" w:rsidRPr="00080E25">
        <w:rPr>
          <w:lang w:val="da-DK"/>
        </w:rPr>
        <w:t>trastuzumabemtansin</w:t>
      </w:r>
      <w:r w:rsidRPr="00080E25">
        <w:rPr>
          <w:lang w:val="da-DK"/>
        </w:rPr>
        <w:t xml:space="preserve"> er evalueret hos </w:t>
      </w:r>
      <w:r w:rsidR="004E3515">
        <w:rPr>
          <w:lang w:val="da-DK"/>
        </w:rPr>
        <w:t>2</w:t>
      </w:r>
      <w:r w:rsidR="00D12C4F">
        <w:rPr>
          <w:lang w:val="da-DK"/>
        </w:rPr>
        <w:t>.</w:t>
      </w:r>
      <w:r w:rsidR="004E3515">
        <w:rPr>
          <w:lang w:val="da-DK"/>
        </w:rPr>
        <w:t>611</w:t>
      </w:r>
      <w:ins w:id="579" w:author="Author">
        <w:r w:rsidR="000376CA">
          <w:rPr>
            <w:lang w:val="da-DK"/>
          </w:rPr>
          <w:t> </w:t>
        </w:r>
      </w:ins>
      <w:del w:id="580" w:author="Author">
        <w:r w:rsidRPr="00080E25" w:rsidDel="000376CA">
          <w:rPr>
            <w:lang w:val="da-DK"/>
          </w:rPr>
          <w:delText xml:space="preserve"> </w:delText>
        </w:r>
      </w:del>
      <w:r w:rsidRPr="00080E25">
        <w:rPr>
          <w:lang w:val="da-DK"/>
        </w:rPr>
        <w:t>brystkræftpatienter</w:t>
      </w:r>
      <w:r w:rsidR="00764FC2">
        <w:rPr>
          <w:lang w:val="da-DK"/>
        </w:rPr>
        <w:t xml:space="preserve"> i </w:t>
      </w:r>
      <w:r>
        <w:rPr>
          <w:lang w:val="da-DK"/>
        </w:rPr>
        <w:t>kliniske studier</w:t>
      </w:r>
      <w:r w:rsidR="00516BDF" w:rsidRPr="00080E25">
        <w:rPr>
          <w:lang w:val="da-DK"/>
        </w:rPr>
        <w:t>.</w:t>
      </w:r>
      <w:r>
        <w:rPr>
          <w:lang w:val="da-DK"/>
        </w:rPr>
        <w:t xml:space="preserve"> I denne </w:t>
      </w:r>
      <w:r w:rsidR="00516BDF" w:rsidRPr="00080E25">
        <w:rPr>
          <w:lang w:val="da-DK"/>
        </w:rPr>
        <w:t>patientpopulation</w:t>
      </w:r>
      <w:r>
        <w:rPr>
          <w:lang w:val="da-DK"/>
        </w:rPr>
        <w:t xml:space="preserve"> var</w:t>
      </w:r>
      <w:r w:rsidR="00516BDF" w:rsidRPr="00080E25">
        <w:rPr>
          <w:lang w:val="da-DK"/>
        </w:rPr>
        <w:t>:</w:t>
      </w:r>
      <w:del w:id="581" w:author="Author">
        <w:r w:rsidR="00033D2F" w:rsidRPr="00080E25" w:rsidDel="000376CA">
          <w:rPr>
            <w:lang w:val="da-DK"/>
          </w:rPr>
          <w:delText xml:space="preserve"> </w:delText>
        </w:r>
      </w:del>
    </w:p>
    <w:p w14:paraId="13747C9C" w14:textId="77777777" w:rsidR="00033D2F" w:rsidRPr="00080E25" w:rsidRDefault="00033D2F" w:rsidP="00033D2F">
      <w:pPr>
        <w:rPr>
          <w:lang w:val="da-DK"/>
        </w:rPr>
      </w:pPr>
    </w:p>
    <w:p w14:paraId="76DD2D42" w14:textId="77777777" w:rsidR="00822CDD" w:rsidRPr="00117FF0" w:rsidRDefault="00690BC8">
      <w:pPr>
        <w:pStyle w:val="ListParagraph"/>
        <w:numPr>
          <w:ilvl w:val="0"/>
          <w:numId w:val="42"/>
        </w:numPr>
        <w:ind w:left="426" w:hanging="426"/>
        <w:rPr>
          <w:lang w:val="da-DK"/>
        </w:rPr>
        <w:pPrChange w:id="582" w:author="Author">
          <w:pPr>
            <w:ind w:left="357" w:hanging="357"/>
          </w:pPr>
        </w:pPrChange>
      </w:pPr>
      <w:del w:id="583" w:author="Author">
        <w:r w:rsidRPr="00117FF0" w:rsidDel="00AD15CF">
          <w:rPr>
            <w:b/>
            <w:sz w:val="20"/>
            <w:lang w:val="da-DK"/>
          </w:rPr>
          <w:delText>●</w:delText>
        </w:r>
        <w:r w:rsidRPr="00117FF0" w:rsidDel="00AD15CF">
          <w:rPr>
            <w:b/>
            <w:sz w:val="20"/>
            <w:lang w:val="da-DK"/>
          </w:rPr>
          <w:tab/>
        </w:r>
      </w:del>
      <w:r w:rsidR="00080E25" w:rsidRPr="00117FF0">
        <w:rPr>
          <w:lang w:val="da-DK"/>
        </w:rPr>
        <w:t xml:space="preserve">de </w:t>
      </w:r>
      <w:r w:rsidR="004472DE" w:rsidRPr="00117FF0">
        <w:rPr>
          <w:lang w:val="da-DK"/>
        </w:rPr>
        <w:t>hyppigste</w:t>
      </w:r>
      <w:r w:rsidR="00080E25" w:rsidRPr="00117FF0">
        <w:rPr>
          <w:lang w:val="da-DK"/>
        </w:rPr>
        <w:t xml:space="preserve"> </w:t>
      </w:r>
      <w:r w:rsidR="008D1BA3" w:rsidRPr="00AC1A4C">
        <w:rPr>
          <w:iCs/>
          <w:lang w:val="da-DK"/>
          <w:rPrChange w:id="584" w:author="Author">
            <w:rPr>
              <w:i/>
              <w:lang w:val="da-DK"/>
            </w:rPr>
          </w:rPrChange>
        </w:rPr>
        <w:t>alvorlige</w:t>
      </w:r>
      <w:r w:rsidR="008D1BA3" w:rsidRPr="00655270">
        <w:rPr>
          <w:iCs/>
          <w:lang w:val="da-DK"/>
        </w:rPr>
        <w:t xml:space="preserve"> </w:t>
      </w:r>
      <w:r w:rsidR="00080E25" w:rsidRPr="00117FF0">
        <w:rPr>
          <w:lang w:val="da-DK"/>
        </w:rPr>
        <w:t xml:space="preserve">bivirkninger </w:t>
      </w:r>
      <w:r w:rsidR="008150C4" w:rsidRPr="00117FF0">
        <w:rPr>
          <w:lang w:val="da-DK"/>
        </w:rPr>
        <w:t>(&gt;</w:t>
      </w:r>
      <w:ins w:id="585" w:author="Author">
        <w:r w:rsidR="000376CA" w:rsidRPr="00117FF0">
          <w:rPr>
            <w:lang w:val="da-DK"/>
          </w:rPr>
          <w:t> </w:t>
        </w:r>
      </w:ins>
      <w:r w:rsidR="008150C4" w:rsidRPr="00117FF0">
        <w:rPr>
          <w:lang w:val="da-DK"/>
        </w:rPr>
        <w:t>0,</w:t>
      </w:r>
      <w:r w:rsidR="006E6231" w:rsidRPr="00117FF0">
        <w:rPr>
          <w:lang w:val="da-DK"/>
        </w:rPr>
        <w:t>5</w:t>
      </w:r>
      <w:ins w:id="586" w:author="Author">
        <w:r w:rsidR="000376CA" w:rsidRPr="00117FF0">
          <w:rPr>
            <w:lang w:val="da-DK"/>
          </w:rPr>
          <w:t> </w:t>
        </w:r>
      </w:ins>
      <w:r w:rsidR="006E6231" w:rsidRPr="00117FF0">
        <w:rPr>
          <w:lang w:val="da-DK"/>
        </w:rPr>
        <w:t xml:space="preserve">% af patienterne) var blødning, </w:t>
      </w:r>
      <w:r w:rsidR="00080E25" w:rsidRPr="00117FF0">
        <w:rPr>
          <w:lang w:val="da-DK"/>
        </w:rPr>
        <w:t xml:space="preserve">feber, </w:t>
      </w:r>
      <w:r w:rsidR="004E3515" w:rsidRPr="00117FF0">
        <w:rPr>
          <w:szCs w:val="22"/>
          <w:lang w:val="da-DK"/>
        </w:rPr>
        <w:t>trombocytopeni,</w:t>
      </w:r>
      <w:r w:rsidR="004E3515" w:rsidRPr="00117FF0">
        <w:rPr>
          <w:lang w:val="da-DK"/>
        </w:rPr>
        <w:t xml:space="preserve"> </w:t>
      </w:r>
      <w:r w:rsidR="006E6231" w:rsidRPr="00117FF0">
        <w:rPr>
          <w:lang w:val="da-DK"/>
        </w:rPr>
        <w:t xml:space="preserve">dyspnø, </w:t>
      </w:r>
      <w:del w:id="587" w:author="Author">
        <w:r w:rsidR="00080E25" w:rsidRPr="00117FF0" w:rsidDel="000376CA">
          <w:rPr>
            <w:lang w:val="da-DK"/>
          </w:rPr>
          <w:delText xml:space="preserve"> </w:delText>
        </w:r>
      </w:del>
      <w:r w:rsidR="006E6231" w:rsidRPr="00117FF0">
        <w:rPr>
          <w:lang w:val="da-DK"/>
        </w:rPr>
        <w:t>abdominalsmerter</w:t>
      </w:r>
      <w:r w:rsidR="004E3515" w:rsidRPr="00117FF0">
        <w:rPr>
          <w:lang w:val="da-DK"/>
        </w:rPr>
        <w:t>, muskuloskeletale smerter</w:t>
      </w:r>
      <w:r w:rsidR="006E6231" w:rsidRPr="00117FF0">
        <w:rPr>
          <w:lang w:val="da-DK"/>
        </w:rPr>
        <w:t xml:space="preserve"> og </w:t>
      </w:r>
      <w:r w:rsidR="00080E25" w:rsidRPr="00117FF0">
        <w:rPr>
          <w:lang w:val="da-DK"/>
        </w:rPr>
        <w:t>opkastning</w:t>
      </w:r>
      <w:r w:rsidR="006E6231" w:rsidRPr="00117FF0">
        <w:rPr>
          <w:lang w:val="da-DK"/>
        </w:rPr>
        <w:t>.</w:t>
      </w:r>
      <w:r w:rsidR="006E6231" w:rsidRPr="00117FF0" w:rsidDel="006E6231">
        <w:rPr>
          <w:lang w:val="da-DK"/>
        </w:rPr>
        <w:t xml:space="preserve"> </w:t>
      </w:r>
    </w:p>
    <w:p w14:paraId="1E1E2CD9" w14:textId="77777777" w:rsidR="00033D2F" w:rsidRPr="00080E25" w:rsidRDefault="00690BC8">
      <w:pPr>
        <w:pStyle w:val="ListParagraph"/>
        <w:numPr>
          <w:ilvl w:val="0"/>
          <w:numId w:val="42"/>
        </w:numPr>
        <w:ind w:left="426" w:hanging="426"/>
        <w:rPr>
          <w:lang w:val="da-DK"/>
        </w:rPr>
        <w:pPrChange w:id="588" w:author="Author">
          <w:pPr>
            <w:ind w:left="357" w:hanging="357"/>
          </w:pPr>
        </w:pPrChange>
      </w:pPr>
      <w:del w:id="589" w:author="Author">
        <w:r w:rsidRPr="00690BC8" w:rsidDel="00AD15CF">
          <w:rPr>
            <w:lang w:val="da-DK"/>
          </w:rPr>
          <w:delText>●</w:delText>
        </w:r>
        <w:r w:rsidRPr="00690BC8" w:rsidDel="00AD15CF">
          <w:rPr>
            <w:lang w:val="da-DK"/>
          </w:rPr>
          <w:tab/>
        </w:r>
      </w:del>
      <w:r w:rsidR="00080E25" w:rsidRPr="00690BC8">
        <w:rPr>
          <w:lang w:val="da-DK"/>
        </w:rPr>
        <w:t xml:space="preserve">de </w:t>
      </w:r>
      <w:r w:rsidR="004472DE" w:rsidRPr="00690BC8">
        <w:rPr>
          <w:lang w:val="da-DK"/>
        </w:rPr>
        <w:t>hyppigste</w:t>
      </w:r>
      <w:r w:rsidR="00080E25" w:rsidRPr="00690BC8">
        <w:rPr>
          <w:lang w:val="da-DK"/>
        </w:rPr>
        <w:t xml:space="preserve"> bivirkninger </w:t>
      </w:r>
      <w:r w:rsidR="00516BDF" w:rsidRPr="00690BC8">
        <w:rPr>
          <w:lang w:val="da-DK"/>
        </w:rPr>
        <w:t>(</w:t>
      </w:r>
      <w:r w:rsidR="00CA1DF1" w:rsidRPr="00690BC8">
        <w:rPr>
          <w:lang w:val="da-DK"/>
        </w:rPr>
        <w:t>≥</w:t>
      </w:r>
      <w:ins w:id="590" w:author="Author">
        <w:r w:rsidR="000376CA">
          <w:rPr>
            <w:lang w:val="da-DK"/>
          </w:rPr>
          <w:t> </w:t>
        </w:r>
      </w:ins>
      <w:r w:rsidR="00516BDF" w:rsidRPr="00690BC8">
        <w:rPr>
          <w:lang w:val="da-DK"/>
        </w:rPr>
        <w:t>25</w:t>
      </w:r>
      <w:ins w:id="591" w:author="Author">
        <w:r w:rsidR="000376CA">
          <w:rPr>
            <w:lang w:val="da-DK"/>
          </w:rPr>
          <w:t> </w:t>
        </w:r>
      </w:ins>
      <w:r w:rsidR="00516BDF" w:rsidRPr="00690BC8">
        <w:rPr>
          <w:lang w:val="da-DK"/>
        </w:rPr>
        <w:t>%)</w:t>
      </w:r>
      <w:r w:rsidR="006E6231">
        <w:rPr>
          <w:lang w:val="da-DK"/>
        </w:rPr>
        <w:t xml:space="preserve"> var kvalme,</w:t>
      </w:r>
      <w:r w:rsidR="00764FC2" w:rsidRPr="00690BC8">
        <w:rPr>
          <w:lang w:val="da-DK"/>
        </w:rPr>
        <w:t xml:space="preserve"> træthed</w:t>
      </w:r>
      <w:r w:rsidR="004E3515">
        <w:rPr>
          <w:lang w:val="da-DK"/>
        </w:rPr>
        <w:t>, muskuloskeletale smerter, blødning, hovedpine, transaminase</w:t>
      </w:r>
      <w:r w:rsidR="00BC1E1F">
        <w:rPr>
          <w:lang w:val="da-DK"/>
        </w:rPr>
        <w:t>forhøjelser</w:t>
      </w:r>
      <w:ins w:id="592" w:author="Author">
        <w:del w:id="593" w:author="Author">
          <w:r w:rsidR="008B43EB" w:rsidDel="006500EF">
            <w:rPr>
              <w:lang w:val="da-DK"/>
            </w:rPr>
            <w:delText xml:space="preserve"> og</w:delText>
          </w:r>
        </w:del>
      </w:ins>
      <w:del w:id="594" w:author="Author">
        <w:r w:rsidR="00543F4B" w:rsidDel="008B43EB">
          <w:rPr>
            <w:lang w:val="da-DK"/>
          </w:rPr>
          <w:delText>,</w:delText>
        </w:r>
      </w:del>
      <w:r w:rsidR="00543F4B">
        <w:rPr>
          <w:lang w:val="da-DK"/>
        </w:rPr>
        <w:t xml:space="preserve"> </w:t>
      </w:r>
      <w:r w:rsidR="004E3515">
        <w:rPr>
          <w:lang w:val="da-DK"/>
        </w:rPr>
        <w:t>trombocytopeni</w:t>
      </w:r>
      <w:ins w:id="595" w:author="Author">
        <w:r w:rsidR="006500EF">
          <w:rPr>
            <w:lang w:val="da-DK"/>
          </w:rPr>
          <w:t xml:space="preserve"> og perifer neuropati</w:t>
        </w:r>
      </w:ins>
      <w:del w:id="596" w:author="Author">
        <w:r w:rsidR="00543F4B" w:rsidDel="008B43EB">
          <w:rPr>
            <w:lang w:val="da-DK"/>
          </w:rPr>
          <w:delText xml:space="preserve"> og perifer neuropati</w:delText>
        </w:r>
      </w:del>
      <w:r w:rsidR="00516BDF" w:rsidRPr="00690BC8">
        <w:rPr>
          <w:lang w:val="da-DK"/>
        </w:rPr>
        <w:t xml:space="preserve">. </w:t>
      </w:r>
      <w:r w:rsidR="00080E25" w:rsidRPr="00690BC8">
        <w:rPr>
          <w:lang w:val="da-DK"/>
        </w:rPr>
        <w:t>De fleste af de indberettede bivirkninger var af sværhedsgrad</w:t>
      </w:r>
      <w:ins w:id="597" w:author="Author">
        <w:r w:rsidR="000376CA">
          <w:rPr>
            <w:lang w:val="da-DK"/>
          </w:rPr>
          <w:t> </w:t>
        </w:r>
      </w:ins>
      <w:del w:id="598" w:author="Author">
        <w:r w:rsidR="00080E25" w:rsidRPr="00690BC8" w:rsidDel="000376CA">
          <w:rPr>
            <w:lang w:val="da-DK"/>
          </w:rPr>
          <w:delText xml:space="preserve"> </w:delText>
        </w:r>
      </w:del>
      <w:r w:rsidR="00516BDF" w:rsidRPr="00690BC8">
        <w:rPr>
          <w:lang w:val="da-DK"/>
        </w:rPr>
        <w:t>1</w:t>
      </w:r>
      <w:r w:rsidR="00080E25" w:rsidRPr="00690BC8">
        <w:rPr>
          <w:lang w:val="da-DK"/>
        </w:rPr>
        <w:t xml:space="preserve"> eller</w:t>
      </w:r>
      <w:ins w:id="599" w:author="Author">
        <w:r w:rsidR="000376CA">
          <w:rPr>
            <w:lang w:val="da-DK"/>
          </w:rPr>
          <w:t> </w:t>
        </w:r>
      </w:ins>
      <w:del w:id="600" w:author="Author">
        <w:r w:rsidR="00516BDF" w:rsidRPr="00690BC8" w:rsidDel="000376CA">
          <w:rPr>
            <w:lang w:val="da-DK"/>
          </w:rPr>
          <w:delText xml:space="preserve"> </w:delText>
        </w:r>
      </w:del>
      <w:r w:rsidR="00516BDF" w:rsidRPr="00690BC8">
        <w:rPr>
          <w:lang w:val="da-DK"/>
        </w:rPr>
        <w:t>2.</w:t>
      </w:r>
    </w:p>
    <w:p w14:paraId="06AB3BA8" w14:textId="77777777" w:rsidR="00033D2F" w:rsidRPr="00080E25" w:rsidRDefault="00690BC8">
      <w:pPr>
        <w:pStyle w:val="ListParagraph"/>
        <w:numPr>
          <w:ilvl w:val="0"/>
          <w:numId w:val="42"/>
        </w:numPr>
        <w:ind w:left="426" w:hanging="426"/>
        <w:rPr>
          <w:lang w:val="da-DK"/>
        </w:rPr>
        <w:pPrChange w:id="601" w:author="Author">
          <w:pPr>
            <w:ind w:left="357" w:hanging="357"/>
          </w:pPr>
        </w:pPrChange>
      </w:pPr>
      <w:del w:id="602" w:author="Author">
        <w:r w:rsidRPr="00690BC8" w:rsidDel="00AD15CF">
          <w:rPr>
            <w:lang w:val="da-DK"/>
          </w:rPr>
          <w:delText>●</w:delText>
        </w:r>
        <w:r w:rsidRPr="00690BC8" w:rsidDel="00AD15CF">
          <w:rPr>
            <w:lang w:val="da-DK"/>
          </w:rPr>
          <w:tab/>
        </w:r>
      </w:del>
      <w:r w:rsidR="004472DE">
        <w:rPr>
          <w:lang w:val="da-DK"/>
        </w:rPr>
        <w:t>de</w:t>
      </w:r>
      <w:r w:rsidR="00080E25" w:rsidRPr="00080E25">
        <w:rPr>
          <w:lang w:val="da-DK"/>
        </w:rPr>
        <w:t xml:space="preserve"> </w:t>
      </w:r>
      <w:r w:rsidR="004472DE">
        <w:rPr>
          <w:lang w:val="da-DK"/>
        </w:rPr>
        <w:t>hyppigste</w:t>
      </w:r>
      <w:r w:rsidR="00080E25" w:rsidRPr="00080E25">
        <w:rPr>
          <w:lang w:val="da-DK"/>
        </w:rPr>
        <w:t xml:space="preserve"> NCI-CTCAE (</w:t>
      </w:r>
      <w:r w:rsidR="00080E25" w:rsidRPr="00690BC8">
        <w:rPr>
          <w:lang w:val="da-DK"/>
        </w:rPr>
        <w:t>N</w:t>
      </w:r>
      <w:r w:rsidR="00033D2F" w:rsidRPr="00690BC8">
        <w:rPr>
          <w:lang w:val="da-DK"/>
        </w:rPr>
        <w:t>ational Cancer Institute</w:t>
      </w:r>
      <w:r w:rsidR="00FA4E2D" w:rsidRPr="00690BC8">
        <w:rPr>
          <w:lang w:val="da-DK"/>
        </w:rPr>
        <w:t xml:space="preserve"> </w:t>
      </w:r>
      <w:r w:rsidR="00033D2F" w:rsidRPr="00690BC8">
        <w:rPr>
          <w:lang w:val="da-DK"/>
        </w:rPr>
        <w:t>-</w:t>
      </w:r>
      <w:r w:rsidR="00FA4E2D" w:rsidRPr="00690BC8">
        <w:rPr>
          <w:lang w:val="da-DK"/>
        </w:rPr>
        <w:t xml:space="preserve"> </w:t>
      </w:r>
      <w:r w:rsidR="00033D2F" w:rsidRPr="00690BC8">
        <w:rPr>
          <w:lang w:val="da-DK"/>
        </w:rPr>
        <w:t>Common Terminology Criteria for Adverse Events</w:t>
      </w:r>
      <w:r w:rsidR="00C41F53" w:rsidRPr="00080E25">
        <w:rPr>
          <w:lang w:val="da-DK"/>
        </w:rPr>
        <w:t xml:space="preserve">) </w:t>
      </w:r>
      <w:ins w:id="603" w:author="Author">
        <w:r w:rsidR="0085319C">
          <w:rPr>
            <w:lang w:val="da-DK"/>
          </w:rPr>
          <w:t>G</w:t>
        </w:r>
      </w:ins>
      <w:del w:id="604" w:author="Author">
        <w:r w:rsidR="008D1BA3" w:rsidDel="0085319C">
          <w:rPr>
            <w:lang w:val="da-DK"/>
          </w:rPr>
          <w:delText>g</w:delText>
        </w:r>
      </w:del>
      <w:r w:rsidR="00C41F53" w:rsidRPr="00080E25">
        <w:rPr>
          <w:lang w:val="da-DK"/>
        </w:rPr>
        <w:t>rad </w:t>
      </w:r>
      <w:r w:rsidR="006E6231" w:rsidRPr="00690BC8">
        <w:rPr>
          <w:lang w:val="da-DK"/>
        </w:rPr>
        <w:t>≥</w:t>
      </w:r>
      <w:r w:rsidR="00C41F53" w:rsidRPr="00080E25">
        <w:rPr>
          <w:lang w:val="da-DK"/>
        </w:rPr>
        <w:t xml:space="preserve">3 </w:t>
      </w:r>
      <w:r w:rsidR="00080E25" w:rsidRPr="00080E25">
        <w:rPr>
          <w:lang w:val="da-DK"/>
        </w:rPr>
        <w:t>bivirkning</w:t>
      </w:r>
      <w:r w:rsidR="004472DE">
        <w:rPr>
          <w:lang w:val="da-DK"/>
        </w:rPr>
        <w:t>er</w:t>
      </w:r>
      <w:r w:rsidR="00C41F53" w:rsidRPr="00080E25">
        <w:rPr>
          <w:lang w:val="da-DK"/>
        </w:rPr>
        <w:t xml:space="preserve"> (&gt;</w:t>
      </w:r>
      <w:ins w:id="605" w:author="Author">
        <w:r w:rsidR="000376CA">
          <w:rPr>
            <w:lang w:val="da-DK"/>
          </w:rPr>
          <w:t> </w:t>
        </w:r>
      </w:ins>
      <w:r w:rsidR="00C41F53" w:rsidRPr="00080E25">
        <w:rPr>
          <w:lang w:val="da-DK"/>
        </w:rPr>
        <w:t>2</w:t>
      </w:r>
      <w:ins w:id="606" w:author="Author">
        <w:r w:rsidR="000376CA">
          <w:rPr>
            <w:lang w:val="da-DK"/>
          </w:rPr>
          <w:t> </w:t>
        </w:r>
      </w:ins>
      <w:r w:rsidR="00C41F53" w:rsidRPr="00080E25">
        <w:rPr>
          <w:lang w:val="da-DK"/>
        </w:rPr>
        <w:t>%)</w:t>
      </w:r>
      <w:r w:rsidR="0053384E">
        <w:rPr>
          <w:lang w:val="da-DK"/>
        </w:rPr>
        <w:t xml:space="preserve"> var</w:t>
      </w:r>
      <w:r w:rsidR="00C41F53" w:rsidRPr="00080E25">
        <w:rPr>
          <w:lang w:val="da-DK"/>
        </w:rPr>
        <w:t xml:space="preserve"> trombocytopeni, </w:t>
      </w:r>
      <w:r w:rsidR="005B1D47">
        <w:rPr>
          <w:lang w:val="da-DK"/>
        </w:rPr>
        <w:t xml:space="preserve">forhøjede </w:t>
      </w:r>
      <w:r w:rsidR="000977BD">
        <w:rPr>
          <w:lang w:val="da-DK"/>
        </w:rPr>
        <w:t>aminotransferase</w:t>
      </w:r>
      <w:r w:rsidR="002303BE">
        <w:rPr>
          <w:lang w:val="da-DK"/>
        </w:rPr>
        <w:t>r</w:t>
      </w:r>
      <w:r w:rsidR="0017320C" w:rsidRPr="00080E25">
        <w:rPr>
          <w:lang w:val="da-DK"/>
        </w:rPr>
        <w:t>, an</w:t>
      </w:r>
      <w:r w:rsidR="00080E25">
        <w:rPr>
          <w:lang w:val="da-DK"/>
        </w:rPr>
        <w:t>æ</w:t>
      </w:r>
      <w:r w:rsidR="0017320C" w:rsidRPr="00080E25">
        <w:rPr>
          <w:lang w:val="da-DK"/>
        </w:rPr>
        <w:t>mi,</w:t>
      </w:r>
      <w:r w:rsidR="007B65BF">
        <w:rPr>
          <w:lang w:val="da-DK"/>
        </w:rPr>
        <w:t xml:space="preserve"> </w:t>
      </w:r>
      <w:r w:rsidR="006E6231">
        <w:rPr>
          <w:lang w:val="da-DK"/>
        </w:rPr>
        <w:t>neutr</w:t>
      </w:r>
      <w:r w:rsidR="007B65BF">
        <w:rPr>
          <w:lang w:val="da-DK"/>
        </w:rPr>
        <w:t>o</w:t>
      </w:r>
      <w:r w:rsidR="006E6231">
        <w:rPr>
          <w:lang w:val="da-DK"/>
        </w:rPr>
        <w:t>peni, træthed</w:t>
      </w:r>
      <w:r w:rsidR="004E3515">
        <w:rPr>
          <w:lang w:val="da-DK"/>
        </w:rPr>
        <w:t xml:space="preserve"> og</w:t>
      </w:r>
      <w:r w:rsidR="0017320C" w:rsidRPr="00080E25">
        <w:rPr>
          <w:lang w:val="da-DK"/>
        </w:rPr>
        <w:t xml:space="preserve"> </w:t>
      </w:r>
      <w:r w:rsidR="00C41F53" w:rsidRPr="00080E25">
        <w:rPr>
          <w:lang w:val="da-DK"/>
        </w:rPr>
        <w:t>hypokal</w:t>
      </w:r>
      <w:r w:rsidR="004472DE">
        <w:rPr>
          <w:lang w:val="da-DK"/>
        </w:rPr>
        <w:t>i</w:t>
      </w:r>
      <w:r w:rsidR="00080E25">
        <w:rPr>
          <w:lang w:val="da-DK"/>
        </w:rPr>
        <w:t>æ</w:t>
      </w:r>
      <w:r w:rsidR="00C41F53" w:rsidRPr="00080E25">
        <w:rPr>
          <w:lang w:val="da-DK"/>
        </w:rPr>
        <w:t>mi</w:t>
      </w:r>
      <w:r w:rsidR="006E6231">
        <w:rPr>
          <w:lang w:val="da-DK"/>
        </w:rPr>
        <w:t>.</w:t>
      </w:r>
    </w:p>
    <w:p w14:paraId="721C3FB2" w14:textId="77777777" w:rsidR="00A77C18" w:rsidRPr="00080E25" w:rsidRDefault="00A77C18" w:rsidP="00516BDF">
      <w:pPr>
        <w:keepNext/>
        <w:rPr>
          <w:u w:val="single"/>
          <w:lang w:val="da-DK"/>
        </w:rPr>
      </w:pPr>
    </w:p>
    <w:p w14:paraId="40C47B30" w14:textId="77777777" w:rsidR="00516BDF" w:rsidRPr="00047806" w:rsidRDefault="006A36E2" w:rsidP="00516BDF">
      <w:pPr>
        <w:keepNext/>
        <w:rPr>
          <w:u w:val="single"/>
          <w:lang w:val="da-DK"/>
        </w:rPr>
      </w:pPr>
      <w:r w:rsidRPr="00047806">
        <w:rPr>
          <w:u w:val="single"/>
          <w:lang w:val="da-DK"/>
        </w:rPr>
        <w:t>Skema over bivirkninger</w:t>
      </w:r>
    </w:p>
    <w:p w14:paraId="4CB6AD17" w14:textId="77777777" w:rsidR="00516BDF" w:rsidRPr="00047806" w:rsidRDefault="00516BDF" w:rsidP="00516BDF">
      <w:pPr>
        <w:keepNext/>
        <w:rPr>
          <w:u w:val="single"/>
          <w:lang w:val="da-DK"/>
        </w:rPr>
      </w:pPr>
    </w:p>
    <w:p w14:paraId="171B1E3B" w14:textId="77777777" w:rsidR="002A098E" w:rsidRPr="006A36E2" w:rsidRDefault="006A36E2" w:rsidP="002A098E">
      <w:pPr>
        <w:rPr>
          <w:lang w:val="da-DK"/>
        </w:rPr>
      </w:pPr>
      <w:r w:rsidRPr="006A36E2">
        <w:rPr>
          <w:lang w:val="da-DK"/>
        </w:rPr>
        <w:t>De bivirkninger</w:t>
      </w:r>
      <w:r w:rsidR="00A15A1C">
        <w:rPr>
          <w:lang w:val="da-DK"/>
        </w:rPr>
        <w:t>,</w:t>
      </w:r>
      <w:r w:rsidRPr="006A36E2">
        <w:rPr>
          <w:lang w:val="da-DK"/>
        </w:rPr>
        <w:t xml:space="preserve"> der er indberettet f</w:t>
      </w:r>
      <w:r w:rsidR="004472DE">
        <w:rPr>
          <w:lang w:val="da-DK"/>
        </w:rPr>
        <w:t>ra</w:t>
      </w:r>
      <w:r w:rsidRPr="006A36E2">
        <w:rPr>
          <w:lang w:val="da-DK"/>
        </w:rPr>
        <w:t xml:space="preserve"> de</w:t>
      </w:r>
      <w:r w:rsidR="00024AE6" w:rsidRPr="006A36E2">
        <w:rPr>
          <w:lang w:val="da-DK"/>
        </w:rPr>
        <w:t xml:space="preserve"> </w:t>
      </w:r>
      <w:r w:rsidR="007C376D">
        <w:rPr>
          <w:lang w:val="da-DK"/>
        </w:rPr>
        <w:t>2</w:t>
      </w:r>
      <w:r w:rsidR="00D12C4F">
        <w:rPr>
          <w:lang w:val="da-DK"/>
        </w:rPr>
        <w:t>.</w:t>
      </w:r>
      <w:r w:rsidR="007C376D">
        <w:rPr>
          <w:lang w:val="da-DK"/>
        </w:rPr>
        <w:t>611</w:t>
      </w:r>
      <w:r w:rsidR="00024AE6" w:rsidRPr="006A36E2">
        <w:rPr>
          <w:lang w:val="da-DK"/>
        </w:rPr>
        <w:t> patient</w:t>
      </w:r>
      <w:r>
        <w:rPr>
          <w:lang w:val="da-DK"/>
        </w:rPr>
        <w:t xml:space="preserve">er behandlet med </w:t>
      </w:r>
      <w:r w:rsidR="007A54B0" w:rsidRPr="006A36E2">
        <w:rPr>
          <w:lang w:val="da-DK"/>
        </w:rPr>
        <w:t>trastuzumabemtansin</w:t>
      </w:r>
      <w:r w:rsidR="00A80486">
        <w:rPr>
          <w:lang w:val="da-DK"/>
        </w:rPr>
        <w:t>,</w:t>
      </w:r>
      <w:r>
        <w:rPr>
          <w:lang w:val="da-DK"/>
        </w:rPr>
        <w:t xml:space="preserve"> vises i </w:t>
      </w:r>
      <w:r w:rsidR="00BF5217">
        <w:rPr>
          <w:lang w:val="da-DK"/>
        </w:rPr>
        <w:t>t</w:t>
      </w:r>
      <w:r w:rsidR="00024AE6" w:rsidRPr="006A36E2">
        <w:rPr>
          <w:lang w:val="da-DK"/>
        </w:rPr>
        <w:t>ab</w:t>
      </w:r>
      <w:r>
        <w:rPr>
          <w:lang w:val="da-DK"/>
        </w:rPr>
        <w:t>e</w:t>
      </w:r>
      <w:r w:rsidR="00024AE6" w:rsidRPr="006A36E2">
        <w:rPr>
          <w:lang w:val="da-DK"/>
        </w:rPr>
        <w:t>l </w:t>
      </w:r>
      <w:r w:rsidR="007C376D">
        <w:rPr>
          <w:lang w:val="da-DK"/>
        </w:rPr>
        <w:t>3</w:t>
      </w:r>
      <w:r w:rsidR="002A098E" w:rsidRPr="006A36E2">
        <w:rPr>
          <w:lang w:val="da-DK"/>
        </w:rPr>
        <w:t xml:space="preserve">. </w:t>
      </w:r>
      <w:r w:rsidRPr="006A36E2">
        <w:rPr>
          <w:lang w:val="da-DK"/>
        </w:rPr>
        <w:t>Bivirkninger</w:t>
      </w:r>
      <w:r w:rsidR="004472DE">
        <w:rPr>
          <w:lang w:val="da-DK"/>
        </w:rPr>
        <w:t>ne</w:t>
      </w:r>
      <w:r w:rsidRPr="006A36E2">
        <w:rPr>
          <w:lang w:val="da-DK"/>
        </w:rPr>
        <w:t xml:space="preserve"> angives i overens</w:t>
      </w:r>
      <w:r w:rsidR="00A15A1C">
        <w:rPr>
          <w:lang w:val="da-DK"/>
        </w:rPr>
        <w:t>s</w:t>
      </w:r>
      <w:r w:rsidRPr="006A36E2">
        <w:rPr>
          <w:lang w:val="da-DK"/>
        </w:rPr>
        <w:t xml:space="preserve">temmelse med </w:t>
      </w:r>
      <w:r w:rsidR="002A098E" w:rsidRPr="006A36E2">
        <w:rPr>
          <w:lang w:val="da-DK"/>
        </w:rPr>
        <w:t>MedDRA</w:t>
      </w:r>
      <w:r w:rsidRPr="006A36E2">
        <w:rPr>
          <w:lang w:val="da-DK"/>
        </w:rPr>
        <w:t xml:space="preserve">s </w:t>
      </w:r>
      <w:r w:rsidR="002A098E" w:rsidRPr="006A36E2">
        <w:rPr>
          <w:lang w:val="da-DK"/>
        </w:rPr>
        <w:t>systemorgan</w:t>
      </w:r>
      <w:r w:rsidRPr="006A36E2">
        <w:rPr>
          <w:lang w:val="da-DK"/>
        </w:rPr>
        <w:t>klasse</w:t>
      </w:r>
      <w:r>
        <w:rPr>
          <w:lang w:val="da-DK"/>
        </w:rPr>
        <w:t xml:space="preserve"> og </w:t>
      </w:r>
      <w:r w:rsidR="008D1BA3">
        <w:rPr>
          <w:lang w:val="da-DK"/>
        </w:rPr>
        <w:t>frekvenser</w:t>
      </w:r>
      <w:r w:rsidR="002A098E" w:rsidRPr="006A36E2">
        <w:rPr>
          <w:lang w:val="da-DK"/>
        </w:rPr>
        <w:t xml:space="preserve">. </w:t>
      </w:r>
      <w:r w:rsidR="008D1BA3">
        <w:rPr>
          <w:lang w:val="da-DK"/>
        </w:rPr>
        <w:t xml:space="preserve"> Frekvenser</w:t>
      </w:r>
      <w:r w:rsidRPr="006A36E2">
        <w:rPr>
          <w:lang w:val="da-DK"/>
        </w:rPr>
        <w:t xml:space="preserve"> </w:t>
      </w:r>
      <w:r w:rsidR="002A098E" w:rsidRPr="006A36E2">
        <w:rPr>
          <w:lang w:val="da-DK"/>
        </w:rPr>
        <w:t>define</w:t>
      </w:r>
      <w:r w:rsidRPr="006A36E2">
        <w:rPr>
          <w:lang w:val="da-DK"/>
        </w:rPr>
        <w:t>res som meget almindelig</w:t>
      </w:r>
      <w:r w:rsidR="002A098E" w:rsidRPr="006A36E2">
        <w:rPr>
          <w:lang w:val="da-DK"/>
        </w:rPr>
        <w:t xml:space="preserve"> (≥</w:t>
      </w:r>
      <w:ins w:id="607" w:author="Author">
        <w:r w:rsidR="00DD11A6">
          <w:rPr>
            <w:lang w:val="da-DK"/>
          </w:rPr>
          <w:t> </w:t>
        </w:r>
      </w:ins>
      <w:r w:rsidR="002A098E" w:rsidRPr="006A36E2">
        <w:rPr>
          <w:lang w:val="da-DK"/>
        </w:rPr>
        <w:t>1/10),</w:t>
      </w:r>
      <w:r w:rsidRPr="006A36E2">
        <w:rPr>
          <w:lang w:val="da-DK"/>
        </w:rPr>
        <w:t xml:space="preserve"> almindelig </w:t>
      </w:r>
      <w:r w:rsidR="002A098E" w:rsidRPr="006A36E2">
        <w:rPr>
          <w:lang w:val="da-DK"/>
        </w:rPr>
        <w:t>(≥</w:t>
      </w:r>
      <w:ins w:id="608" w:author="Author">
        <w:r w:rsidR="00DD11A6">
          <w:rPr>
            <w:lang w:val="da-DK"/>
          </w:rPr>
          <w:t> </w:t>
        </w:r>
      </w:ins>
      <w:r w:rsidR="002A098E" w:rsidRPr="006A36E2">
        <w:rPr>
          <w:lang w:val="da-DK"/>
        </w:rPr>
        <w:t>1/100 t</w:t>
      </w:r>
      <w:r w:rsidRPr="006A36E2">
        <w:rPr>
          <w:lang w:val="da-DK"/>
        </w:rPr>
        <w:t>il</w:t>
      </w:r>
      <w:r w:rsidR="002A098E" w:rsidRPr="006A36E2">
        <w:rPr>
          <w:lang w:val="da-DK"/>
        </w:rPr>
        <w:t xml:space="preserve"> &lt;</w:t>
      </w:r>
      <w:ins w:id="609" w:author="Author">
        <w:r w:rsidR="00DD11A6">
          <w:rPr>
            <w:lang w:val="da-DK"/>
          </w:rPr>
          <w:t> </w:t>
        </w:r>
      </w:ins>
      <w:r w:rsidR="002A098E" w:rsidRPr="006A36E2">
        <w:rPr>
          <w:lang w:val="da-DK"/>
        </w:rPr>
        <w:t xml:space="preserve">1/10), </w:t>
      </w:r>
      <w:r w:rsidRPr="006A36E2">
        <w:rPr>
          <w:lang w:val="da-DK"/>
        </w:rPr>
        <w:t xml:space="preserve">ikke almindelig </w:t>
      </w:r>
      <w:r w:rsidR="00EF4B1C" w:rsidRPr="006A36E2">
        <w:rPr>
          <w:lang w:val="da-DK"/>
        </w:rPr>
        <w:t>(≥</w:t>
      </w:r>
      <w:ins w:id="610" w:author="Author">
        <w:r w:rsidR="000376CA">
          <w:rPr>
            <w:lang w:val="da-DK"/>
          </w:rPr>
          <w:t> </w:t>
        </w:r>
      </w:ins>
      <w:r w:rsidRPr="006A36E2">
        <w:rPr>
          <w:lang w:val="da-DK"/>
        </w:rPr>
        <w:t>1/1</w:t>
      </w:r>
      <w:ins w:id="611" w:author="Author">
        <w:r w:rsidR="000376CA">
          <w:rPr>
            <w:lang w:val="da-DK"/>
          </w:rPr>
          <w:t>.</w:t>
        </w:r>
      </w:ins>
      <w:r w:rsidR="002A098E" w:rsidRPr="006A36E2">
        <w:rPr>
          <w:lang w:val="da-DK"/>
        </w:rPr>
        <w:t>000 t</w:t>
      </w:r>
      <w:r>
        <w:rPr>
          <w:lang w:val="da-DK"/>
        </w:rPr>
        <w:t>il</w:t>
      </w:r>
      <w:r w:rsidR="002A098E" w:rsidRPr="006A36E2">
        <w:rPr>
          <w:lang w:val="da-DK"/>
        </w:rPr>
        <w:t xml:space="preserve"> &lt;</w:t>
      </w:r>
      <w:ins w:id="612" w:author="Author">
        <w:r w:rsidR="000376CA">
          <w:rPr>
            <w:lang w:val="da-DK"/>
          </w:rPr>
          <w:t> </w:t>
        </w:r>
      </w:ins>
      <w:r w:rsidR="002A098E" w:rsidRPr="006A36E2">
        <w:rPr>
          <w:lang w:val="da-DK"/>
        </w:rPr>
        <w:t>1/100),</w:t>
      </w:r>
      <w:r>
        <w:rPr>
          <w:lang w:val="da-DK"/>
        </w:rPr>
        <w:t xml:space="preserve"> sjælden</w:t>
      </w:r>
      <w:r w:rsidR="002A098E" w:rsidRPr="006A36E2">
        <w:rPr>
          <w:lang w:val="da-DK"/>
        </w:rPr>
        <w:t xml:space="preserve"> (≥</w:t>
      </w:r>
      <w:ins w:id="613" w:author="Author">
        <w:r w:rsidR="00DD11A6">
          <w:rPr>
            <w:lang w:val="da-DK"/>
          </w:rPr>
          <w:t> </w:t>
        </w:r>
      </w:ins>
      <w:r>
        <w:rPr>
          <w:lang w:val="da-DK"/>
        </w:rPr>
        <w:t>1/10.</w:t>
      </w:r>
      <w:r w:rsidR="002A098E" w:rsidRPr="006A36E2">
        <w:rPr>
          <w:lang w:val="da-DK"/>
        </w:rPr>
        <w:t>000 t</w:t>
      </w:r>
      <w:r>
        <w:rPr>
          <w:lang w:val="da-DK"/>
        </w:rPr>
        <w:t>il &lt; 1/1</w:t>
      </w:r>
      <w:ins w:id="614" w:author="Author">
        <w:r w:rsidR="000376CA">
          <w:rPr>
            <w:lang w:val="da-DK"/>
          </w:rPr>
          <w:t>.</w:t>
        </w:r>
      </w:ins>
      <w:r w:rsidR="002A098E" w:rsidRPr="006A36E2">
        <w:rPr>
          <w:lang w:val="da-DK"/>
        </w:rPr>
        <w:t>000),</w:t>
      </w:r>
      <w:r>
        <w:rPr>
          <w:lang w:val="da-DK"/>
        </w:rPr>
        <w:t xml:space="preserve"> meget sjælden</w:t>
      </w:r>
      <w:r w:rsidR="002A098E" w:rsidRPr="006A36E2">
        <w:rPr>
          <w:lang w:val="da-DK"/>
        </w:rPr>
        <w:t xml:space="preserve"> (&lt;</w:t>
      </w:r>
      <w:ins w:id="615" w:author="Author">
        <w:r w:rsidR="00DD11A6">
          <w:rPr>
            <w:lang w:val="da-DK"/>
          </w:rPr>
          <w:t> </w:t>
        </w:r>
      </w:ins>
      <w:r>
        <w:rPr>
          <w:lang w:val="da-DK"/>
        </w:rPr>
        <w:t>1/10.</w:t>
      </w:r>
      <w:r w:rsidR="002A098E" w:rsidRPr="006A36E2">
        <w:rPr>
          <w:lang w:val="da-DK"/>
        </w:rPr>
        <w:t>000)</w:t>
      </w:r>
      <w:r>
        <w:rPr>
          <w:lang w:val="da-DK"/>
        </w:rPr>
        <w:t xml:space="preserve"> og </w:t>
      </w:r>
      <w:r>
        <w:rPr>
          <w:szCs w:val="22"/>
          <w:lang w:val="da-DK"/>
        </w:rPr>
        <w:t xml:space="preserve">ikke kendt (kan ikke estimeres ud fra </w:t>
      </w:r>
      <w:r w:rsidR="008D1BA3">
        <w:rPr>
          <w:szCs w:val="22"/>
          <w:lang w:val="da-DK"/>
        </w:rPr>
        <w:t>nu</w:t>
      </w:r>
      <w:r>
        <w:rPr>
          <w:szCs w:val="22"/>
          <w:lang w:val="da-DK"/>
        </w:rPr>
        <w:t>værende data</w:t>
      </w:r>
      <w:r w:rsidR="002A098E" w:rsidRPr="006A36E2">
        <w:rPr>
          <w:lang w:val="da-DK"/>
        </w:rPr>
        <w:t>).</w:t>
      </w:r>
      <w:r>
        <w:rPr>
          <w:lang w:val="da-DK"/>
        </w:rPr>
        <w:t xml:space="preserve"> Bivirkningerne vises </w:t>
      </w:r>
      <w:r w:rsidRPr="006A36E2">
        <w:rPr>
          <w:lang w:val="da-DK"/>
        </w:rPr>
        <w:t>med faldende alvorlighedsgrad</w:t>
      </w:r>
      <w:r w:rsidR="004472DE" w:rsidRPr="004472DE">
        <w:rPr>
          <w:lang w:val="da-DK"/>
        </w:rPr>
        <w:t xml:space="preserve"> </w:t>
      </w:r>
      <w:r w:rsidR="004472DE">
        <w:rPr>
          <w:lang w:val="da-DK"/>
        </w:rPr>
        <w:t>inden for hver frekvens og systemorganklasse</w:t>
      </w:r>
      <w:r w:rsidR="002A098E" w:rsidRPr="006A36E2">
        <w:rPr>
          <w:lang w:val="da-DK"/>
        </w:rPr>
        <w:t xml:space="preserve">. </w:t>
      </w:r>
      <w:r w:rsidR="004472DE" w:rsidRPr="006A36E2">
        <w:rPr>
          <w:lang w:val="da-DK"/>
        </w:rPr>
        <w:t xml:space="preserve">NCI-CTCAE </w:t>
      </w:r>
      <w:r w:rsidR="004472DE">
        <w:rPr>
          <w:lang w:val="da-DK"/>
        </w:rPr>
        <w:t xml:space="preserve">er anvendt </w:t>
      </w:r>
      <w:r>
        <w:rPr>
          <w:lang w:val="da-DK"/>
        </w:rPr>
        <w:t>til vurdering af toksicitet i forbindelse med indberetning af bivirkningerne</w:t>
      </w:r>
      <w:r w:rsidR="00024AE6" w:rsidRPr="006A36E2">
        <w:rPr>
          <w:lang w:val="da-DK"/>
        </w:rPr>
        <w:t>.</w:t>
      </w:r>
    </w:p>
    <w:p w14:paraId="06636CDE" w14:textId="77777777" w:rsidR="008D1BA3" w:rsidRDefault="008D1BA3" w:rsidP="00C05D0C">
      <w:pPr>
        <w:rPr>
          <w:b/>
          <w:szCs w:val="22"/>
          <w:lang w:val="da-DK"/>
        </w:rPr>
      </w:pPr>
    </w:p>
    <w:p w14:paraId="2F54334D" w14:textId="77777777" w:rsidR="00516BDF" w:rsidRPr="003E688C" w:rsidRDefault="00516BDF" w:rsidP="00C05D0C">
      <w:pPr>
        <w:keepNext/>
        <w:keepLines/>
        <w:rPr>
          <w:b/>
          <w:bCs/>
          <w:szCs w:val="22"/>
          <w:lang w:val="da-DK"/>
        </w:rPr>
      </w:pPr>
      <w:r w:rsidRPr="003E688C">
        <w:rPr>
          <w:b/>
          <w:szCs w:val="22"/>
          <w:lang w:val="da-DK"/>
        </w:rPr>
        <w:lastRenderedPageBreak/>
        <w:t>Tab</w:t>
      </w:r>
      <w:r w:rsidR="006A36E2" w:rsidRPr="003E688C">
        <w:rPr>
          <w:b/>
          <w:szCs w:val="22"/>
          <w:lang w:val="da-DK"/>
        </w:rPr>
        <w:t>e</w:t>
      </w:r>
      <w:r w:rsidRPr="003E688C">
        <w:rPr>
          <w:b/>
          <w:szCs w:val="22"/>
          <w:lang w:val="da-DK"/>
        </w:rPr>
        <w:t>l </w:t>
      </w:r>
      <w:r w:rsidR="007C376D" w:rsidRPr="003E688C">
        <w:rPr>
          <w:b/>
          <w:szCs w:val="22"/>
          <w:lang w:val="da-DK"/>
        </w:rPr>
        <w:t>3</w:t>
      </w:r>
      <w:r w:rsidRPr="003E688C">
        <w:rPr>
          <w:b/>
          <w:szCs w:val="22"/>
          <w:lang w:val="da-DK"/>
        </w:rPr>
        <w:tab/>
      </w:r>
      <w:r w:rsidR="006A36E2" w:rsidRPr="003E688C">
        <w:rPr>
          <w:b/>
          <w:szCs w:val="22"/>
          <w:lang w:val="da-DK"/>
        </w:rPr>
        <w:t xml:space="preserve">Skema over bivirkninger hos patienter behandlet </w:t>
      </w:r>
      <w:r w:rsidR="004472DE" w:rsidRPr="003E688C">
        <w:rPr>
          <w:b/>
          <w:szCs w:val="22"/>
          <w:lang w:val="da-DK"/>
        </w:rPr>
        <w:t xml:space="preserve">med </w:t>
      </w:r>
      <w:r w:rsidR="007A54B0" w:rsidRPr="003E688C">
        <w:rPr>
          <w:b/>
          <w:bCs/>
          <w:szCs w:val="22"/>
          <w:lang w:val="da-DK"/>
        </w:rPr>
        <w:t>trastuzumabemtansin</w:t>
      </w:r>
      <w:r w:rsidR="00F160C8" w:rsidRPr="003E688C">
        <w:rPr>
          <w:b/>
          <w:bCs/>
          <w:szCs w:val="22"/>
          <w:lang w:val="da-DK"/>
        </w:rPr>
        <w:t xml:space="preserve"> i kliniske </w:t>
      </w:r>
      <w:ins w:id="616" w:author="Author">
        <w:r w:rsidR="00736D0A" w:rsidRPr="003E688C">
          <w:rPr>
            <w:b/>
            <w:bCs/>
            <w:szCs w:val="22"/>
            <w:lang w:val="da-DK"/>
          </w:rPr>
          <w:t>studier</w:t>
        </w:r>
      </w:ins>
      <w:del w:id="617" w:author="Author">
        <w:r w:rsidR="00F160C8" w:rsidRPr="003E688C" w:rsidDel="00736D0A">
          <w:rPr>
            <w:b/>
            <w:bCs/>
            <w:szCs w:val="22"/>
            <w:lang w:val="da-DK"/>
          </w:rPr>
          <w:delText>forsøg</w:delText>
        </w:r>
        <w:r w:rsidRPr="003E688C" w:rsidDel="00736D0A">
          <w:rPr>
            <w:b/>
            <w:bCs/>
            <w:szCs w:val="22"/>
            <w:lang w:val="da-DK"/>
          </w:rPr>
          <w:delText xml:space="preserve"> </w:delText>
        </w:r>
      </w:del>
    </w:p>
    <w:p w14:paraId="4C40E2B8" w14:textId="77777777" w:rsidR="00516BDF" w:rsidRPr="003E688C" w:rsidRDefault="00516BDF" w:rsidP="00C05D0C">
      <w:pPr>
        <w:keepNext/>
        <w:keepLines/>
        <w:rPr>
          <w:ins w:id="618" w:author="Author"/>
          <w:lang w:val="da-DK"/>
        </w:rPr>
      </w:pPr>
    </w:p>
    <w:tbl>
      <w:tblPr>
        <w:tblStyle w:val="TableGrid"/>
        <w:tblW w:w="0" w:type="auto"/>
        <w:tblLook w:val="04A0" w:firstRow="1" w:lastRow="0" w:firstColumn="1" w:lastColumn="0" w:noHBand="0" w:noVBand="1"/>
      </w:tblPr>
      <w:tblGrid>
        <w:gridCol w:w="3020"/>
        <w:gridCol w:w="3020"/>
        <w:gridCol w:w="3020"/>
      </w:tblGrid>
      <w:tr w:rsidR="00A638CA" w:rsidRPr="003E688C" w14:paraId="75F5B687" w14:textId="77777777" w:rsidTr="00B96E15">
        <w:trPr>
          <w:tblHeader/>
          <w:ins w:id="619" w:author="Author"/>
        </w:trPr>
        <w:tc>
          <w:tcPr>
            <w:tcW w:w="3020" w:type="dxa"/>
          </w:tcPr>
          <w:p w14:paraId="70468D33" w14:textId="77777777" w:rsidR="00A638CA" w:rsidRPr="00AB55E8" w:rsidRDefault="00736D0A" w:rsidP="00A638CA">
            <w:pPr>
              <w:keepNext/>
              <w:keepLines/>
              <w:rPr>
                <w:ins w:id="620" w:author="Author"/>
                <w:b/>
                <w:bCs/>
              </w:rPr>
            </w:pPr>
            <w:proofErr w:type="spellStart"/>
            <w:ins w:id="621" w:author="Author">
              <w:r w:rsidRPr="00D81D5D">
                <w:rPr>
                  <w:b/>
                </w:rPr>
                <w:t>Systemorganklasse</w:t>
              </w:r>
              <w:proofErr w:type="spellEnd"/>
            </w:ins>
          </w:p>
        </w:tc>
        <w:tc>
          <w:tcPr>
            <w:tcW w:w="3020" w:type="dxa"/>
          </w:tcPr>
          <w:p w14:paraId="5DA3CDFE" w14:textId="77777777" w:rsidR="00A638CA" w:rsidRPr="00AB55E8" w:rsidRDefault="00A638CA" w:rsidP="00A638CA">
            <w:pPr>
              <w:keepNext/>
              <w:keepLines/>
              <w:rPr>
                <w:ins w:id="622" w:author="Author"/>
                <w:b/>
                <w:bCs/>
              </w:rPr>
            </w:pPr>
            <w:proofErr w:type="spellStart"/>
            <w:ins w:id="623" w:author="Author">
              <w:r w:rsidRPr="00D81D5D">
                <w:rPr>
                  <w:b/>
                  <w:bCs/>
                </w:rPr>
                <w:t>Fre</w:t>
              </w:r>
              <w:r w:rsidR="00736D0A" w:rsidRPr="00D81D5D">
                <w:rPr>
                  <w:b/>
                  <w:bCs/>
                </w:rPr>
                <w:t>kvens</w:t>
              </w:r>
              <w:proofErr w:type="spellEnd"/>
            </w:ins>
          </w:p>
        </w:tc>
        <w:tc>
          <w:tcPr>
            <w:tcW w:w="3020" w:type="dxa"/>
          </w:tcPr>
          <w:p w14:paraId="70227BD6" w14:textId="77777777" w:rsidR="00A638CA" w:rsidRPr="00AB55E8" w:rsidRDefault="001C40A7" w:rsidP="00A638CA">
            <w:pPr>
              <w:keepNext/>
              <w:keepLines/>
              <w:rPr>
                <w:ins w:id="624" w:author="Author"/>
                <w:b/>
                <w:bCs/>
              </w:rPr>
            </w:pPr>
            <w:proofErr w:type="spellStart"/>
            <w:ins w:id="625" w:author="Author">
              <w:r w:rsidRPr="003E688C">
                <w:rPr>
                  <w:b/>
                  <w:bCs/>
                </w:rPr>
                <w:t>Bivirkninger</w:t>
              </w:r>
              <w:proofErr w:type="spellEnd"/>
            </w:ins>
          </w:p>
        </w:tc>
      </w:tr>
      <w:tr w:rsidR="00A638CA" w:rsidRPr="003E688C" w14:paraId="6ACC8BBD" w14:textId="77777777" w:rsidTr="00B96E15">
        <w:trPr>
          <w:ins w:id="626" w:author="Author"/>
        </w:trPr>
        <w:tc>
          <w:tcPr>
            <w:tcW w:w="3020" w:type="dxa"/>
          </w:tcPr>
          <w:p w14:paraId="6E68478F" w14:textId="77777777" w:rsidR="00A638CA" w:rsidRPr="00AB55E8" w:rsidRDefault="00736D0A" w:rsidP="00390A51">
            <w:pPr>
              <w:keepNext/>
              <w:keepLines/>
              <w:rPr>
                <w:ins w:id="627" w:author="Author"/>
              </w:rPr>
            </w:pPr>
            <w:proofErr w:type="spellStart"/>
            <w:ins w:id="628" w:author="Author">
              <w:r w:rsidRPr="003E688C">
                <w:t>Infektioner</w:t>
              </w:r>
              <w:proofErr w:type="spellEnd"/>
              <w:r w:rsidRPr="003E688C">
                <w:t xml:space="preserve"> </w:t>
              </w:r>
              <w:proofErr w:type="spellStart"/>
              <w:r w:rsidRPr="003E688C">
                <w:t>og</w:t>
              </w:r>
              <w:proofErr w:type="spellEnd"/>
              <w:r w:rsidRPr="003E688C">
                <w:t xml:space="preserve"> </w:t>
              </w:r>
              <w:proofErr w:type="spellStart"/>
              <w:r w:rsidRPr="003E688C">
                <w:t>parasitære</w:t>
              </w:r>
              <w:proofErr w:type="spellEnd"/>
              <w:r w:rsidRPr="003E688C">
                <w:t xml:space="preserve"> </w:t>
              </w:r>
              <w:proofErr w:type="spellStart"/>
              <w:r w:rsidRPr="003E688C">
                <w:t>sygdomme</w:t>
              </w:r>
              <w:proofErr w:type="spellEnd"/>
            </w:ins>
          </w:p>
        </w:tc>
        <w:tc>
          <w:tcPr>
            <w:tcW w:w="3020" w:type="dxa"/>
          </w:tcPr>
          <w:p w14:paraId="318E3628" w14:textId="77777777" w:rsidR="00A638CA" w:rsidRPr="00AB55E8" w:rsidRDefault="00C31A5D" w:rsidP="00A638CA">
            <w:pPr>
              <w:keepNext/>
              <w:keepLines/>
              <w:rPr>
                <w:ins w:id="629" w:author="Author"/>
              </w:rPr>
            </w:pPr>
            <w:proofErr w:type="spellStart"/>
            <w:ins w:id="630" w:author="Author">
              <w:r w:rsidRPr="003E688C">
                <w:t>Meget</w:t>
              </w:r>
              <w:proofErr w:type="spellEnd"/>
              <w:r w:rsidRPr="003E688C">
                <w:t xml:space="preserve"> </w:t>
              </w:r>
              <w:proofErr w:type="spellStart"/>
              <w:r w:rsidRPr="003E688C">
                <w:t>almindelig</w:t>
              </w:r>
              <w:proofErr w:type="spellEnd"/>
            </w:ins>
          </w:p>
        </w:tc>
        <w:tc>
          <w:tcPr>
            <w:tcW w:w="3020" w:type="dxa"/>
          </w:tcPr>
          <w:p w14:paraId="37C06417" w14:textId="77777777" w:rsidR="00A638CA" w:rsidRPr="00AB55E8" w:rsidRDefault="00C31A5D" w:rsidP="00A638CA">
            <w:pPr>
              <w:keepNext/>
              <w:keepLines/>
              <w:rPr>
                <w:ins w:id="631" w:author="Author"/>
              </w:rPr>
            </w:pPr>
            <w:proofErr w:type="spellStart"/>
            <w:ins w:id="632" w:author="Author">
              <w:r w:rsidRPr="003E688C">
                <w:t>Urinvejsinfektion</w:t>
              </w:r>
              <w:proofErr w:type="spellEnd"/>
            </w:ins>
          </w:p>
        </w:tc>
      </w:tr>
      <w:tr w:rsidR="00A638CA" w:rsidRPr="003E688C" w14:paraId="51D7F3AC" w14:textId="77777777" w:rsidTr="00B96E15">
        <w:trPr>
          <w:ins w:id="633" w:author="Author"/>
        </w:trPr>
        <w:tc>
          <w:tcPr>
            <w:tcW w:w="3020" w:type="dxa"/>
            <w:vMerge w:val="restart"/>
          </w:tcPr>
          <w:p w14:paraId="4419B324" w14:textId="77777777" w:rsidR="00A638CA" w:rsidRPr="00AB55E8" w:rsidRDefault="009157AC" w:rsidP="00A638CA">
            <w:pPr>
              <w:keepNext/>
              <w:keepLines/>
              <w:rPr>
                <w:ins w:id="634" w:author="Author"/>
              </w:rPr>
            </w:pPr>
            <w:proofErr w:type="spellStart"/>
            <w:ins w:id="635" w:author="Author">
              <w:r w:rsidRPr="003E688C">
                <w:t>Blod</w:t>
              </w:r>
              <w:proofErr w:type="spellEnd"/>
              <w:r w:rsidRPr="003E688C">
                <w:t xml:space="preserve"> </w:t>
              </w:r>
              <w:proofErr w:type="spellStart"/>
              <w:r w:rsidRPr="003E688C">
                <w:t>og</w:t>
              </w:r>
              <w:proofErr w:type="spellEnd"/>
              <w:r w:rsidRPr="003E688C">
                <w:t xml:space="preserve"> </w:t>
              </w:r>
              <w:proofErr w:type="spellStart"/>
              <w:r w:rsidRPr="003E688C">
                <w:t>lymfesystem</w:t>
              </w:r>
              <w:proofErr w:type="spellEnd"/>
            </w:ins>
          </w:p>
        </w:tc>
        <w:tc>
          <w:tcPr>
            <w:tcW w:w="3020" w:type="dxa"/>
          </w:tcPr>
          <w:p w14:paraId="28FA520F" w14:textId="77777777" w:rsidR="00A638CA" w:rsidRPr="00AB55E8" w:rsidRDefault="0071503D" w:rsidP="00A638CA">
            <w:pPr>
              <w:keepNext/>
              <w:keepLines/>
              <w:rPr>
                <w:ins w:id="636" w:author="Author"/>
              </w:rPr>
            </w:pPr>
            <w:proofErr w:type="spellStart"/>
            <w:ins w:id="637" w:author="Author">
              <w:r w:rsidRPr="003E688C">
                <w:t>Meget</w:t>
              </w:r>
              <w:proofErr w:type="spellEnd"/>
              <w:r w:rsidRPr="003E688C">
                <w:t xml:space="preserve"> </w:t>
              </w:r>
              <w:proofErr w:type="spellStart"/>
              <w:r w:rsidRPr="003E688C">
                <w:t>almindelig</w:t>
              </w:r>
              <w:proofErr w:type="spellEnd"/>
            </w:ins>
          </w:p>
        </w:tc>
        <w:tc>
          <w:tcPr>
            <w:tcW w:w="3020" w:type="dxa"/>
          </w:tcPr>
          <w:p w14:paraId="262AC518" w14:textId="77777777" w:rsidR="00A638CA" w:rsidRPr="00AB55E8" w:rsidRDefault="00831FFE" w:rsidP="00A638CA">
            <w:pPr>
              <w:keepNext/>
              <w:keepLines/>
              <w:rPr>
                <w:ins w:id="638" w:author="Author"/>
              </w:rPr>
            </w:pPr>
            <w:proofErr w:type="spellStart"/>
            <w:ins w:id="639" w:author="Author">
              <w:r w:rsidRPr="003E688C">
                <w:t>Trombocytopeni</w:t>
              </w:r>
              <w:proofErr w:type="spellEnd"/>
              <w:r w:rsidRPr="003E688C">
                <w:t xml:space="preserve">, </w:t>
              </w:r>
              <w:proofErr w:type="spellStart"/>
              <w:r w:rsidRPr="003E688C">
                <w:t>anæmi</w:t>
              </w:r>
              <w:proofErr w:type="spellEnd"/>
            </w:ins>
          </w:p>
        </w:tc>
      </w:tr>
      <w:tr w:rsidR="00A638CA" w:rsidRPr="003E688C" w14:paraId="7F4B6537" w14:textId="77777777" w:rsidTr="00B96E15">
        <w:trPr>
          <w:ins w:id="640" w:author="Author"/>
        </w:trPr>
        <w:tc>
          <w:tcPr>
            <w:tcW w:w="3020" w:type="dxa"/>
            <w:vMerge/>
          </w:tcPr>
          <w:p w14:paraId="64ABF209" w14:textId="77777777" w:rsidR="00A638CA" w:rsidRPr="00AB55E8" w:rsidRDefault="00A638CA" w:rsidP="00A638CA">
            <w:pPr>
              <w:keepNext/>
              <w:keepLines/>
              <w:rPr>
                <w:ins w:id="641" w:author="Author"/>
              </w:rPr>
            </w:pPr>
          </w:p>
        </w:tc>
        <w:tc>
          <w:tcPr>
            <w:tcW w:w="3020" w:type="dxa"/>
          </w:tcPr>
          <w:p w14:paraId="33713A55" w14:textId="77777777" w:rsidR="00A638CA" w:rsidRPr="00AB55E8" w:rsidRDefault="0071503D" w:rsidP="00A638CA">
            <w:pPr>
              <w:keepNext/>
              <w:keepLines/>
              <w:rPr>
                <w:ins w:id="642" w:author="Author"/>
              </w:rPr>
            </w:pPr>
            <w:proofErr w:type="spellStart"/>
            <w:ins w:id="643" w:author="Author">
              <w:r w:rsidRPr="003E688C">
                <w:t>Almindelig</w:t>
              </w:r>
              <w:proofErr w:type="spellEnd"/>
            </w:ins>
          </w:p>
        </w:tc>
        <w:tc>
          <w:tcPr>
            <w:tcW w:w="3020" w:type="dxa"/>
          </w:tcPr>
          <w:p w14:paraId="19D79A69" w14:textId="77777777" w:rsidR="00A638CA" w:rsidRPr="00AB55E8" w:rsidRDefault="00831FFE" w:rsidP="00A638CA">
            <w:pPr>
              <w:keepNext/>
              <w:keepLines/>
              <w:rPr>
                <w:ins w:id="644" w:author="Author"/>
              </w:rPr>
            </w:pPr>
            <w:proofErr w:type="spellStart"/>
            <w:ins w:id="645" w:author="Author">
              <w:r w:rsidRPr="003E688C">
                <w:t>Neutropeni</w:t>
              </w:r>
              <w:proofErr w:type="spellEnd"/>
              <w:r w:rsidRPr="003E688C">
                <w:t xml:space="preserve">, </w:t>
              </w:r>
              <w:proofErr w:type="spellStart"/>
              <w:r w:rsidRPr="003E688C">
                <w:t>leukopeni</w:t>
              </w:r>
              <w:proofErr w:type="spellEnd"/>
            </w:ins>
          </w:p>
        </w:tc>
      </w:tr>
      <w:tr w:rsidR="00A638CA" w:rsidRPr="003E688C" w14:paraId="673B2FFF" w14:textId="77777777" w:rsidTr="00B96E15">
        <w:trPr>
          <w:ins w:id="646" w:author="Author"/>
        </w:trPr>
        <w:tc>
          <w:tcPr>
            <w:tcW w:w="3020" w:type="dxa"/>
          </w:tcPr>
          <w:p w14:paraId="0A76DC3B" w14:textId="77777777" w:rsidR="00A638CA" w:rsidRPr="00AB55E8" w:rsidRDefault="00B34882" w:rsidP="00A638CA">
            <w:pPr>
              <w:keepNext/>
              <w:keepLines/>
              <w:rPr>
                <w:ins w:id="647" w:author="Author"/>
                <w:szCs w:val="22"/>
              </w:rPr>
            </w:pPr>
            <w:proofErr w:type="spellStart"/>
            <w:ins w:id="648" w:author="Author">
              <w:r w:rsidRPr="001614B3">
                <w:rPr>
                  <w:szCs w:val="22"/>
                </w:rPr>
                <w:t>Immunsystemet</w:t>
              </w:r>
              <w:proofErr w:type="spellEnd"/>
            </w:ins>
          </w:p>
        </w:tc>
        <w:tc>
          <w:tcPr>
            <w:tcW w:w="3020" w:type="dxa"/>
          </w:tcPr>
          <w:p w14:paraId="0CEB709E" w14:textId="77777777" w:rsidR="00A638CA" w:rsidRPr="00AB55E8" w:rsidRDefault="00BC0E9F" w:rsidP="00A638CA">
            <w:pPr>
              <w:keepNext/>
              <w:keepLines/>
              <w:rPr>
                <w:ins w:id="649" w:author="Author"/>
                <w:szCs w:val="22"/>
              </w:rPr>
            </w:pPr>
            <w:proofErr w:type="spellStart"/>
            <w:ins w:id="650" w:author="Author">
              <w:r w:rsidRPr="001614B3">
                <w:rPr>
                  <w:szCs w:val="22"/>
                </w:rPr>
                <w:t>Almindelig</w:t>
              </w:r>
              <w:proofErr w:type="spellEnd"/>
            </w:ins>
          </w:p>
        </w:tc>
        <w:tc>
          <w:tcPr>
            <w:tcW w:w="3020" w:type="dxa"/>
          </w:tcPr>
          <w:p w14:paraId="3F4C252E" w14:textId="77777777" w:rsidR="00A638CA" w:rsidRPr="00AB55E8" w:rsidRDefault="00590AFF" w:rsidP="00A638CA">
            <w:pPr>
              <w:keepNext/>
              <w:keepLines/>
              <w:rPr>
                <w:ins w:id="651" w:author="Author"/>
                <w:szCs w:val="22"/>
              </w:rPr>
            </w:pPr>
            <w:ins w:id="652" w:author="Author">
              <w:r w:rsidRPr="001614B3">
                <w:rPr>
                  <w:szCs w:val="22"/>
                </w:rPr>
                <w:t>Lægemiddeloverfølsomhed</w:t>
              </w:r>
            </w:ins>
          </w:p>
        </w:tc>
      </w:tr>
      <w:tr w:rsidR="00A638CA" w:rsidRPr="003E688C" w14:paraId="4FACE806" w14:textId="77777777" w:rsidTr="00B96E15">
        <w:trPr>
          <w:ins w:id="653" w:author="Author"/>
        </w:trPr>
        <w:tc>
          <w:tcPr>
            <w:tcW w:w="3020" w:type="dxa"/>
          </w:tcPr>
          <w:p w14:paraId="64AD451E" w14:textId="77777777" w:rsidR="00A638CA" w:rsidRPr="00AB55E8" w:rsidRDefault="007E0E83" w:rsidP="00A638CA">
            <w:pPr>
              <w:keepNext/>
              <w:keepLines/>
              <w:rPr>
                <w:ins w:id="654" w:author="Author"/>
                <w:szCs w:val="22"/>
              </w:rPr>
            </w:pPr>
            <w:proofErr w:type="spellStart"/>
            <w:ins w:id="655" w:author="Author">
              <w:r w:rsidRPr="001614B3">
                <w:rPr>
                  <w:szCs w:val="22"/>
                </w:rPr>
                <w:t>Metabolisme</w:t>
              </w:r>
              <w:proofErr w:type="spellEnd"/>
              <w:r w:rsidRPr="001614B3">
                <w:rPr>
                  <w:szCs w:val="22"/>
                </w:rPr>
                <w:t xml:space="preserve"> </w:t>
              </w:r>
              <w:proofErr w:type="spellStart"/>
              <w:r w:rsidRPr="001614B3">
                <w:rPr>
                  <w:szCs w:val="22"/>
                </w:rPr>
                <w:t>og</w:t>
              </w:r>
              <w:proofErr w:type="spellEnd"/>
              <w:r w:rsidRPr="001614B3">
                <w:rPr>
                  <w:szCs w:val="22"/>
                </w:rPr>
                <w:t xml:space="preserve"> </w:t>
              </w:r>
              <w:proofErr w:type="spellStart"/>
              <w:r w:rsidRPr="001614B3">
                <w:rPr>
                  <w:szCs w:val="22"/>
                </w:rPr>
                <w:t>ernæring</w:t>
              </w:r>
              <w:proofErr w:type="spellEnd"/>
            </w:ins>
          </w:p>
        </w:tc>
        <w:tc>
          <w:tcPr>
            <w:tcW w:w="3020" w:type="dxa"/>
          </w:tcPr>
          <w:p w14:paraId="664176EC" w14:textId="77777777" w:rsidR="00A638CA" w:rsidRPr="00AB55E8" w:rsidRDefault="00590AFF" w:rsidP="00A638CA">
            <w:pPr>
              <w:keepNext/>
              <w:keepLines/>
              <w:rPr>
                <w:ins w:id="656" w:author="Author"/>
                <w:szCs w:val="22"/>
              </w:rPr>
            </w:pPr>
            <w:proofErr w:type="spellStart"/>
            <w:ins w:id="657" w:author="Author">
              <w:r w:rsidRPr="00D81D5D">
                <w:rPr>
                  <w:szCs w:val="22"/>
                </w:rPr>
                <w:t>Almindelig</w:t>
              </w:r>
              <w:proofErr w:type="spellEnd"/>
            </w:ins>
          </w:p>
        </w:tc>
        <w:tc>
          <w:tcPr>
            <w:tcW w:w="3020" w:type="dxa"/>
          </w:tcPr>
          <w:p w14:paraId="787C3291" w14:textId="77777777" w:rsidR="00A638CA" w:rsidRPr="00AB55E8" w:rsidRDefault="00590AFF" w:rsidP="00A638CA">
            <w:pPr>
              <w:keepNext/>
              <w:keepLines/>
              <w:rPr>
                <w:ins w:id="658" w:author="Author"/>
                <w:szCs w:val="22"/>
              </w:rPr>
            </w:pPr>
            <w:proofErr w:type="spellStart"/>
            <w:ins w:id="659" w:author="Author">
              <w:r w:rsidRPr="001614B3">
                <w:rPr>
                  <w:szCs w:val="22"/>
                </w:rPr>
                <w:t>Hypokaliæmi</w:t>
              </w:r>
              <w:proofErr w:type="spellEnd"/>
            </w:ins>
          </w:p>
        </w:tc>
      </w:tr>
      <w:tr w:rsidR="00A638CA" w:rsidRPr="003E688C" w14:paraId="7AE15716" w14:textId="77777777" w:rsidTr="00B96E15">
        <w:trPr>
          <w:ins w:id="660" w:author="Author"/>
        </w:trPr>
        <w:tc>
          <w:tcPr>
            <w:tcW w:w="3020" w:type="dxa"/>
          </w:tcPr>
          <w:p w14:paraId="374E180E" w14:textId="77777777" w:rsidR="00A638CA" w:rsidRPr="00AB55E8" w:rsidRDefault="007E0E83" w:rsidP="00A638CA">
            <w:pPr>
              <w:keepNext/>
              <w:keepLines/>
              <w:rPr>
                <w:ins w:id="661" w:author="Author"/>
                <w:szCs w:val="22"/>
              </w:rPr>
            </w:pPr>
            <w:proofErr w:type="spellStart"/>
            <w:ins w:id="662" w:author="Author">
              <w:r w:rsidRPr="001614B3">
                <w:rPr>
                  <w:szCs w:val="22"/>
                </w:rPr>
                <w:t>Psykiske</w:t>
              </w:r>
              <w:proofErr w:type="spellEnd"/>
              <w:r w:rsidRPr="001614B3">
                <w:rPr>
                  <w:szCs w:val="22"/>
                </w:rPr>
                <w:t xml:space="preserve"> </w:t>
              </w:r>
              <w:proofErr w:type="spellStart"/>
              <w:r w:rsidRPr="001614B3">
                <w:rPr>
                  <w:szCs w:val="22"/>
                </w:rPr>
                <w:t>forstyrrelser</w:t>
              </w:r>
              <w:proofErr w:type="spellEnd"/>
            </w:ins>
          </w:p>
        </w:tc>
        <w:tc>
          <w:tcPr>
            <w:tcW w:w="3020" w:type="dxa"/>
          </w:tcPr>
          <w:p w14:paraId="49FD9DD0" w14:textId="77777777" w:rsidR="00A638CA" w:rsidRPr="00AB55E8" w:rsidRDefault="00590AFF" w:rsidP="00A638CA">
            <w:pPr>
              <w:keepNext/>
              <w:keepLines/>
              <w:rPr>
                <w:ins w:id="663" w:author="Author"/>
                <w:szCs w:val="22"/>
              </w:rPr>
            </w:pPr>
            <w:proofErr w:type="spellStart"/>
            <w:ins w:id="664"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219C0E67" w14:textId="77777777" w:rsidR="00A638CA" w:rsidRPr="00AB55E8" w:rsidRDefault="002050D4" w:rsidP="00A638CA">
            <w:pPr>
              <w:keepNext/>
              <w:keepLines/>
              <w:rPr>
                <w:ins w:id="665" w:author="Author"/>
                <w:szCs w:val="22"/>
              </w:rPr>
            </w:pPr>
            <w:proofErr w:type="spellStart"/>
            <w:ins w:id="666" w:author="Author">
              <w:r w:rsidRPr="001614B3">
                <w:rPr>
                  <w:szCs w:val="22"/>
                </w:rPr>
                <w:t>Søvnløshed</w:t>
              </w:r>
              <w:proofErr w:type="spellEnd"/>
            </w:ins>
          </w:p>
        </w:tc>
      </w:tr>
      <w:tr w:rsidR="00A638CA" w:rsidRPr="003E688C" w14:paraId="74B1583F" w14:textId="77777777" w:rsidTr="00B96E15">
        <w:trPr>
          <w:ins w:id="667" w:author="Author"/>
        </w:trPr>
        <w:tc>
          <w:tcPr>
            <w:tcW w:w="3020" w:type="dxa"/>
            <w:vMerge w:val="restart"/>
          </w:tcPr>
          <w:p w14:paraId="31D6E6BF" w14:textId="77777777" w:rsidR="00A638CA" w:rsidRPr="00AB55E8" w:rsidRDefault="007E0E83" w:rsidP="00A638CA">
            <w:pPr>
              <w:keepNext/>
              <w:keepLines/>
              <w:rPr>
                <w:ins w:id="668" w:author="Author"/>
                <w:szCs w:val="22"/>
              </w:rPr>
            </w:pPr>
            <w:proofErr w:type="spellStart"/>
            <w:ins w:id="669" w:author="Author">
              <w:r w:rsidRPr="001614B3">
                <w:rPr>
                  <w:szCs w:val="22"/>
                </w:rPr>
                <w:t>Nervesystemet</w:t>
              </w:r>
              <w:proofErr w:type="spellEnd"/>
            </w:ins>
          </w:p>
        </w:tc>
        <w:tc>
          <w:tcPr>
            <w:tcW w:w="3020" w:type="dxa"/>
          </w:tcPr>
          <w:p w14:paraId="1C5EFBB0" w14:textId="77777777" w:rsidR="00A638CA" w:rsidRPr="00AB55E8" w:rsidRDefault="00590AFF" w:rsidP="00A638CA">
            <w:pPr>
              <w:keepNext/>
              <w:keepLines/>
              <w:rPr>
                <w:ins w:id="670" w:author="Author"/>
                <w:szCs w:val="22"/>
              </w:rPr>
            </w:pPr>
            <w:proofErr w:type="spellStart"/>
            <w:ins w:id="671"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02EA61AA" w14:textId="77777777" w:rsidR="00A638CA" w:rsidRPr="00AB55E8" w:rsidRDefault="0087059D" w:rsidP="00A638CA">
            <w:pPr>
              <w:keepNext/>
              <w:keepLines/>
              <w:rPr>
                <w:ins w:id="672" w:author="Author"/>
                <w:szCs w:val="22"/>
              </w:rPr>
            </w:pPr>
            <w:proofErr w:type="spellStart"/>
            <w:ins w:id="673" w:author="Author">
              <w:r w:rsidRPr="001614B3">
                <w:rPr>
                  <w:szCs w:val="22"/>
                </w:rPr>
                <w:t>Perifer</w:t>
              </w:r>
              <w:proofErr w:type="spellEnd"/>
              <w:r w:rsidRPr="001614B3">
                <w:rPr>
                  <w:szCs w:val="22"/>
                </w:rPr>
                <w:t xml:space="preserve"> </w:t>
              </w:r>
              <w:proofErr w:type="spellStart"/>
              <w:r w:rsidRPr="001614B3">
                <w:rPr>
                  <w:szCs w:val="22"/>
                </w:rPr>
                <w:t>neuropati</w:t>
              </w:r>
              <w:proofErr w:type="spellEnd"/>
              <w:r w:rsidRPr="001614B3">
                <w:rPr>
                  <w:szCs w:val="22"/>
                </w:rPr>
                <w:t xml:space="preserve">, </w:t>
              </w:r>
              <w:proofErr w:type="spellStart"/>
              <w:r w:rsidRPr="001614B3">
                <w:rPr>
                  <w:szCs w:val="22"/>
                </w:rPr>
                <w:t>hovedpine</w:t>
              </w:r>
              <w:proofErr w:type="spellEnd"/>
            </w:ins>
          </w:p>
        </w:tc>
      </w:tr>
      <w:tr w:rsidR="00A638CA" w:rsidRPr="003E688C" w14:paraId="4257AB73" w14:textId="77777777" w:rsidTr="00B96E15">
        <w:trPr>
          <w:ins w:id="674" w:author="Author"/>
        </w:trPr>
        <w:tc>
          <w:tcPr>
            <w:tcW w:w="3020" w:type="dxa"/>
            <w:vMerge/>
          </w:tcPr>
          <w:p w14:paraId="52937082" w14:textId="77777777" w:rsidR="00A638CA" w:rsidRPr="00AB55E8" w:rsidRDefault="00A638CA" w:rsidP="00A638CA">
            <w:pPr>
              <w:keepNext/>
              <w:keepLines/>
              <w:rPr>
                <w:ins w:id="675" w:author="Author"/>
                <w:szCs w:val="22"/>
              </w:rPr>
            </w:pPr>
          </w:p>
        </w:tc>
        <w:tc>
          <w:tcPr>
            <w:tcW w:w="3020" w:type="dxa"/>
          </w:tcPr>
          <w:p w14:paraId="7D50134C" w14:textId="77777777" w:rsidR="00A638CA" w:rsidRPr="00AB55E8" w:rsidRDefault="00590AFF" w:rsidP="00A638CA">
            <w:pPr>
              <w:keepNext/>
              <w:keepLines/>
              <w:rPr>
                <w:ins w:id="676" w:author="Author"/>
                <w:szCs w:val="22"/>
              </w:rPr>
            </w:pPr>
            <w:proofErr w:type="spellStart"/>
            <w:ins w:id="677" w:author="Author">
              <w:r w:rsidRPr="001614B3">
                <w:rPr>
                  <w:szCs w:val="22"/>
                </w:rPr>
                <w:t>Almindelig</w:t>
              </w:r>
              <w:proofErr w:type="spellEnd"/>
            </w:ins>
          </w:p>
        </w:tc>
        <w:tc>
          <w:tcPr>
            <w:tcW w:w="3020" w:type="dxa"/>
          </w:tcPr>
          <w:p w14:paraId="04015648" w14:textId="77777777" w:rsidR="00A638CA" w:rsidRPr="00AB55E8" w:rsidRDefault="0087059D" w:rsidP="00A638CA">
            <w:pPr>
              <w:keepNext/>
              <w:keepLines/>
              <w:rPr>
                <w:ins w:id="678" w:author="Author"/>
                <w:szCs w:val="22"/>
              </w:rPr>
            </w:pPr>
            <w:proofErr w:type="spellStart"/>
            <w:ins w:id="679" w:author="Author">
              <w:r w:rsidRPr="001614B3">
                <w:rPr>
                  <w:szCs w:val="22"/>
                </w:rPr>
                <w:t>Svimmelhed</w:t>
              </w:r>
              <w:proofErr w:type="spellEnd"/>
              <w:r w:rsidRPr="001614B3">
                <w:rPr>
                  <w:szCs w:val="22"/>
                </w:rPr>
                <w:t xml:space="preserve">, </w:t>
              </w:r>
              <w:proofErr w:type="spellStart"/>
              <w:r w:rsidRPr="001614B3">
                <w:rPr>
                  <w:szCs w:val="22"/>
                </w:rPr>
                <w:t>smagsforstyrrelser</w:t>
              </w:r>
              <w:proofErr w:type="spellEnd"/>
              <w:r w:rsidRPr="001614B3">
                <w:rPr>
                  <w:szCs w:val="22"/>
                </w:rPr>
                <w:t xml:space="preserve">, </w:t>
              </w:r>
              <w:proofErr w:type="spellStart"/>
              <w:r w:rsidRPr="001614B3">
                <w:rPr>
                  <w:szCs w:val="22"/>
                </w:rPr>
                <w:t>svækket</w:t>
              </w:r>
              <w:proofErr w:type="spellEnd"/>
              <w:r w:rsidRPr="001614B3">
                <w:rPr>
                  <w:szCs w:val="22"/>
                </w:rPr>
                <w:t xml:space="preserve"> </w:t>
              </w:r>
              <w:proofErr w:type="spellStart"/>
              <w:r w:rsidRPr="001614B3">
                <w:rPr>
                  <w:szCs w:val="22"/>
                </w:rPr>
                <w:t>hukommelse</w:t>
              </w:r>
              <w:proofErr w:type="spellEnd"/>
            </w:ins>
          </w:p>
        </w:tc>
      </w:tr>
      <w:tr w:rsidR="00A638CA" w:rsidRPr="007E4AAE" w14:paraId="73FCF440" w14:textId="77777777" w:rsidTr="00B96E15">
        <w:trPr>
          <w:ins w:id="680" w:author="Author"/>
        </w:trPr>
        <w:tc>
          <w:tcPr>
            <w:tcW w:w="3020" w:type="dxa"/>
          </w:tcPr>
          <w:p w14:paraId="38592375" w14:textId="77777777" w:rsidR="00A638CA" w:rsidRPr="00AB55E8" w:rsidRDefault="007E0E83" w:rsidP="00A638CA">
            <w:pPr>
              <w:keepNext/>
              <w:keepLines/>
              <w:rPr>
                <w:ins w:id="681" w:author="Author"/>
                <w:szCs w:val="22"/>
              </w:rPr>
            </w:pPr>
            <w:proofErr w:type="spellStart"/>
            <w:ins w:id="682" w:author="Author">
              <w:r w:rsidRPr="001614B3">
                <w:rPr>
                  <w:szCs w:val="22"/>
                </w:rPr>
                <w:t>Øjne</w:t>
              </w:r>
              <w:proofErr w:type="spellEnd"/>
            </w:ins>
          </w:p>
        </w:tc>
        <w:tc>
          <w:tcPr>
            <w:tcW w:w="3020" w:type="dxa"/>
          </w:tcPr>
          <w:p w14:paraId="4EB220AF" w14:textId="77777777" w:rsidR="00A638CA" w:rsidRPr="00AB55E8" w:rsidRDefault="00590AFF" w:rsidP="00A638CA">
            <w:pPr>
              <w:keepNext/>
              <w:keepLines/>
              <w:rPr>
                <w:ins w:id="683" w:author="Author"/>
                <w:szCs w:val="22"/>
              </w:rPr>
            </w:pPr>
            <w:proofErr w:type="spellStart"/>
            <w:ins w:id="684" w:author="Author">
              <w:r w:rsidRPr="001614B3">
                <w:rPr>
                  <w:szCs w:val="22"/>
                </w:rPr>
                <w:t>Almindelig</w:t>
              </w:r>
              <w:proofErr w:type="spellEnd"/>
            </w:ins>
          </w:p>
        </w:tc>
        <w:tc>
          <w:tcPr>
            <w:tcW w:w="3020" w:type="dxa"/>
          </w:tcPr>
          <w:p w14:paraId="229CC9F8" w14:textId="77777777" w:rsidR="00A638CA" w:rsidRPr="00AC1A4C" w:rsidRDefault="0087059D" w:rsidP="00A638CA">
            <w:pPr>
              <w:keepNext/>
              <w:keepLines/>
              <w:rPr>
                <w:ins w:id="685" w:author="Author"/>
                <w:szCs w:val="22"/>
                <w:lang w:val="da-DK"/>
                <w:rPrChange w:id="686" w:author="Author">
                  <w:rPr>
                    <w:ins w:id="687" w:author="Author"/>
                  </w:rPr>
                </w:rPrChange>
              </w:rPr>
            </w:pPr>
            <w:ins w:id="688" w:author="Author">
              <w:r w:rsidRPr="001614B3">
                <w:rPr>
                  <w:szCs w:val="22"/>
                  <w:lang w:val="da-DK"/>
                </w:rPr>
                <w:t>Tørre øjne, konjunktivitis, sløret syn, tåreflåd</w:t>
              </w:r>
            </w:ins>
          </w:p>
        </w:tc>
      </w:tr>
      <w:tr w:rsidR="00A638CA" w:rsidRPr="003E688C" w14:paraId="550564C2" w14:textId="77777777" w:rsidTr="00B96E15">
        <w:trPr>
          <w:ins w:id="689" w:author="Author"/>
        </w:trPr>
        <w:tc>
          <w:tcPr>
            <w:tcW w:w="3020" w:type="dxa"/>
          </w:tcPr>
          <w:p w14:paraId="4A332E31" w14:textId="77777777" w:rsidR="00A638CA" w:rsidRPr="00AB55E8" w:rsidRDefault="007E0E83" w:rsidP="00A638CA">
            <w:pPr>
              <w:keepNext/>
              <w:keepLines/>
              <w:rPr>
                <w:ins w:id="690" w:author="Author"/>
                <w:szCs w:val="22"/>
              </w:rPr>
            </w:pPr>
            <w:ins w:id="691" w:author="Author">
              <w:r w:rsidRPr="001614B3">
                <w:rPr>
                  <w:szCs w:val="22"/>
                </w:rPr>
                <w:t>Hjerte</w:t>
              </w:r>
            </w:ins>
          </w:p>
        </w:tc>
        <w:tc>
          <w:tcPr>
            <w:tcW w:w="3020" w:type="dxa"/>
          </w:tcPr>
          <w:p w14:paraId="287FD9DB" w14:textId="77777777" w:rsidR="00A638CA" w:rsidRPr="00AB55E8" w:rsidRDefault="00590AFF" w:rsidP="00A638CA">
            <w:pPr>
              <w:keepNext/>
              <w:keepLines/>
              <w:rPr>
                <w:ins w:id="692" w:author="Author"/>
                <w:szCs w:val="22"/>
              </w:rPr>
            </w:pPr>
            <w:proofErr w:type="spellStart"/>
            <w:ins w:id="693" w:author="Author">
              <w:r w:rsidRPr="001614B3">
                <w:rPr>
                  <w:szCs w:val="22"/>
                </w:rPr>
                <w:t>Almindelig</w:t>
              </w:r>
              <w:proofErr w:type="spellEnd"/>
            </w:ins>
          </w:p>
        </w:tc>
        <w:tc>
          <w:tcPr>
            <w:tcW w:w="3020" w:type="dxa"/>
          </w:tcPr>
          <w:p w14:paraId="4BD5680C" w14:textId="77777777" w:rsidR="00A638CA" w:rsidRPr="00AB55E8" w:rsidRDefault="0087059D" w:rsidP="00A638CA">
            <w:pPr>
              <w:keepNext/>
              <w:keepLines/>
              <w:rPr>
                <w:ins w:id="694" w:author="Author"/>
                <w:szCs w:val="22"/>
              </w:rPr>
            </w:pPr>
            <w:proofErr w:type="spellStart"/>
            <w:ins w:id="695" w:author="Author">
              <w:r w:rsidRPr="001614B3">
                <w:rPr>
                  <w:szCs w:val="22"/>
                </w:rPr>
                <w:t>Dysfunktion</w:t>
              </w:r>
              <w:proofErr w:type="spellEnd"/>
              <w:r w:rsidRPr="001614B3">
                <w:rPr>
                  <w:szCs w:val="22"/>
                </w:rPr>
                <w:t xml:space="preserve"> </w:t>
              </w:r>
              <w:proofErr w:type="spellStart"/>
              <w:r w:rsidRPr="001614B3">
                <w:rPr>
                  <w:szCs w:val="22"/>
                </w:rPr>
                <w:t>af</w:t>
              </w:r>
              <w:proofErr w:type="spellEnd"/>
              <w:r w:rsidRPr="001614B3">
                <w:rPr>
                  <w:szCs w:val="22"/>
                </w:rPr>
                <w:t xml:space="preserve"> </w:t>
              </w:r>
              <w:proofErr w:type="spellStart"/>
              <w:r w:rsidRPr="001614B3">
                <w:rPr>
                  <w:szCs w:val="22"/>
                </w:rPr>
                <w:t>venstre</w:t>
              </w:r>
              <w:proofErr w:type="spellEnd"/>
              <w:r w:rsidRPr="001614B3">
                <w:rPr>
                  <w:szCs w:val="22"/>
                </w:rPr>
                <w:t xml:space="preserve"> </w:t>
              </w:r>
              <w:proofErr w:type="spellStart"/>
              <w:r w:rsidRPr="001614B3">
                <w:rPr>
                  <w:szCs w:val="22"/>
                </w:rPr>
                <w:t>ventrikel</w:t>
              </w:r>
              <w:proofErr w:type="spellEnd"/>
            </w:ins>
          </w:p>
        </w:tc>
      </w:tr>
      <w:tr w:rsidR="00A638CA" w:rsidRPr="003E688C" w14:paraId="1DCFCAD8" w14:textId="77777777" w:rsidTr="00B96E15">
        <w:trPr>
          <w:ins w:id="696" w:author="Author"/>
        </w:trPr>
        <w:tc>
          <w:tcPr>
            <w:tcW w:w="3020" w:type="dxa"/>
            <w:vMerge w:val="restart"/>
          </w:tcPr>
          <w:p w14:paraId="4AF73C7E" w14:textId="77777777" w:rsidR="00A638CA" w:rsidRPr="00AB55E8" w:rsidRDefault="007E0E83" w:rsidP="00A638CA">
            <w:pPr>
              <w:keepNext/>
              <w:keepLines/>
              <w:rPr>
                <w:ins w:id="697" w:author="Author"/>
                <w:szCs w:val="22"/>
              </w:rPr>
            </w:pPr>
            <w:proofErr w:type="spellStart"/>
            <w:ins w:id="698" w:author="Author">
              <w:r w:rsidRPr="00D81D5D">
                <w:rPr>
                  <w:szCs w:val="22"/>
                </w:rPr>
                <w:t>Vaskulære</w:t>
              </w:r>
              <w:proofErr w:type="spellEnd"/>
              <w:r w:rsidRPr="00D81D5D">
                <w:rPr>
                  <w:szCs w:val="22"/>
                </w:rPr>
                <w:t xml:space="preserve"> </w:t>
              </w:r>
              <w:proofErr w:type="spellStart"/>
              <w:r w:rsidRPr="00D81D5D">
                <w:rPr>
                  <w:szCs w:val="22"/>
                </w:rPr>
                <w:t>sygdomme</w:t>
              </w:r>
              <w:proofErr w:type="spellEnd"/>
            </w:ins>
          </w:p>
        </w:tc>
        <w:tc>
          <w:tcPr>
            <w:tcW w:w="3020" w:type="dxa"/>
          </w:tcPr>
          <w:p w14:paraId="09D89BB2" w14:textId="77777777" w:rsidR="00A638CA" w:rsidRPr="00AB55E8" w:rsidRDefault="00590AFF" w:rsidP="00A638CA">
            <w:pPr>
              <w:keepNext/>
              <w:keepLines/>
              <w:rPr>
                <w:ins w:id="699" w:author="Author"/>
                <w:szCs w:val="22"/>
              </w:rPr>
            </w:pPr>
            <w:proofErr w:type="spellStart"/>
            <w:ins w:id="700"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55D9C10C" w14:textId="77777777" w:rsidR="00A638CA" w:rsidRPr="00AB55E8" w:rsidRDefault="0087059D" w:rsidP="00A638CA">
            <w:pPr>
              <w:keepNext/>
              <w:keepLines/>
              <w:rPr>
                <w:ins w:id="701" w:author="Author"/>
                <w:szCs w:val="22"/>
              </w:rPr>
            </w:pPr>
            <w:proofErr w:type="spellStart"/>
            <w:ins w:id="702" w:author="Author">
              <w:r w:rsidRPr="00D81D5D">
                <w:rPr>
                  <w:szCs w:val="22"/>
                </w:rPr>
                <w:t>Blødning</w:t>
              </w:r>
              <w:proofErr w:type="spellEnd"/>
            </w:ins>
          </w:p>
        </w:tc>
      </w:tr>
      <w:tr w:rsidR="00A638CA" w:rsidRPr="003E688C" w14:paraId="7A71FFF8" w14:textId="77777777" w:rsidTr="00B96E15">
        <w:trPr>
          <w:ins w:id="703" w:author="Author"/>
        </w:trPr>
        <w:tc>
          <w:tcPr>
            <w:tcW w:w="3020" w:type="dxa"/>
            <w:vMerge/>
          </w:tcPr>
          <w:p w14:paraId="47A58002" w14:textId="77777777" w:rsidR="00A638CA" w:rsidRPr="00AB55E8" w:rsidRDefault="00A638CA" w:rsidP="00A638CA">
            <w:pPr>
              <w:keepNext/>
              <w:keepLines/>
              <w:rPr>
                <w:ins w:id="704" w:author="Author"/>
                <w:szCs w:val="22"/>
              </w:rPr>
            </w:pPr>
          </w:p>
        </w:tc>
        <w:tc>
          <w:tcPr>
            <w:tcW w:w="3020" w:type="dxa"/>
          </w:tcPr>
          <w:p w14:paraId="332CA7C4" w14:textId="77777777" w:rsidR="00A638CA" w:rsidRPr="00AB55E8" w:rsidRDefault="00590AFF" w:rsidP="00A638CA">
            <w:pPr>
              <w:keepNext/>
              <w:keepLines/>
              <w:rPr>
                <w:ins w:id="705" w:author="Author"/>
                <w:szCs w:val="22"/>
              </w:rPr>
            </w:pPr>
            <w:proofErr w:type="spellStart"/>
            <w:ins w:id="706" w:author="Author">
              <w:r w:rsidRPr="001614B3">
                <w:rPr>
                  <w:szCs w:val="22"/>
                </w:rPr>
                <w:t>Almindelig</w:t>
              </w:r>
              <w:proofErr w:type="spellEnd"/>
            </w:ins>
          </w:p>
        </w:tc>
        <w:tc>
          <w:tcPr>
            <w:tcW w:w="3020" w:type="dxa"/>
          </w:tcPr>
          <w:p w14:paraId="532CD847" w14:textId="77777777" w:rsidR="00A638CA" w:rsidRPr="00AB55E8" w:rsidRDefault="00A638CA" w:rsidP="00A638CA">
            <w:pPr>
              <w:keepNext/>
              <w:keepLines/>
              <w:rPr>
                <w:ins w:id="707" w:author="Author"/>
                <w:szCs w:val="22"/>
              </w:rPr>
            </w:pPr>
            <w:ins w:id="708" w:author="Author">
              <w:r w:rsidRPr="001614B3">
                <w:rPr>
                  <w:szCs w:val="22"/>
                </w:rPr>
                <w:t>Hypertension</w:t>
              </w:r>
            </w:ins>
          </w:p>
        </w:tc>
      </w:tr>
      <w:tr w:rsidR="00A638CA" w:rsidRPr="003E688C" w14:paraId="392635F5" w14:textId="77777777" w:rsidTr="00B96E15">
        <w:trPr>
          <w:ins w:id="709" w:author="Author"/>
        </w:trPr>
        <w:tc>
          <w:tcPr>
            <w:tcW w:w="3020" w:type="dxa"/>
            <w:vMerge w:val="restart"/>
          </w:tcPr>
          <w:p w14:paraId="0275C7AE" w14:textId="77777777" w:rsidR="00A638CA" w:rsidRPr="00AB55E8" w:rsidRDefault="0092209B" w:rsidP="00A638CA">
            <w:pPr>
              <w:keepNext/>
              <w:keepLines/>
              <w:rPr>
                <w:ins w:id="710" w:author="Author"/>
                <w:szCs w:val="22"/>
              </w:rPr>
            </w:pPr>
            <w:proofErr w:type="spellStart"/>
            <w:ins w:id="711" w:author="Author">
              <w:r w:rsidRPr="00D81D5D">
                <w:rPr>
                  <w:szCs w:val="22"/>
                </w:rPr>
                <w:t>Luftveje</w:t>
              </w:r>
              <w:proofErr w:type="spellEnd"/>
              <w:r w:rsidRPr="00D81D5D">
                <w:rPr>
                  <w:szCs w:val="22"/>
                </w:rPr>
                <w:t xml:space="preserve">, thorax </w:t>
              </w:r>
              <w:proofErr w:type="spellStart"/>
              <w:r w:rsidRPr="00D81D5D">
                <w:rPr>
                  <w:szCs w:val="22"/>
                </w:rPr>
                <w:t>og</w:t>
              </w:r>
              <w:proofErr w:type="spellEnd"/>
              <w:r w:rsidRPr="00D81D5D">
                <w:rPr>
                  <w:szCs w:val="22"/>
                </w:rPr>
                <w:t xml:space="preserve"> mediastinum</w:t>
              </w:r>
            </w:ins>
          </w:p>
        </w:tc>
        <w:tc>
          <w:tcPr>
            <w:tcW w:w="3020" w:type="dxa"/>
          </w:tcPr>
          <w:p w14:paraId="7B7A17FA" w14:textId="77777777" w:rsidR="00A638CA" w:rsidRPr="00AB55E8" w:rsidRDefault="00FC61B7" w:rsidP="00A638CA">
            <w:pPr>
              <w:keepNext/>
              <w:keepLines/>
              <w:rPr>
                <w:ins w:id="712" w:author="Author"/>
                <w:szCs w:val="22"/>
              </w:rPr>
            </w:pPr>
            <w:proofErr w:type="spellStart"/>
            <w:ins w:id="713"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15F6D3C0" w14:textId="77777777" w:rsidR="00A638CA" w:rsidRPr="00AB55E8" w:rsidRDefault="00747EDC" w:rsidP="00A638CA">
            <w:pPr>
              <w:keepNext/>
              <w:keepLines/>
              <w:rPr>
                <w:ins w:id="714" w:author="Author"/>
                <w:szCs w:val="22"/>
              </w:rPr>
            </w:pPr>
            <w:ins w:id="715" w:author="Author">
              <w:r w:rsidRPr="00D81D5D">
                <w:rPr>
                  <w:szCs w:val="22"/>
                </w:rPr>
                <w:t xml:space="preserve">Epistaxis, </w:t>
              </w:r>
              <w:proofErr w:type="spellStart"/>
              <w:r w:rsidRPr="00D81D5D">
                <w:rPr>
                  <w:szCs w:val="22"/>
                </w:rPr>
                <w:t>hoste</w:t>
              </w:r>
              <w:proofErr w:type="spellEnd"/>
              <w:r w:rsidRPr="00D81D5D">
                <w:rPr>
                  <w:szCs w:val="22"/>
                </w:rPr>
                <w:t xml:space="preserve">, </w:t>
              </w:r>
              <w:proofErr w:type="spellStart"/>
              <w:r w:rsidRPr="00D81D5D">
                <w:rPr>
                  <w:szCs w:val="22"/>
                </w:rPr>
                <w:t>dyspnø</w:t>
              </w:r>
              <w:proofErr w:type="spellEnd"/>
            </w:ins>
          </w:p>
        </w:tc>
      </w:tr>
      <w:tr w:rsidR="00A638CA" w:rsidRPr="003E688C" w14:paraId="35DFED35" w14:textId="77777777" w:rsidTr="00B96E15">
        <w:trPr>
          <w:ins w:id="716" w:author="Author"/>
        </w:trPr>
        <w:tc>
          <w:tcPr>
            <w:tcW w:w="3020" w:type="dxa"/>
            <w:vMerge/>
          </w:tcPr>
          <w:p w14:paraId="09F0BD3E" w14:textId="77777777" w:rsidR="00A638CA" w:rsidRPr="00AB55E8" w:rsidRDefault="00A638CA" w:rsidP="00A638CA">
            <w:pPr>
              <w:keepNext/>
              <w:keepLines/>
              <w:rPr>
                <w:ins w:id="717" w:author="Author"/>
                <w:szCs w:val="22"/>
              </w:rPr>
            </w:pPr>
          </w:p>
        </w:tc>
        <w:tc>
          <w:tcPr>
            <w:tcW w:w="3020" w:type="dxa"/>
          </w:tcPr>
          <w:p w14:paraId="7398A0B4" w14:textId="77777777" w:rsidR="00A638CA" w:rsidRPr="00AB55E8" w:rsidRDefault="00747EDC" w:rsidP="00A638CA">
            <w:pPr>
              <w:keepNext/>
              <w:keepLines/>
              <w:rPr>
                <w:ins w:id="718" w:author="Author"/>
                <w:szCs w:val="22"/>
              </w:rPr>
            </w:pPr>
            <w:ins w:id="719" w:author="Author">
              <w:r w:rsidRPr="001614B3">
                <w:rPr>
                  <w:szCs w:val="22"/>
                </w:rPr>
                <w:t xml:space="preserve">Ikke </w:t>
              </w:r>
              <w:proofErr w:type="spellStart"/>
              <w:r w:rsidRPr="001614B3">
                <w:rPr>
                  <w:szCs w:val="22"/>
                </w:rPr>
                <w:t>almindelig</w:t>
              </w:r>
              <w:proofErr w:type="spellEnd"/>
            </w:ins>
          </w:p>
        </w:tc>
        <w:tc>
          <w:tcPr>
            <w:tcW w:w="3020" w:type="dxa"/>
          </w:tcPr>
          <w:p w14:paraId="415A0789" w14:textId="77777777" w:rsidR="00A638CA" w:rsidRPr="00AB55E8" w:rsidRDefault="00747EDC" w:rsidP="00A638CA">
            <w:pPr>
              <w:keepNext/>
              <w:keepLines/>
              <w:rPr>
                <w:ins w:id="720" w:author="Author"/>
                <w:szCs w:val="22"/>
              </w:rPr>
            </w:pPr>
            <w:ins w:id="721" w:author="Author">
              <w:r w:rsidRPr="001614B3">
                <w:rPr>
                  <w:szCs w:val="22"/>
                </w:rPr>
                <w:t>Pneumonitis</w:t>
              </w:r>
            </w:ins>
          </w:p>
        </w:tc>
      </w:tr>
      <w:tr w:rsidR="00A638CA" w:rsidRPr="007E4AAE" w14:paraId="6ADDF902" w14:textId="77777777" w:rsidTr="00B96E15">
        <w:trPr>
          <w:ins w:id="722" w:author="Author"/>
        </w:trPr>
        <w:tc>
          <w:tcPr>
            <w:tcW w:w="3020" w:type="dxa"/>
            <w:vMerge w:val="restart"/>
          </w:tcPr>
          <w:p w14:paraId="6A9BED4F" w14:textId="77777777" w:rsidR="00A638CA" w:rsidRPr="00AB55E8" w:rsidRDefault="0092209B" w:rsidP="00A638CA">
            <w:pPr>
              <w:keepNext/>
              <w:keepLines/>
              <w:rPr>
                <w:ins w:id="723" w:author="Author"/>
                <w:szCs w:val="22"/>
              </w:rPr>
            </w:pPr>
            <w:ins w:id="724" w:author="Author">
              <w:r w:rsidRPr="00D81D5D">
                <w:rPr>
                  <w:szCs w:val="22"/>
                </w:rPr>
                <w:t>Mave-</w:t>
              </w:r>
              <w:proofErr w:type="spellStart"/>
              <w:r w:rsidRPr="00D81D5D">
                <w:rPr>
                  <w:szCs w:val="22"/>
                </w:rPr>
                <w:t>tarm</w:t>
              </w:r>
              <w:proofErr w:type="spellEnd"/>
              <w:r w:rsidRPr="00D81D5D">
                <w:rPr>
                  <w:szCs w:val="22"/>
                </w:rPr>
                <w:t>-</w:t>
              </w:r>
              <w:proofErr w:type="spellStart"/>
              <w:r w:rsidRPr="00D81D5D">
                <w:rPr>
                  <w:szCs w:val="22"/>
                </w:rPr>
                <w:t>kanalen</w:t>
              </w:r>
              <w:proofErr w:type="spellEnd"/>
            </w:ins>
          </w:p>
        </w:tc>
        <w:tc>
          <w:tcPr>
            <w:tcW w:w="3020" w:type="dxa"/>
          </w:tcPr>
          <w:p w14:paraId="7AEBCE7B" w14:textId="77777777" w:rsidR="00A638CA" w:rsidRPr="00AB55E8" w:rsidRDefault="00747EDC" w:rsidP="00A638CA">
            <w:pPr>
              <w:keepNext/>
              <w:keepLines/>
              <w:rPr>
                <w:ins w:id="725" w:author="Author"/>
                <w:szCs w:val="22"/>
              </w:rPr>
            </w:pPr>
            <w:proofErr w:type="spellStart"/>
            <w:ins w:id="726"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435D3C45" w14:textId="77777777" w:rsidR="00A638CA" w:rsidRPr="00AC1A4C" w:rsidRDefault="00747EDC" w:rsidP="00A638CA">
            <w:pPr>
              <w:keepNext/>
              <w:keepLines/>
              <w:rPr>
                <w:ins w:id="727" w:author="Author"/>
                <w:szCs w:val="22"/>
                <w:lang w:val="da-DK"/>
                <w:rPrChange w:id="728" w:author="Author">
                  <w:rPr>
                    <w:ins w:id="729" w:author="Author"/>
                  </w:rPr>
                </w:rPrChange>
              </w:rPr>
            </w:pPr>
            <w:ins w:id="730" w:author="Author">
              <w:r w:rsidRPr="00D81D5D">
                <w:rPr>
                  <w:szCs w:val="22"/>
                  <w:lang w:val="da-DK"/>
                </w:rPr>
                <w:t>Stomatitis, diarré, opkastning, kvalme, obstipation, mundtørhed, abdominalsmerter</w:t>
              </w:r>
            </w:ins>
          </w:p>
        </w:tc>
      </w:tr>
      <w:tr w:rsidR="00A638CA" w:rsidRPr="003E688C" w14:paraId="053234DA" w14:textId="77777777" w:rsidTr="00B96E15">
        <w:trPr>
          <w:ins w:id="731" w:author="Author"/>
        </w:trPr>
        <w:tc>
          <w:tcPr>
            <w:tcW w:w="3020" w:type="dxa"/>
            <w:vMerge/>
          </w:tcPr>
          <w:p w14:paraId="60A6A8AD" w14:textId="77777777" w:rsidR="00A638CA" w:rsidRPr="00AC1A4C" w:rsidRDefault="00A638CA" w:rsidP="00A638CA">
            <w:pPr>
              <w:keepNext/>
              <w:keepLines/>
              <w:rPr>
                <w:ins w:id="732" w:author="Author"/>
                <w:szCs w:val="22"/>
                <w:lang w:val="da-DK"/>
                <w:rPrChange w:id="733" w:author="Author">
                  <w:rPr>
                    <w:ins w:id="734" w:author="Author"/>
                  </w:rPr>
                </w:rPrChange>
              </w:rPr>
            </w:pPr>
          </w:p>
        </w:tc>
        <w:tc>
          <w:tcPr>
            <w:tcW w:w="3020" w:type="dxa"/>
          </w:tcPr>
          <w:p w14:paraId="74A1E4DD" w14:textId="77777777" w:rsidR="00A638CA" w:rsidRPr="00AB55E8" w:rsidRDefault="00747EDC" w:rsidP="00A638CA">
            <w:pPr>
              <w:keepNext/>
              <w:keepLines/>
              <w:rPr>
                <w:ins w:id="735" w:author="Author"/>
                <w:szCs w:val="22"/>
              </w:rPr>
            </w:pPr>
            <w:proofErr w:type="spellStart"/>
            <w:ins w:id="736" w:author="Author">
              <w:r w:rsidRPr="001614B3">
                <w:rPr>
                  <w:szCs w:val="22"/>
                </w:rPr>
                <w:t>Almindelig</w:t>
              </w:r>
              <w:proofErr w:type="spellEnd"/>
            </w:ins>
          </w:p>
        </w:tc>
        <w:tc>
          <w:tcPr>
            <w:tcW w:w="3020" w:type="dxa"/>
          </w:tcPr>
          <w:p w14:paraId="01D5E155" w14:textId="77777777" w:rsidR="00A638CA" w:rsidRPr="00AB55E8" w:rsidRDefault="00747EDC" w:rsidP="00A638CA">
            <w:pPr>
              <w:keepNext/>
              <w:keepLines/>
              <w:rPr>
                <w:ins w:id="737" w:author="Author"/>
                <w:szCs w:val="22"/>
              </w:rPr>
            </w:pPr>
            <w:proofErr w:type="spellStart"/>
            <w:ins w:id="738" w:author="Author">
              <w:r w:rsidRPr="00D81D5D">
                <w:rPr>
                  <w:szCs w:val="22"/>
                </w:rPr>
                <w:t>Dyspepsi</w:t>
              </w:r>
              <w:proofErr w:type="spellEnd"/>
              <w:r w:rsidRPr="00D81D5D">
                <w:rPr>
                  <w:szCs w:val="22"/>
                </w:rPr>
                <w:t xml:space="preserve">, </w:t>
              </w:r>
              <w:proofErr w:type="spellStart"/>
              <w:r w:rsidRPr="00D81D5D">
                <w:rPr>
                  <w:szCs w:val="22"/>
                </w:rPr>
                <w:t>gingivalblødning</w:t>
              </w:r>
              <w:proofErr w:type="spellEnd"/>
            </w:ins>
          </w:p>
        </w:tc>
      </w:tr>
      <w:tr w:rsidR="00A638CA" w:rsidRPr="003E688C" w14:paraId="36EBEEE1" w14:textId="77777777" w:rsidTr="00B96E15">
        <w:trPr>
          <w:ins w:id="739" w:author="Author"/>
        </w:trPr>
        <w:tc>
          <w:tcPr>
            <w:tcW w:w="3020" w:type="dxa"/>
            <w:vMerge w:val="restart"/>
          </w:tcPr>
          <w:p w14:paraId="722240CC" w14:textId="77777777" w:rsidR="00A638CA" w:rsidRPr="00AB55E8" w:rsidRDefault="0092209B" w:rsidP="00A638CA">
            <w:pPr>
              <w:keepNext/>
              <w:keepLines/>
              <w:rPr>
                <w:ins w:id="740" w:author="Author"/>
                <w:szCs w:val="22"/>
              </w:rPr>
            </w:pPr>
            <w:ins w:id="741" w:author="Author">
              <w:r w:rsidRPr="00D81D5D">
                <w:rPr>
                  <w:szCs w:val="22"/>
                </w:rPr>
                <w:t xml:space="preserve">Lever </w:t>
              </w:r>
              <w:proofErr w:type="spellStart"/>
              <w:r w:rsidRPr="00D81D5D">
                <w:rPr>
                  <w:szCs w:val="22"/>
                </w:rPr>
                <w:t>og</w:t>
              </w:r>
              <w:proofErr w:type="spellEnd"/>
              <w:r w:rsidRPr="00D81D5D">
                <w:rPr>
                  <w:szCs w:val="22"/>
                </w:rPr>
                <w:t xml:space="preserve"> </w:t>
              </w:r>
              <w:proofErr w:type="spellStart"/>
              <w:r w:rsidRPr="00D81D5D">
                <w:rPr>
                  <w:szCs w:val="22"/>
                </w:rPr>
                <w:t>galdeveje</w:t>
              </w:r>
              <w:proofErr w:type="spellEnd"/>
            </w:ins>
          </w:p>
        </w:tc>
        <w:tc>
          <w:tcPr>
            <w:tcW w:w="3020" w:type="dxa"/>
          </w:tcPr>
          <w:p w14:paraId="271CCC63" w14:textId="77777777" w:rsidR="00A638CA" w:rsidRPr="00AB55E8" w:rsidRDefault="00747EDC" w:rsidP="00A638CA">
            <w:pPr>
              <w:keepNext/>
              <w:keepLines/>
              <w:rPr>
                <w:ins w:id="742" w:author="Author"/>
                <w:szCs w:val="22"/>
              </w:rPr>
            </w:pPr>
            <w:proofErr w:type="spellStart"/>
            <w:ins w:id="743"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16D9A718" w14:textId="77777777" w:rsidR="00A638CA" w:rsidRPr="00AB55E8" w:rsidRDefault="00602F2E" w:rsidP="00A638CA">
            <w:pPr>
              <w:keepNext/>
              <w:keepLines/>
              <w:rPr>
                <w:ins w:id="744" w:author="Author"/>
                <w:szCs w:val="22"/>
              </w:rPr>
            </w:pPr>
            <w:ins w:id="745" w:author="Author">
              <w:r w:rsidRPr="00D81D5D">
                <w:rPr>
                  <w:szCs w:val="22"/>
                </w:rPr>
                <w:t>Aminotransferase-</w:t>
              </w:r>
              <w:proofErr w:type="spellStart"/>
              <w:r w:rsidRPr="00D81D5D">
                <w:rPr>
                  <w:szCs w:val="22"/>
                </w:rPr>
                <w:t>stigninger</w:t>
              </w:r>
              <w:proofErr w:type="spellEnd"/>
            </w:ins>
          </w:p>
        </w:tc>
      </w:tr>
      <w:tr w:rsidR="00A638CA" w:rsidRPr="007E4AAE" w14:paraId="36F0DA8F" w14:textId="77777777" w:rsidTr="00B96E15">
        <w:trPr>
          <w:ins w:id="746" w:author="Author"/>
        </w:trPr>
        <w:tc>
          <w:tcPr>
            <w:tcW w:w="3020" w:type="dxa"/>
            <w:vMerge/>
          </w:tcPr>
          <w:p w14:paraId="1437F932" w14:textId="77777777" w:rsidR="00A638CA" w:rsidRPr="00AB55E8" w:rsidRDefault="00A638CA" w:rsidP="00A638CA">
            <w:pPr>
              <w:keepNext/>
              <w:keepLines/>
              <w:rPr>
                <w:ins w:id="747" w:author="Author"/>
                <w:szCs w:val="22"/>
              </w:rPr>
            </w:pPr>
          </w:p>
        </w:tc>
        <w:tc>
          <w:tcPr>
            <w:tcW w:w="3020" w:type="dxa"/>
          </w:tcPr>
          <w:p w14:paraId="425FA345" w14:textId="77777777" w:rsidR="00A638CA" w:rsidRPr="00AB55E8" w:rsidRDefault="00747EDC" w:rsidP="00A638CA">
            <w:pPr>
              <w:keepNext/>
              <w:keepLines/>
              <w:rPr>
                <w:ins w:id="748" w:author="Author"/>
                <w:szCs w:val="22"/>
              </w:rPr>
            </w:pPr>
            <w:proofErr w:type="spellStart"/>
            <w:ins w:id="749" w:author="Author">
              <w:r w:rsidRPr="001614B3">
                <w:rPr>
                  <w:szCs w:val="22"/>
                </w:rPr>
                <w:t>Almindelig</w:t>
              </w:r>
              <w:proofErr w:type="spellEnd"/>
            </w:ins>
          </w:p>
        </w:tc>
        <w:tc>
          <w:tcPr>
            <w:tcW w:w="3020" w:type="dxa"/>
          </w:tcPr>
          <w:p w14:paraId="6A075911" w14:textId="77777777" w:rsidR="00A638CA" w:rsidRPr="00AC1A4C" w:rsidRDefault="00602F2E">
            <w:pPr>
              <w:pStyle w:val="Default"/>
              <w:keepNext/>
              <w:keepLines/>
              <w:rPr>
                <w:ins w:id="750" w:author="Author"/>
                <w:szCs w:val="22"/>
                <w:lang w:val="da-DK"/>
                <w:rPrChange w:id="751" w:author="Author">
                  <w:rPr>
                    <w:ins w:id="752" w:author="Author"/>
                  </w:rPr>
                </w:rPrChange>
              </w:rPr>
              <w:pPrChange w:id="753" w:author="Author">
                <w:pPr>
                  <w:keepNext/>
                  <w:keepLines/>
                </w:pPr>
              </w:pPrChange>
            </w:pPr>
            <w:ins w:id="754" w:author="Author">
              <w:r w:rsidRPr="00AC1A4C">
                <w:rPr>
                  <w:color w:val="auto"/>
                  <w:sz w:val="22"/>
                  <w:szCs w:val="22"/>
                  <w:lang w:val="da-DK"/>
                  <w:rPrChange w:id="755" w:author="Author">
                    <w:rPr>
                      <w:szCs w:val="22"/>
                      <w:lang w:val="da-DK"/>
                    </w:rPr>
                  </w:rPrChange>
                </w:rPr>
                <w:t>Forhøjet alkalisk fosfatase i blodet, forhøjet bilirubin i blodet</w:t>
              </w:r>
            </w:ins>
          </w:p>
        </w:tc>
      </w:tr>
      <w:tr w:rsidR="00A638CA" w:rsidRPr="007E4AAE" w14:paraId="7F1DC74F" w14:textId="77777777" w:rsidTr="00B96E15">
        <w:trPr>
          <w:ins w:id="756" w:author="Author"/>
        </w:trPr>
        <w:tc>
          <w:tcPr>
            <w:tcW w:w="3020" w:type="dxa"/>
            <w:vMerge/>
          </w:tcPr>
          <w:p w14:paraId="50FD83AE" w14:textId="77777777" w:rsidR="00A638CA" w:rsidRPr="00AC1A4C" w:rsidRDefault="00A638CA" w:rsidP="00A638CA">
            <w:pPr>
              <w:keepNext/>
              <w:keepLines/>
              <w:rPr>
                <w:ins w:id="757" w:author="Author"/>
                <w:szCs w:val="22"/>
                <w:lang w:val="da-DK"/>
                <w:rPrChange w:id="758" w:author="Author">
                  <w:rPr>
                    <w:ins w:id="759" w:author="Author"/>
                  </w:rPr>
                </w:rPrChange>
              </w:rPr>
            </w:pPr>
          </w:p>
        </w:tc>
        <w:tc>
          <w:tcPr>
            <w:tcW w:w="3020" w:type="dxa"/>
          </w:tcPr>
          <w:p w14:paraId="28B17AFC" w14:textId="77777777" w:rsidR="00A638CA" w:rsidRPr="00AB55E8" w:rsidRDefault="00747EDC" w:rsidP="00A638CA">
            <w:pPr>
              <w:keepNext/>
              <w:keepLines/>
              <w:rPr>
                <w:ins w:id="760" w:author="Author"/>
                <w:szCs w:val="22"/>
              </w:rPr>
            </w:pPr>
            <w:ins w:id="761" w:author="Author">
              <w:r w:rsidRPr="001614B3">
                <w:rPr>
                  <w:szCs w:val="22"/>
                </w:rPr>
                <w:t xml:space="preserve">Ikke </w:t>
              </w:r>
              <w:proofErr w:type="spellStart"/>
              <w:r w:rsidRPr="001614B3">
                <w:rPr>
                  <w:szCs w:val="22"/>
                </w:rPr>
                <w:t>almindelig</w:t>
              </w:r>
              <w:proofErr w:type="spellEnd"/>
            </w:ins>
          </w:p>
        </w:tc>
        <w:tc>
          <w:tcPr>
            <w:tcW w:w="3020" w:type="dxa"/>
          </w:tcPr>
          <w:p w14:paraId="3BC7E80B" w14:textId="77777777" w:rsidR="00A638CA" w:rsidRPr="00AC1A4C" w:rsidRDefault="00C15F7E" w:rsidP="00A638CA">
            <w:pPr>
              <w:keepNext/>
              <w:keepLines/>
              <w:rPr>
                <w:ins w:id="762" w:author="Author"/>
                <w:szCs w:val="22"/>
                <w:lang w:val="da-DK"/>
                <w:rPrChange w:id="763" w:author="Author">
                  <w:rPr>
                    <w:ins w:id="764" w:author="Author"/>
                  </w:rPr>
                </w:rPrChange>
              </w:rPr>
            </w:pPr>
            <w:ins w:id="765" w:author="Author">
              <w:r w:rsidRPr="001614B3">
                <w:rPr>
                  <w:szCs w:val="22"/>
                  <w:lang w:val="da-DK"/>
                </w:rPr>
                <w:t>Levertoksicitet, nodulær regenerativ hyperplasi, portal hypertension</w:t>
              </w:r>
            </w:ins>
          </w:p>
        </w:tc>
      </w:tr>
      <w:tr w:rsidR="00A638CA" w:rsidRPr="003E688C" w14:paraId="18AC14B8" w14:textId="77777777" w:rsidTr="00B96E15">
        <w:trPr>
          <w:ins w:id="766" w:author="Author"/>
        </w:trPr>
        <w:tc>
          <w:tcPr>
            <w:tcW w:w="3020" w:type="dxa"/>
            <w:vMerge/>
          </w:tcPr>
          <w:p w14:paraId="34740F52" w14:textId="77777777" w:rsidR="00A638CA" w:rsidRPr="00AC1A4C" w:rsidRDefault="00A638CA" w:rsidP="00A638CA">
            <w:pPr>
              <w:keepNext/>
              <w:keepLines/>
              <w:rPr>
                <w:ins w:id="767" w:author="Author"/>
                <w:szCs w:val="22"/>
                <w:lang w:val="da-DK"/>
                <w:rPrChange w:id="768" w:author="Author">
                  <w:rPr>
                    <w:ins w:id="769" w:author="Author"/>
                  </w:rPr>
                </w:rPrChange>
              </w:rPr>
            </w:pPr>
          </w:p>
        </w:tc>
        <w:tc>
          <w:tcPr>
            <w:tcW w:w="3020" w:type="dxa"/>
          </w:tcPr>
          <w:p w14:paraId="637C8CBC" w14:textId="77777777" w:rsidR="00A638CA" w:rsidRPr="00AB55E8" w:rsidRDefault="00747EDC" w:rsidP="00A638CA">
            <w:pPr>
              <w:keepNext/>
              <w:keepLines/>
              <w:rPr>
                <w:ins w:id="770" w:author="Author"/>
                <w:szCs w:val="22"/>
              </w:rPr>
            </w:pPr>
            <w:proofErr w:type="spellStart"/>
            <w:ins w:id="771" w:author="Author">
              <w:r w:rsidRPr="001614B3">
                <w:rPr>
                  <w:szCs w:val="22"/>
                </w:rPr>
                <w:t>Sjælden</w:t>
              </w:r>
              <w:proofErr w:type="spellEnd"/>
            </w:ins>
          </w:p>
        </w:tc>
        <w:tc>
          <w:tcPr>
            <w:tcW w:w="3020" w:type="dxa"/>
          </w:tcPr>
          <w:p w14:paraId="3C30013B" w14:textId="77777777" w:rsidR="00A638CA" w:rsidRPr="00AB55E8" w:rsidRDefault="00C15F7E" w:rsidP="00A638CA">
            <w:pPr>
              <w:keepNext/>
              <w:keepLines/>
              <w:rPr>
                <w:ins w:id="772" w:author="Author"/>
                <w:szCs w:val="22"/>
              </w:rPr>
            </w:pPr>
            <w:proofErr w:type="spellStart"/>
            <w:ins w:id="773" w:author="Author">
              <w:r w:rsidRPr="001614B3">
                <w:rPr>
                  <w:szCs w:val="22"/>
                </w:rPr>
                <w:t>Leversvigt</w:t>
              </w:r>
              <w:proofErr w:type="spellEnd"/>
            </w:ins>
          </w:p>
        </w:tc>
      </w:tr>
      <w:tr w:rsidR="00A638CA" w:rsidRPr="003C627F" w14:paraId="34527995" w14:textId="77777777" w:rsidTr="00B96E15">
        <w:trPr>
          <w:ins w:id="774" w:author="Author"/>
        </w:trPr>
        <w:tc>
          <w:tcPr>
            <w:tcW w:w="3020" w:type="dxa"/>
          </w:tcPr>
          <w:p w14:paraId="1CA399FB" w14:textId="77777777" w:rsidR="00A638CA" w:rsidRPr="00AB55E8" w:rsidRDefault="0092209B" w:rsidP="00A638CA">
            <w:pPr>
              <w:keepNext/>
              <w:keepLines/>
              <w:rPr>
                <w:ins w:id="775" w:author="Author"/>
                <w:szCs w:val="22"/>
              </w:rPr>
            </w:pPr>
            <w:ins w:id="776" w:author="Author">
              <w:r w:rsidRPr="00D81D5D">
                <w:rPr>
                  <w:szCs w:val="22"/>
                </w:rPr>
                <w:t xml:space="preserve">Hud </w:t>
              </w:r>
              <w:proofErr w:type="spellStart"/>
              <w:r w:rsidRPr="00D81D5D">
                <w:rPr>
                  <w:szCs w:val="22"/>
                </w:rPr>
                <w:t>og</w:t>
              </w:r>
              <w:proofErr w:type="spellEnd"/>
              <w:r w:rsidRPr="00D81D5D">
                <w:rPr>
                  <w:szCs w:val="22"/>
                </w:rPr>
                <w:t xml:space="preserve"> </w:t>
              </w:r>
              <w:proofErr w:type="spellStart"/>
              <w:r w:rsidRPr="00D81D5D">
                <w:rPr>
                  <w:szCs w:val="22"/>
                </w:rPr>
                <w:t>subkutane</w:t>
              </w:r>
              <w:proofErr w:type="spellEnd"/>
              <w:r w:rsidRPr="00D81D5D">
                <w:rPr>
                  <w:szCs w:val="22"/>
                </w:rPr>
                <w:t xml:space="preserve"> </w:t>
              </w:r>
              <w:proofErr w:type="spellStart"/>
              <w:r w:rsidRPr="00D81D5D">
                <w:rPr>
                  <w:szCs w:val="22"/>
                </w:rPr>
                <w:t>væv</w:t>
              </w:r>
              <w:proofErr w:type="spellEnd"/>
            </w:ins>
          </w:p>
        </w:tc>
        <w:tc>
          <w:tcPr>
            <w:tcW w:w="3020" w:type="dxa"/>
          </w:tcPr>
          <w:p w14:paraId="4B57026E" w14:textId="77777777" w:rsidR="00A638CA" w:rsidRPr="00AB55E8" w:rsidRDefault="00747EDC" w:rsidP="00A638CA">
            <w:pPr>
              <w:keepNext/>
              <w:keepLines/>
              <w:rPr>
                <w:ins w:id="777" w:author="Author"/>
                <w:szCs w:val="22"/>
              </w:rPr>
            </w:pPr>
            <w:proofErr w:type="spellStart"/>
            <w:ins w:id="778" w:author="Author">
              <w:r w:rsidRPr="001614B3">
                <w:rPr>
                  <w:szCs w:val="22"/>
                </w:rPr>
                <w:t>Almindelig</w:t>
              </w:r>
              <w:proofErr w:type="spellEnd"/>
            </w:ins>
          </w:p>
        </w:tc>
        <w:tc>
          <w:tcPr>
            <w:tcW w:w="3020" w:type="dxa"/>
          </w:tcPr>
          <w:p w14:paraId="64052467" w14:textId="77777777" w:rsidR="00A638CA" w:rsidRPr="00AC1A4C" w:rsidRDefault="004B65DA" w:rsidP="00A638CA">
            <w:pPr>
              <w:keepNext/>
              <w:keepLines/>
              <w:rPr>
                <w:ins w:id="779" w:author="Author"/>
                <w:szCs w:val="22"/>
                <w:lang w:val="pt-PT"/>
                <w:rPrChange w:id="780" w:author="Author">
                  <w:rPr>
                    <w:ins w:id="781" w:author="Author"/>
                  </w:rPr>
                </w:rPrChange>
              </w:rPr>
            </w:pPr>
            <w:ins w:id="782" w:author="Author">
              <w:r w:rsidRPr="00AC1A4C">
                <w:rPr>
                  <w:szCs w:val="22"/>
                  <w:lang w:val="pt-PT"/>
                  <w:rPrChange w:id="783" w:author="Author">
                    <w:rPr>
                      <w:szCs w:val="22"/>
                    </w:rPr>
                  </w:rPrChange>
                </w:rPr>
                <w:t>Udslæt, pruritus, alopeci, negleproblemer, palmoplantar erytrodysæstesi, urticaria</w:t>
              </w:r>
            </w:ins>
          </w:p>
        </w:tc>
      </w:tr>
      <w:tr w:rsidR="00A638CA" w:rsidRPr="007E4AAE" w14:paraId="3DD60136" w14:textId="77777777" w:rsidTr="00B96E15">
        <w:trPr>
          <w:ins w:id="784" w:author="Author"/>
        </w:trPr>
        <w:tc>
          <w:tcPr>
            <w:tcW w:w="3020" w:type="dxa"/>
          </w:tcPr>
          <w:p w14:paraId="5B0F0DC3" w14:textId="77777777" w:rsidR="00A638CA" w:rsidRPr="00AC1A4C" w:rsidRDefault="002050D4" w:rsidP="00A638CA">
            <w:pPr>
              <w:keepNext/>
              <w:keepLines/>
              <w:rPr>
                <w:ins w:id="785" w:author="Author"/>
                <w:szCs w:val="22"/>
                <w:lang w:val="da-DK"/>
                <w:rPrChange w:id="786" w:author="Author">
                  <w:rPr>
                    <w:ins w:id="787" w:author="Author"/>
                  </w:rPr>
                </w:rPrChange>
              </w:rPr>
            </w:pPr>
            <w:ins w:id="788" w:author="Author">
              <w:r w:rsidRPr="00D81D5D">
                <w:rPr>
                  <w:noProof/>
                  <w:szCs w:val="22"/>
                  <w:lang w:val="da-DK"/>
                </w:rPr>
                <w:t>Knogler, led, muskler og bindevæv</w:t>
              </w:r>
            </w:ins>
          </w:p>
        </w:tc>
        <w:tc>
          <w:tcPr>
            <w:tcW w:w="3020" w:type="dxa"/>
          </w:tcPr>
          <w:p w14:paraId="6B8FDA5D" w14:textId="77777777" w:rsidR="00A638CA" w:rsidRPr="00AB55E8" w:rsidRDefault="00747EDC" w:rsidP="00A638CA">
            <w:pPr>
              <w:keepNext/>
              <w:keepLines/>
              <w:rPr>
                <w:ins w:id="789" w:author="Author"/>
                <w:szCs w:val="22"/>
              </w:rPr>
            </w:pPr>
            <w:proofErr w:type="spellStart"/>
            <w:ins w:id="790"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08B90A8A" w14:textId="77777777" w:rsidR="00A638CA" w:rsidRPr="00AC1A4C" w:rsidRDefault="004B65DA" w:rsidP="00A638CA">
            <w:pPr>
              <w:keepNext/>
              <w:keepLines/>
              <w:rPr>
                <w:ins w:id="791" w:author="Author"/>
                <w:szCs w:val="22"/>
                <w:lang w:val="da-DK"/>
                <w:rPrChange w:id="792" w:author="Author">
                  <w:rPr>
                    <w:ins w:id="793" w:author="Author"/>
                  </w:rPr>
                </w:rPrChange>
              </w:rPr>
            </w:pPr>
            <w:ins w:id="794" w:author="Author">
              <w:r w:rsidRPr="00D81D5D">
                <w:rPr>
                  <w:szCs w:val="22"/>
                  <w:lang w:val="da-DK"/>
                </w:rPr>
                <w:t>Smerter i bevægeapparatet, artralgi, myalgi</w:t>
              </w:r>
            </w:ins>
          </w:p>
        </w:tc>
      </w:tr>
      <w:tr w:rsidR="00A638CA" w:rsidRPr="003E688C" w14:paraId="44E61940" w14:textId="77777777" w:rsidTr="00B96E15">
        <w:trPr>
          <w:ins w:id="795" w:author="Author"/>
        </w:trPr>
        <w:tc>
          <w:tcPr>
            <w:tcW w:w="3020" w:type="dxa"/>
            <w:vMerge w:val="restart"/>
          </w:tcPr>
          <w:p w14:paraId="55F94D7B" w14:textId="77777777" w:rsidR="00A638CA" w:rsidRPr="00AC1A4C" w:rsidRDefault="002050D4" w:rsidP="00A638CA">
            <w:pPr>
              <w:keepNext/>
              <w:keepLines/>
              <w:rPr>
                <w:ins w:id="796" w:author="Author"/>
                <w:szCs w:val="22"/>
                <w:lang w:val="da-DK"/>
                <w:rPrChange w:id="797" w:author="Author">
                  <w:rPr>
                    <w:ins w:id="798" w:author="Author"/>
                  </w:rPr>
                </w:rPrChange>
              </w:rPr>
            </w:pPr>
            <w:ins w:id="799" w:author="Author">
              <w:r w:rsidRPr="00D81D5D">
                <w:rPr>
                  <w:noProof/>
                  <w:szCs w:val="22"/>
                  <w:lang w:val="da-DK"/>
                </w:rPr>
                <w:t>Almene symptomer og reaktioner på administrationsstedet</w:t>
              </w:r>
            </w:ins>
          </w:p>
        </w:tc>
        <w:tc>
          <w:tcPr>
            <w:tcW w:w="3020" w:type="dxa"/>
          </w:tcPr>
          <w:p w14:paraId="581E51DB" w14:textId="77777777" w:rsidR="00A638CA" w:rsidRPr="00AB55E8" w:rsidRDefault="00747EDC" w:rsidP="00A638CA">
            <w:pPr>
              <w:keepNext/>
              <w:keepLines/>
              <w:rPr>
                <w:ins w:id="800" w:author="Author"/>
                <w:szCs w:val="22"/>
              </w:rPr>
            </w:pPr>
            <w:proofErr w:type="spellStart"/>
            <w:ins w:id="801" w:author="Author">
              <w:r w:rsidRPr="00D81D5D">
                <w:rPr>
                  <w:szCs w:val="22"/>
                </w:rPr>
                <w:t>Meget</w:t>
              </w:r>
              <w:proofErr w:type="spellEnd"/>
              <w:r w:rsidRPr="00D81D5D">
                <w:rPr>
                  <w:szCs w:val="22"/>
                </w:rPr>
                <w:t xml:space="preserve"> </w:t>
              </w:r>
              <w:proofErr w:type="spellStart"/>
              <w:r w:rsidRPr="00D81D5D">
                <w:rPr>
                  <w:szCs w:val="22"/>
                </w:rPr>
                <w:t>almindelig</w:t>
              </w:r>
              <w:proofErr w:type="spellEnd"/>
            </w:ins>
          </w:p>
        </w:tc>
        <w:tc>
          <w:tcPr>
            <w:tcW w:w="3020" w:type="dxa"/>
          </w:tcPr>
          <w:p w14:paraId="1E372729" w14:textId="77777777" w:rsidR="00A638CA" w:rsidRPr="00AB55E8" w:rsidRDefault="006B6B1C" w:rsidP="00A638CA">
            <w:pPr>
              <w:keepNext/>
              <w:keepLines/>
              <w:rPr>
                <w:ins w:id="802" w:author="Author"/>
                <w:szCs w:val="22"/>
              </w:rPr>
            </w:pPr>
            <w:proofErr w:type="spellStart"/>
            <w:ins w:id="803" w:author="Author">
              <w:r w:rsidRPr="00D81D5D">
                <w:rPr>
                  <w:szCs w:val="22"/>
                </w:rPr>
                <w:t>Træthed</w:t>
              </w:r>
              <w:proofErr w:type="spellEnd"/>
              <w:r w:rsidRPr="00D81D5D">
                <w:rPr>
                  <w:szCs w:val="22"/>
                </w:rPr>
                <w:t xml:space="preserve">, </w:t>
              </w:r>
              <w:proofErr w:type="spellStart"/>
              <w:r w:rsidRPr="00D81D5D">
                <w:rPr>
                  <w:szCs w:val="22"/>
                </w:rPr>
                <w:t>feber</w:t>
              </w:r>
              <w:proofErr w:type="spellEnd"/>
              <w:r w:rsidRPr="00D81D5D">
                <w:rPr>
                  <w:szCs w:val="22"/>
                </w:rPr>
                <w:t xml:space="preserve">, </w:t>
              </w:r>
              <w:proofErr w:type="spellStart"/>
              <w:r w:rsidRPr="00D81D5D">
                <w:rPr>
                  <w:szCs w:val="22"/>
                </w:rPr>
                <w:t>asteni</w:t>
              </w:r>
              <w:proofErr w:type="spellEnd"/>
            </w:ins>
          </w:p>
        </w:tc>
      </w:tr>
      <w:tr w:rsidR="00A638CA" w:rsidRPr="003E688C" w14:paraId="7E4DF000" w14:textId="77777777" w:rsidTr="00B96E15">
        <w:trPr>
          <w:ins w:id="804" w:author="Author"/>
        </w:trPr>
        <w:tc>
          <w:tcPr>
            <w:tcW w:w="3020" w:type="dxa"/>
            <w:vMerge/>
          </w:tcPr>
          <w:p w14:paraId="4A637F6C" w14:textId="77777777" w:rsidR="00A638CA" w:rsidRPr="00AB55E8" w:rsidRDefault="00A638CA" w:rsidP="00A638CA">
            <w:pPr>
              <w:keepNext/>
              <w:keepLines/>
              <w:rPr>
                <w:ins w:id="805" w:author="Author"/>
                <w:szCs w:val="22"/>
              </w:rPr>
            </w:pPr>
          </w:p>
        </w:tc>
        <w:tc>
          <w:tcPr>
            <w:tcW w:w="3020" w:type="dxa"/>
          </w:tcPr>
          <w:p w14:paraId="661C1D89" w14:textId="77777777" w:rsidR="00A638CA" w:rsidRPr="00AB55E8" w:rsidRDefault="00747EDC" w:rsidP="00A638CA">
            <w:pPr>
              <w:keepNext/>
              <w:keepLines/>
              <w:rPr>
                <w:ins w:id="806" w:author="Author"/>
                <w:szCs w:val="22"/>
              </w:rPr>
            </w:pPr>
            <w:proofErr w:type="spellStart"/>
            <w:ins w:id="807" w:author="Author">
              <w:r w:rsidRPr="001614B3">
                <w:rPr>
                  <w:szCs w:val="22"/>
                </w:rPr>
                <w:t>Almindelig</w:t>
              </w:r>
              <w:proofErr w:type="spellEnd"/>
            </w:ins>
          </w:p>
        </w:tc>
        <w:tc>
          <w:tcPr>
            <w:tcW w:w="3020" w:type="dxa"/>
          </w:tcPr>
          <w:p w14:paraId="5FA5FFA9" w14:textId="77777777" w:rsidR="00A638CA" w:rsidRPr="00AB55E8" w:rsidRDefault="006B6B1C" w:rsidP="00A638CA">
            <w:pPr>
              <w:keepNext/>
              <w:keepLines/>
              <w:rPr>
                <w:ins w:id="808" w:author="Author"/>
                <w:szCs w:val="22"/>
              </w:rPr>
            </w:pPr>
            <w:proofErr w:type="spellStart"/>
            <w:ins w:id="809" w:author="Author">
              <w:r w:rsidRPr="00D81D5D">
                <w:rPr>
                  <w:szCs w:val="22"/>
                </w:rPr>
                <w:t>Perifert</w:t>
              </w:r>
              <w:proofErr w:type="spellEnd"/>
              <w:r w:rsidRPr="00D81D5D">
                <w:rPr>
                  <w:szCs w:val="22"/>
                </w:rPr>
                <w:t xml:space="preserve"> </w:t>
              </w:r>
              <w:proofErr w:type="spellStart"/>
              <w:r w:rsidRPr="00D81D5D">
                <w:rPr>
                  <w:szCs w:val="22"/>
                </w:rPr>
                <w:t>ødem</w:t>
              </w:r>
              <w:proofErr w:type="spellEnd"/>
              <w:r w:rsidRPr="00D81D5D">
                <w:rPr>
                  <w:szCs w:val="22"/>
                </w:rPr>
                <w:t xml:space="preserve">, </w:t>
              </w:r>
              <w:proofErr w:type="spellStart"/>
              <w:r w:rsidRPr="00D81D5D">
                <w:rPr>
                  <w:szCs w:val="22"/>
                </w:rPr>
                <w:t>kuld</w:t>
              </w:r>
              <w:r w:rsidR="003C420C" w:rsidRPr="00D81D5D">
                <w:rPr>
                  <w:szCs w:val="22"/>
                </w:rPr>
                <w:t>egysninger</w:t>
              </w:r>
              <w:proofErr w:type="spellEnd"/>
            </w:ins>
          </w:p>
        </w:tc>
      </w:tr>
      <w:tr w:rsidR="00A638CA" w:rsidRPr="003E688C" w14:paraId="2914FBEB" w14:textId="77777777" w:rsidTr="00B96E15">
        <w:trPr>
          <w:ins w:id="810" w:author="Author"/>
        </w:trPr>
        <w:tc>
          <w:tcPr>
            <w:tcW w:w="3020" w:type="dxa"/>
            <w:vMerge/>
          </w:tcPr>
          <w:p w14:paraId="0EFD28A3" w14:textId="77777777" w:rsidR="00A638CA" w:rsidRPr="00AB55E8" w:rsidRDefault="00A638CA" w:rsidP="00A638CA">
            <w:pPr>
              <w:keepNext/>
              <w:keepLines/>
              <w:rPr>
                <w:ins w:id="811" w:author="Author"/>
                <w:szCs w:val="22"/>
              </w:rPr>
            </w:pPr>
          </w:p>
        </w:tc>
        <w:tc>
          <w:tcPr>
            <w:tcW w:w="3020" w:type="dxa"/>
          </w:tcPr>
          <w:p w14:paraId="210CB9C7" w14:textId="77777777" w:rsidR="00A638CA" w:rsidRPr="00AB55E8" w:rsidRDefault="00747EDC" w:rsidP="00A638CA">
            <w:pPr>
              <w:keepNext/>
              <w:keepLines/>
              <w:rPr>
                <w:ins w:id="812" w:author="Author"/>
                <w:szCs w:val="22"/>
              </w:rPr>
            </w:pPr>
            <w:ins w:id="813" w:author="Author">
              <w:r w:rsidRPr="001614B3">
                <w:rPr>
                  <w:szCs w:val="22"/>
                </w:rPr>
                <w:t xml:space="preserve">Ikke </w:t>
              </w:r>
              <w:proofErr w:type="spellStart"/>
              <w:r w:rsidRPr="001614B3">
                <w:rPr>
                  <w:szCs w:val="22"/>
                </w:rPr>
                <w:t>almindelig</w:t>
              </w:r>
              <w:proofErr w:type="spellEnd"/>
            </w:ins>
          </w:p>
        </w:tc>
        <w:tc>
          <w:tcPr>
            <w:tcW w:w="3020" w:type="dxa"/>
          </w:tcPr>
          <w:p w14:paraId="003FC27E" w14:textId="77777777" w:rsidR="00A638CA" w:rsidRPr="00AB55E8" w:rsidRDefault="002152C2" w:rsidP="00A638CA">
            <w:pPr>
              <w:keepNext/>
              <w:keepLines/>
              <w:rPr>
                <w:ins w:id="814" w:author="Author"/>
                <w:szCs w:val="22"/>
              </w:rPr>
            </w:pPr>
            <w:proofErr w:type="spellStart"/>
            <w:ins w:id="815" w:author="Author">
              <w:r w:rsidRPr="001614B3">
                <w:rPr>
                  <w:szCs w:val="22"/>
                </w:rPr>
                <w:t>Ekstravasation</w:t>
              </w:r>
              <w:proofErr w:type="spellEnd"/>
              <w:r w:rsidRPr="001614B3">
                <w:rPr>
                  <w:szCs w:val="22"/>
                </w:rPr>
                <w:t xml:space="preserve"> </w:t>
              </w:r>
              <w:proofErr w:type="spellStart"/>
              <w:r w:rsidR="00F8339C" w:rsidRPr="00D81D5D">
                <w:rPr>
                  <w:szCs w:val="22"/>
                </w:rPr>
                <w:t>ved</w:t>
              </w:r>
              <w:proofErr w:type="spellEnd"/>
              <w:r w:rsidRPr="001614B3">
                <w:rPr>
                  <w:szCs w:val="22"/>
                </w:rPr>
                <w:t xml:space="preserve"> </w:t>
              </w:r>
              <w:proofErr w:type="spellStart"/>
              <w:r w:rsidR="00A94928" w:rsidRPr="00D81D5D">
                <w:rPr>
                  <w:szCs w:val="22"/>
                </w:rPr>
                <w:t>i</w:t>
              </w:r>
              <w:r w:rsidR="00A94928" w:rsidRPr="001614B3">
                <w:rPr>
                  <w:szCs w:val="22"/>
                </w:rPr>
                <w:t>njektions</w:t>
              </w:r>
              <w:r w:rsidRPr="001614B3">
                <w:rPr>
                  <w:szCs w:val="22"/>
                </w:rPr>
                <w:t>stedet</w:t>
              </w:r>
              <w:proofErr w:type="spellEnd"/>
            </w:ins>
          </w:p>
        </w:tc>
      </w:tr>
      <w:tr w:rsidR="00A638CA" w:rsidRPr="003E688C" w14:paraId="325EDFC1" w14:textId="77777777" w:rsidTr="00B96E15">
        <w:trPr>
          <w:ins w:id="816" w:author="Author"/>
        </w:trPr>
        <w:tc>
          <w:tcPr>
            <w:tcW w:w="3020" w:type="dxa"/>
            <w:vMerge w:val="restart"/>
          </w:tcPr>
          <w:p w14:paraId="25113D4B" w14:textId="77777777" w:rsidR="00A638CA" w:rsidRPr="00AB55E8" w:rsidRDefault="002050D4" w:rsidP="00A638CA">
            <w:pPr>
              <w:keepNext/>
              <w:keepLines/>
              <w:rPr>
                <w:ins w:id="817" w:author="Author"/>
                <w:szCs w:val="22"/>
              </w:rPr>
            </w:pPr>
            <w:ins w:id="818" w:author="Author">
              <w:r w:rsidRPr="00D81D5D">
                <w:rPr>
                  <w:noProof/>
                  <w:szCs w:val="22"/>
                  <w:lang w:val="da-DK"/>
                </w:rPr>
                <w:t>Traumer, forgiftninger og behandlingskomplikationer</w:t>
              </w:r>
            </w:ins>
          </w:p>
        </w:tc>
        <w:tc>
          <w:tcPr>
            <w:tcW w:w="3020" w:type="dxa"/>
          </w:tcPr>
          <w:p w14:paraId="21691CB9" w14:textId="77777777" w:rsidR="00A638CA" w:rsidRPr="00AB55E8" w:rsidRDefault="00747EDC" w:rsidP="00A638CA">
            <w:pPr>
              <w:keepNext/>
              <w:keepLines/>
              <w:rPr>
                <w:ins w:id="819" w:author="Author"/>
                <w:szCs w:val="22"/>
              </w:rPr>
            </w:pPr>
            <w:proofErr w:type="spellStart"/>
            <w:ins w:id="820" w:author="Author">
              <w:r w:rsidRPr="001614B3">
                <w:rPr>
                  <w:szCs w:val="22"/>
                </w:rPr>
                <w:t>Almindelig</w:t>
              </w:r>
              <w:proofErr w:type="spellEnd"/>
            </w:ins>
          </w:p>
        </w:tc>
        <w:tc>
          <w:tcPr>
            <w:tcW w:w="3020" w:type="dxa"/>
          </w:tcPr>
          <w:p w14:paraId="587F9AB4" w14:textId="77777777" w:rsidR="00A638CA" w:rsidRPr="00AB55E8" w:rsidRDefault="00A54B5C" w:rsidP="00A638CA">
            <w:pPr>
              <w:keepNext/>
              <w:keepLines/>
              <w:rPr>
                <w:ins w:id="821" w:author="Author"/>
                <w:szCs w:val="22"/>
              </w:rPr>
            </w:pPr>
            <w:proofErr w:type="spellStart"/>
            <w:ins w:id="822" w:author="Author">
              <w:r w:rsidRPr="00D81D5D">
                <w:rPr>
                  <w:szCs w:val="22"/>
                </w:rPr>
                <w:t>Infusionsrelaterede</w:t>
              </w:r>
              <w:proofErr w:type="spellEnd"/>
              <w:r w:rsidRPr="00D81D5D">
                <w:rPr>
                  <w:szCs w:val="22"/>
                </w:rPr>
                <w:t xml:space="preserve"> </w:t>
              </w:r>
              <w:proofErr w:type="spellStart"/>
              <w:r w:rsidRPr="00D81D5D">
                <w:rPr>
                  <w:szCs w:val="22"/>
                </w:rPr>
                <w:t>reaktioner</w:t>
              </w:r>
              <w:proofErr w:type="spellEnd"/>
            </w:ins>
          </w:p>
        </w:tc>
      </w:tr>
      <w:tr w:rsidR="00A638CA" w:rsidRPr="003E688C" w14:paraId="585AC15C" w14:textId="77777777" w:rsidTr="00B96E15">
        <w:trPr>
          <w:ins w:id="823" w:author="Author"/>
        </w:trPr>
        <w:tc>
          <w:tcPr>
            <w:tcW w:w="3020" w:type="dxa"/>
            <w:vMerge/>
          </w:tcPr>
          <w:p w14:paraId="7CBACC52" w14:textId="77777777" w:rsidR="00A638CA" w:rsidRPr="00AB55E8" w:rsidRDefault="00A638CA" w:rsidP="00A638CA">
            <w:pPr>
              <w:keepNext/>
              <w:keepLines/>
              <w:rPr>
                <w:ins w:id="824" w:author="Author"/>
                <w:szCs w:val="22"/>
              </w:rPr>
            </w:pPr>
          </w:p>
        </w:tc>
        <w:tc>
          <w:tcPr>
            <w:tcW w:w="3020" w:type="dxa"/>
          </w:tcPr>
          <w:p w14:paraId="253D647F" w14:textId="77777777" w:rsidR="00A638CA" w:rsidRPr="00AB55E8" w:rsidRDefault="00747EDC" w:rsidP="00A638CA">
            <w:pPr>
              <w:keepNext/>
              <w:keepLines/>
              <w:rPr>
                <w:ins w:id="825" w:author="Author"/>
                <w:szCs w:val="22"/>
              </w:rPr>
            </w:pPr>
            <w:ins w:id="826" w:author="Author">
              <w:r w:rsidRPr="001614B3">
                <w:rPr>
                  <w:szCs w:val="22"/>
                </w:rPr>
                <w:t xml:space="preserve">Ikke </w:t>
              </w:r>
              <w:proofErr w:type="spellStart"/>
              <w:r w:rsidRPr="001614B3">
                <w:rPr>
                  <w:szCs w:val="22"/>
                </w:rPr>
                <w:t>almindelig</w:t>
              </w:r>
              <w:proofErr w:type="spellEnd"/>
            </w:ins>
          </w:p>
        </w:tc>
        <w:tc>
          <w:tcPr>
            <w:tcW w:w="3020" w:type="dxa"/>
          </w:tcPr>
          <w:p w14:paraId="3F45159B" w14:textId="77777777" w:rsidR="00A638CA" w:rsidRPr="00AB55E8" w:rsidRDefault="00A54B5C" w:rsidP="00A638CA">
            <w:pPr>
              <w:keepNext/>
              <w:keepLines/>
              <w:rPr>
                <w:ins w:id="827" w:author="Author"/>
                <w:szCs w:val="22"/>
              </w:rPr>
            </w:pPr>
            <w:proofErr w:type="spellStart"/>
            <w:ins w:id="828" w:author="Author">
              <w:r w:rsidRPr="001614B3">
                <w:rPr>
                  <w:szCs w:val="22"/>
                </w:rPr>
                <w:t>Stråle</w:t>
              </w:r>
              <w:proofErr w:type="spellEnd"/>
              <w:r w:rsidRPr="001614B3">
                <w:rPr>
                  <w:szCs w:val="22"/>
                </w:rPr>
                <w:t>-pneumonitis</w:t>
              </w:r>
            </w:ins>
          </w:p>
        </w:tc>
      </w:tr>
    </w:tbl>
    <w:p w14:paraId="2CB8CF66" w14:textId="77777777" w:rsidR="00A638CA" w:rsidRPr="00EF72B1" w:rsidRDefault="00A638CA" w:rsidP="00C05D0C">
      <w:pPr>
        <w:keepNext/>
        <w:keepLines/>
        <w:rPr>
          <w:ins w:id="829" w:author="Author"/>
          <w:lang w:val="da-DK"/>
        </w:rPr>
      </w:pPr>
    </w:p>
    <w:p w14:paraId="48F941E3" w14:textId="77777777" w:rsidR="00A638CA" w:rsidRPr="00540AD3" w:rsidDel="00A54B5C" w:rsidRDefault="00A638CA" w:rsidP="00C05D0C">
      <w:pPr>
        <w:keepNext/>
        <w:keepLines/>
        <w:rPr>
          <w:del w:id="830" w:author="Author"/>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19"/>
        <w:gridCol w:w="2098"/>
        <w:gridCol w:w="2098"/>
        <w:gridCol w:w="1912"/>
      </w:tblGrid>
      <w:tr w:rsidR="00516BDF" w:rsidRPr="00463EB2" w:rsidDel="00A54B5C" w14:paraId="0E35FA90" w14:textId="77777777" w:rsidTr="007D4E6B">
        <w:trPr>
          <w:trHeight w:hRule="exact" w:val="766"/>
          <w:tblHeader/>
          <w:jc w:val="center"/>
          <w:del w:id="831" w:author="Author"/>
        </w:trPr>
        <w:tc>
          <w:tcPr>
            <w:tcW w:w="2719" w:type="dxa"/>
            <w:noWrap/>
            <w:vAlign w:val="center"/>
          </w:tcPr>
          <w:p w14:paraId="1D618665" w14:textId="77777777" w:rsidR="00516BDF" w:rsidRPr="00463EB2" w:rsidDel="00A54B5C" w:rsidRDefault="00516BDF" w:rsidP="00C05D0C">
            <w:pPr>
              <w:pStyle w:val="Default"/>
              <w:keepNext/>
              <w:keepLines/>
              <w:ind w:left="-1" w:firstLine="1"/>
              <w:jc w:val="center"/>
              <w:rPr>
                <w:del w:id="832" w:author="Author"/>
                <w:rFonts w:eastAsia="Times New Roman"/>
                <w:b/>
                <w:color w:val="auto"/>
                <w:sz w:val="22"/>
                <w:szCs w:val="20"/>
                <w:lang w:eastAsia="ja-JP"/>
              </w:rPr>
            </w:pPr>
            <w:del w:id="833" w:author="Author">
              <w:r w:rsidRPr="00463EB2" w:rsidDel="00A54B5C">
                <w:rPr>
                  <w:rFonts w:eastAsia="Times New Roman"/>
                  <w:b/>
                  <w:color w:val="auto"/>
                  <w:sz w:val="22"/>
                  <w:szCs w:val="20"/>
                  <w:lang w:eastAsia="ja-JP"/>
                </w:rPr>
                <w:lastRenderedPageBreak/>
                <w:delText>System</w:delText>
              </w:r>
              <w:r w:rsidR="00540AD3" w:rsidDel="00A54B5C">
                <w:rPr>
                  <w:rFonts w:eastAsia="Times New Roman"/>
                  <w:b/>
                  <w:color w:val="auto"/>
                  <w:sz w:val="22"/>
                  <w:szCs w:val="20"/>
                  <w:lang w:eastAsia="ja-JP"/>
                </w:rPr>
                <w:delText>o</w:delText>
              </w:r>
              <w:r w:rsidRPr="00463EB2" w:rsidDel="00A54B5C">
                <w:rPr>
                  <w:rFonts w:eastAsia="Times New Roman"/>
                  <w:b/>
                  <w:color w:val="auto"/>
                  <w:sz w:val="22"/>
                  <w:szCs w:val="20"/>
                  <w:lang w:eastAsia="ja-JP"/>
                </w:rPr>
                <w:delText>rgan</w:delText>
              </w:r>
              <w:r w:rsidR="00540AD3" w:rsidDel="00A54B5C">
                <w:rPr>
                  <w:rFonts w:eastAsia="Times New Roman"/>
                  <w:b/>
                  <w:color w:val="auto"/>
                  <w:sz w:val="22"/>
                  <w:szCs w:val="20"/>
                  <w:lang w:eastAsia="ja-JP"/>
                </w:rPr>
                <w:delText>klasse</w:delText>
              </w:r>
            </w:del>
          </w:p>
        </w:tc>
        <w:tc>
          <w:tcPr>
            <w:tcW w:w="2098" w:type="dxa"/>
            <w:noWrap/>
            <w:vAlign w:val="center"/>
          </w:tcPr>
          <w:p w14:paraId="416D9DDE" w14:textId="77777777" w:rsidR="00516BDF" w:rsidRPr="00463EB2" w:rsidDel="00A54B5C" w:rsidRDefault="00540AD3" w:rsidP="00C05D0C">
            <w:pPr>
              <w:pStyle w:val="Default"/>
              <w:keepNext/>
              <w:keepLines/>
              <w:jc w:val="center"/>
              <w:rPr>
                <w:del w:id="834" w:author="Author"/>
                <w:b/>
              </w:rPr>
            </w:pPr>
            <w:del w:id="835" w:author="Author">
              <w:r w:rsidDel="00A54B5C">
                <w:rPr>
                  <w:rFonts w:eastAsia="Times New Roman"/>
                  <w:b/>
                  <w:color w:val="auto"/>
                  <w:sz w:val="22"/>
                  <w:szCs w:val="20"/>
                  <w:lang w:eastAsia="ja-JP"/>
                </w:rPr>
                <w:delText>Meget almindelig</w:delText>
              </w:r>
            </w:del>
          </w:p>
        </w:tc>
        <w:tc>
          <w:tcPr>
            <w:tcW w:w="2098" w:type="dxa"/>
            <w:noWrap/>
            <w:vAlign w:val="center"/>
          </w:tcPr>
          <w:p w14:paraId="254E2AF0" w14:textId="77777777" w:rsidR="00540AD3" w:rsidDel="00A54B5C" w:rsidRDefault="00540AD3" w:rsidP="00C05D0C">
            <w:pPr>
              <w:pStyle w:val="Default"/>
              <w:keepNext/>
              <w:keepLines/>
              <w:jc w:val="center"/>
              <w:rPr>
                <w:del w:id="836" w:author="Author"/>
                <w:rFonts w:eastAsia="Times New Roman"/>
                <w:b/>
                <w:color w:val="auto"/>
                <w:sz w:val="22"/>
                <w:szCs w:val="20"/>
                <w:lang w:eastAsia="ja-JP"/>
              </w:rPr>
            </w:pPr>
          </w:p>
          <w:p w14:paraId="42D1F222" w14:textId="77777777" w:rsidR="00516BDF" w:rsidRPr="00463EB2" w:rsidDel="00A54B5C" w:rsidRDefault="00540AD3" w:rsidP="00C05D0C">
            <w:pPr>
              <w:pStyle w:val="Default"/>
              <w:keepNext/>
              <w:keepLines/>
              <w:jc w:val="center"/>
              <w:rPr>
                <w:del w:id="837" w:author="Author"/>
                <w:rFonts w:eastAsia="Times New Roman"/>
                <w:b/>
                <w:color w:val="auto"/>
                <w:sz w:val="22"/>
                <w:szCs w:val="20"/>
                <w:lang w:eastAsia="ja-JP"/>
              </w:rPr>
            </w:pPr>
            <w:del w:id="838" w:author="Author">
              <w:r w:rsidDel="00A54B5C">
                <w:rPr>
                  <w:rFonts w:eastAsia="Times New Roman"/>
                  <w:b/>
                  <w:color w:val="auto"/>
                  <w:sz w:val="22"/>
                  <w:szCs w:val="20"/>
                  <w:lang w:eastAsia="ja-JP"/>
                </w:rPr>
                <w:delText>Almindelig</w:delText>
              </w:r>
            </w:del>
          </w:p>
          <w:p w14:paraId="0B42DDFE" w14:textId="77777777" w:rsidR="00516BDF" w:rsidRPr="00463EB2" w:rsidDel="00A54B5C" w:rsidRDefault="00516BDF" w:rsidP="00C05D0C">
            <w:pPr>
              <w:pStyle w:val="Default"/>
              <w:keepNext/>
              <w:keepLines/>
              <w:jc w:val="center"/>
              <w:rPr>
                <w:del w:id="839" w:author="Author"/>
                <w:rFonts w:eastAsia="Times New Roman"/>
                <w:b/>
                <w:color w:val="auto"/>
                <w:sz w:val="22"/>
                <w:szCs w:val="20"/>
                <w:lang w:eastAsia="ja-JP"/>
              </w:rPr>
            </w:pPr>
          </w:p>
        </w:tc>
        <w:tc>
          <w:tcPr>
            <w:tcW w:w="1912" w:type="dxa"/>
            <w:noWrap/>
            <w:vAlign w:val="center"/>
          </w:tcPr>
          <w:p w14:paraId="1F4B125F" w14:textId="77777777" w:rsidR="00540AD3" w:rsidDel="00A54B5C" w:rsidRDefault="00540AD3" w:rsidP="00C05D0C">
            <w:pPr>
              <w:pStyle w:val="Default"/>
              <w:keepNext/>
              <w:keepLines/>
              <w:jc w:val="center"/>
              <w:rPr>
                <w:del w:id="840" w:author="Author"/>
                <w:rFonts w:eastAsia="Times New Roman"/>
                <w:b/>
                <w:color w:val="auto"/>
                <w:sz w:val="22"/>
                <w:szCs w:val="20"/>
                <w:lang w:eastAsia="ja-JP"/>
              </w:rPr>
            </w:pPr>
          </w:p>
          <w:p w14:paraId="1E0C89BA" w14:textId="77777777" w:rsidR="00516BDF" w:rsidRPr="00463EB2" w:rsidDel="00A54B5C" w:rsidRDefault="005A379C" w:rsidP="00C05D0C">
            <w:pPr>
              <w:pStyle w:val="Default"/>
              <w:keepNext/>
              <w:keepLines/>
              <w:jc w:val="center"/>
              <w:rPr>
                <w:del w:id="841" w:author="Author"/>
                <w:rFonts w:eastAsia="Times New Roman"/>
                <w:b/>
                <w:color w:val="auto"/>
                <w:sz w:val="22"/>
                <w:szCs w:val="20"/>
                <w:lang w:eastAsia="ja-JP"/>
              </w:rPr>
            </w:pPr>
            <w:del w:id="842" w:author="Author">
              <w:r w:rsidDel="00A54B5C">
                <w:rPr>
                  <w:rFonts w:eastAsia="Times New Roman"/>
                  <w:b/>
                  <w:color w:val="auto"/>
                  <w:sz w:val="22"/>
                  <w:szCs w:val="20"/>
                  <w:lang w:eastAsia="ja-JP"/>
                </w:rPr>
                <w:delText xml:space="preserve">Ikke </w:delText>
              </w:r>
              <w:r w:rsidR="00540AD3" w:rsidDel="00A54B5C">
                <w:rPr>
                  <w:rFonts w:eastAsia="Times New Roman"/>
                  <w:b/>
                  <w:color w:val="auto"/>
                  <w:sz w:val="22"/>
                  <w:szCs w:val="20"/>
                  <w:lang w:eastAsia="ja-JP"/>
                </w:rPr>
                <w:delText>almindelig</w:delText>
              </w:r>
            </w:del>
          </w:p>
          <w:p w14:paraId="620C556C" w14:textId="77777777" w:rsidR="00516BDF" w:rsidRPr="00463EB2" w:rsidDel="00A54B5C" w:rsidRDefault="00516BDF" w:rsidP="00C05D0C">
            <w:pPr>
              <w:pStyle w:val="Default"/>
              <w:keepNext/>
              <w:keepLines/>
              <w:jc w:val="center"/>
              <w:rPr>
                <w:del w:id="843" w:author="Author"/>
                <w:rFonts w:eastAsia="Times New Roman"/>
                <w:b/>
                <w:color w:val="auto"/>
                <w:sz w:val="22"/>
                <w:szCs w:val="20"/>
                <w:lang w:eastAsia="ja-JP"/>
              </w:rPr>
            </w:pPr>
          </w:p>
        </w:tc>
      </w:tr>
      <w:tr w:rsidR="00764FC2" w:rsidRPr="00463EB2" w:rsidDel="00A54B5C" w14:paraId="40F71C03" w14:textId="77777777" w:rsidTr="00516BDF">
        <w:trPr>
          <w:trHeight w:val="592"/>
          <w:jc w:val="center"/>
          <w:del w:id="844" w:author="Author"/>
        </w:trPr>
        <w:tc>
          <w:tcPr>
            <w:tcW w:w="2719" w:type="dxa"/>
            <w:noWrap/>
          </w:tcPr>
          <w:p w14:paraId="47DA101F" w14:textId="77777777" w:rsidR="00764FC2" w:rsidRPr="00463EB2" w:rsidDel="00A54B5C" w:rsidRDefault="00764FC2" w:rsidP="00C05D0C">
            <w:pPr>
              <w:keepNext/>
              <w:keepLines/>
              <w:rPr>
                <w:del w:id="845" w:author="Author"/>
              </w:rPr>
            </w:pPr>
            <w:del w:id="846" w:author="Author">
              <w:r w:rsidDel="00A54B5C">
                <w:delText>Infektioner</w:delText>
              </w:r>
              <w:r w:rsidR="001E3767" w:rsidDel="00A54B5C">
                <w:delText xml:space="preserve"> og parasitære sygdomme</w:delText>
              </w:r>
            </w:del>
          </w:p>
        </w:tc>
        <w:tc>
          <w:tcPr>
            <w:tcW w:w="2098" w:type="dxa"/>
            <w:noWrap/>
          </w:tcPr>
          <w:p w14:paraId="13A95CBE" w14:textId="77777777" w:rsidR="00764FC2" w:rsidDel="00A54B5C" w:rsidRDefault="00764FC2" w:rsidP="00C05D0C">
            <w:pPr>
              <w:keepNext/>
              <w:keepLines/>
              <w:rPr>
                <w:del w:id="847" w:author="Author"/>
              </w:rPr>
            </w:pPr>
            <w:del w:id="848" w:author="Author">
              <w:r w:rsidDel="00A54B5C">
                <w:delText>Urinvejsinfektion</w:delText>
              </w:r>
            </w:del>
          </w:p>
        </w:tc>
        <w:tc>
          <w:tcPr>
            <w:tcW w:w="2098" w:type="dxa"/>
            <w:noWrap/>
          </w:tcPr>
          <w:p w14:paraId="63579294" w14:textId="77777777" w:rsidR="00764FC2" w:rsidRPr="00463EB2" w:rsidDel="00A54B5C" w:rsidRDefault="00764FC2" w:rsidP="00C05D0C">
            <w:pPr>
              <w:keepNext/>
              <w:keepLines/>
              <w:rPr>
                <w:del w:id="849" w:author="Author"/>
              </w:rPr>
            </w:pPr>
          </w:p>
        </w:tc>
        <w:tc>
          <w:tcPr>
            <w:tcW w:w="1912" w:type="dxa"/>
            <w:noWrap/>
          </w:tcPr>
          <w:p w14:paraId="319F2264" w14:textId="77777777" w:rsidR="00764FC2" w:rsidRPr="00463EB2" w:rsidDel="00A54B5C" w:rsidRDefault="00764FC2" w:rsidP="00C05D0C">
            <w:pPr>
              <w:keepNext/>
              <w:keepLines/>
              <w:rPr>
                <w:del w:id="850" w:author="Author"/>
              </w:rPr>
            </w:pPr>
          </w:p>
        </w:tc>
      </w:tr>
      <w:tr w:rsidR="00516BDF" w:rsidRPr="00463EB2" w:rsidDel="00A54B5C" w14:paraId="1E58D322" w14:textId="77777777" w:rsidTr="00516BDF">
        <w:trPr>
          <w:trHeight w:val="592"/>
          <w:jc w:val="center"/>
          <w:del w:id="851" w:author="Author"/>
        </w:trPr>
        <w:tc>
          <w:tcPr>
            <w:tcW w:w="2719" w:type="dxa"/>
            <w:noWrap/>
          </w:tcPr>
          <w:p w14:paraId="62FA7614" w14:textId="77777777" w:rsidR="00516BDF" w:rsidRPr="00463EB2" w:rsidDel="00A54B5C" w:rsidRDefault="00024AE6" w:rsidP="00C05D0C">
            <w:pPr>
              <w:keepNext/>
              <w:keepLines/>
              <w:rPr>
                <w:del w:id="852" w:author="Author"/>
              </w:rPr>
            </w:pPr>
            <w:del w:id="853" w:author="Author">
              <w:r w:rsidRPr="00463EB2" w:rsidDel="00A54B5C">
                <w:delText>Blod</w:delText>
              </w:r>
              <w:r w:rsidR="00540AD3" w:rsidDel="00A54B5C">
                <w:delText xml:space="preserve"> og lymfesystem</w:delText>
              </w:r>
            </w:del>
          </w:p>
        </w:tc>
        <w:tc>
          <w:tcPr>
            <w:tcW w:w="2098" w:type="dxa"/>
            <w:noWrap/>
          </w:tcPr>
          <w:p w14:paraId="3D90D90C" w14:textId="77777777" w:rsidR="00516BDF" w:rsidRPr="00463EB2" w:rsidDel="00A54B5C" w:rsidRDefault="00540AD3" w:rsidP="00C05D0C">
            <w:pPr>
              <w:keepNext/>
              <w:keepLines/>
              <w:rPr>
                <w:del w:id="854" w:author="Author"/>
              </w:rPr>
            </w:pPr>
            <w:del w:id="855" w:author="Author">
              <w:r w:rsidDel="00A54B5C">
                <w:delText xml:space="preserve"> </w:delText>
              </w:r>
              <w:r w:rsidR="002440EB" w:rsidDel="00A54B5C">
                <w:delText>T</w:delText>
              </w:r>
              <w:r w:rsidR="00516BDF" w:rsidRPr="00463EB2" w:rsidDel="00A54B5C">
                <w:delText xml:space="preserve">rombocytopeni, </w:delText>
              </w:r>
              <w:r w:rsidDel="00A54B5C">
                <w:delText>a</w:delText>
              </w:r>
              <w:r w:rsidR="00516BDF" w:rsidRPr="00463EB2" w:rsidDel="00A54B5C">
                <w:delText>n</w:delText>
              </w:r>
              <w:r w:rsidDel="00A54B5C">
                <w:delText>æ</w:delText>
              </w:r>
              <w:r w:rsidR="00516BDF" w:rsidRPr="00463EB2" w:rsidDel="00A54B5C">
                <w:delText>mi</w:delText>
              </w:r>
            </w:del>
          </w:p>
        </w:tc>
        <w:tc>
          <w:tcPr>
            <w:tcW w:w="2098" w:type="dxa"/>
            <w:noWrap/>
          </w:tcPr>
          <w:p w14:paraId="78E37DE5" w14:textId="77777777" w:rsidR="00516BDF" w:rsidRPr="00463EB2" w:rsidDel="00A54B5C" w:rsidRDefault="00516BDF" w:rsidP="00C05D0C">
            <w:pPr>
              <w:keepNext/>
              <w:keepLines/>
              <w:rPr>
                <w:del w:id="856" w:author="Author"/>
              </w:rPr>
            </w:pPr>
            <w:del w:id="857" w:author="Author">
              <w:r w:rsidRPr="00463EB2" w:rsidDel="00A54B5C">
                <w:delText>Neutropeni</w:delText>
              </w:r>
              <w:r w:rsidR="00731B29" w:rsidDel="00A54B5C">
                <w:delText>,</w:delText>
              </w:r>
              <w:r w:rsidR="00540AD3" w:rsidDel="00A54B5C">
                <w:delText xml:space="preserve"> </w:delText>
              </w:r>
              <w:r w:rsidR="00AC485F" w:rsidDel="00A54B5C">
                <w:delText>leukopenia</w:delText>
              </w:r>
            </w:del>
          </w:p>
        </w:tc>
        <w:tc>
          <w:tcPr>
            <w:tcW w:w="1912" w:type="dxa"/>
            <w:noWrap/>
          </w:tcPr>
          <w:p w14:paraId="4A61A08B" w14:textId="77777777" w:rsidR="00516BDF" w:rsidRPr="00463EB2" w:rsidDel="00A54B5C" w:rsidRDefault="00516BDF" w:rsidP="00C05D0C">
            <w:pPr>
              <w:keepNext/>
              <w:keepLines/>
              <w:rPr>
                <w:del w:id="858" w:author="Author"/>
              </w:rPr>
            </w:pPr>
          </w:p>
        </w:tc>
      </w:tr>
      <w:tr w:rsidR="00516BDF" w:rsidRPr="00463EB2" w:rsidDel="00A54B5C" w14:paraId="5B1EDCA2" w14:textId="77777777" w:rsidTr="00516BDF">
        <w:trPr>
          <w:trHeight w:val="592"/>
          <w:jc w:val="center"/>
          <w:del w:id="859" w:author="Author"/>
        </w:trPr>
        <w:tc>
          <w:tcPr>
            <w:tcW w:w="2719" w:type="dxa"/>
            <w:noWrap/>
          </w:tcPr>
          <w:p w14:paraId="50A882A3" w14:textId="77777777" w:rsidR="00516BDF" w:rsidRPr="00463EB2" w:rsidDel="00A54B5C" w:rsidRDefault="00516BDF" w:rsidP="00C05D0C">
            <w:pPr>
              <w:keepNext/>
              <w:keepLines/>
              <w:rPr>
                <w:del w:id="860" w:author="Author"/>
              </w:rPr>
            </w:pPr>
            <w:del w:id="861" w:author="Author">
              <w:r w:rsidRPr="00463EB2" w:rsidDel="00A54B5C">
                <w:delText>Immuns</w:delText>
              </w:r>
              <w:r w:rsidR="00540AD3" w:rsidDel="00A54B5C">
                <w:delText>ystemet</w:delText>
              </w:r>
              <w:r w:rsidRPr="00463EB2" w:rsidDel="00A54B5C">
                <w:delText xml:space="preserve"> </w:delText>
              </w:r>
            </w:del>
          </w:p>
        </w:tc>
        <w:tc>
          <w:tcPr>
            <w:tcW w:w="2098" w:type="dxa"/>
            <w:noWrap/>
          </w:tcPr>
          <w:p w14:paraId="6BA88566" w14:textId="77777777" w:rsidR="00516BDF" w:rsidRPr="00463EB2" w:rsidDel="00A54B5C" w:rsidRDefault="00516BDF" w:rsidP="00C05D0C">
            <w:pPr>
              <w:keepNext/>
              <w:keepLines/>
              <w:rPr>
                <w:del w:id="862" w:author="Author"/>
              </w:rPr>
            </w:pPr>
          </w:p>
        </w:tc>
        <w:tc>
          <w:tcPr>
            <w:tcW w:w="2098" w:type="dxa"/>
            <w:noWrap/>
          </w:tcPr>
          <w:p w14:paraId="3B128042" w14:textId="77777777" w:rsidR="00516BDF" w:rsidRPr="00463EB2" w:rsidDel="00A54B5C" w:rsidRDefault="00540AD3" w:rsidP="00C05D0C">
            <w:pPr>
              <w:keepNext/>
              <w:keepLines/>
              <w:ind w:left="10" w:hanging="10"/>
              <w:rPr>
                <w:del w:id="863" w:author="Author"/>
              </w:rPr>
            </w:pPr>
            <w:del w:id="864" w:author="Author">
              <w:r w:rsidDel="00A54B5C">
                <w:delText>Lægemiddel-overfølsomhed</w:delText>
              </w:r>
            </w:del>
          </w:p>
        </w:tc>
        <w:tc>
          <w:tcPr>
            <w:tcW w:w="1912" w:type="dxa"/>
            <w:noWrap/>
          </w:tcPr>
          <w:p w14:paraId="4FCF3486" w14:textId="77777777" w:rsidR="00516BDF" w:rsidRPr="00463EB2" w:rsidDel="00A54B5C" w:rsidRDefault="00516BDF" w:rsidP="00C05D0C">
            <w:pPr>
              <w:keepNext/>
              <w:keepLines/>
              <w:rPr>
                <w:del w:id="865" w:author="Author"/>
              </w:rPr>
            </w:pPr>
          </w:p>
        </w:tc>
      </w:tr>
      <w:tr w:rsidR="00516BDF" w:rsidRPr="00463EB2" w:rsidDel="00A54B5C" w14:paraId="64D4AE5F" w14:textId="77777777" w:rsidTr="00516BDF">
        <w:trPr>
          <w:trHeight w:val="592"/>
          <w:jc w:val="center"/>
          <w:del w:id="866" w:author="Author"/>
        </w:trPr>
        <w:tc>
          <w:tcPr>
            <w:tcW w:w="2719" w:type="dxa"/>
            <w:noWrap/>
          </w:tcPr>
          <w:p w14:paraId="4A031887" w14:textId="77777777" w:rsidR="00516BDF" w:rsidRPr="00E9076E" w:rsidDel="00A54B5C" w:rsidRDefault="00516BDF" w:rsidP="00C05D0C">
            <w:pPr>
              <w:keepNext/>
              <w:keepLines/>
              <w:rPr>
                <w:del w:id="867" w:author="Author"/>
              </w:rPr>
            </w:pPr>
            <w:del w:id="868" w:author="Author">
              <w:r w:rsidRPr="00E9076E" w:rsidDel="00A54B5C">
                <w:delText>Metabolism</w:delText>
              </w:r>
              <w:r w:rsidR="00540AD3" w:rsidDel="00A54B5C">
                <w:delText>e og ernæring</w:delText>
              </w:r>
            </w:del>
          </w:p>
        </w:tc>
        <w:tc>
          <w:tcPr>
            <w:tcW w:w="2098" w:type="dxa"/>
            <w:noWrap/>
          </w:tcPr>
          <w:p w14:paraId="73D0DF89" w14:textId="77777777" w:rsidR="00516BDF" w:rsidRPr="00E9076E" w:rsidDel="00A54B5C" w:rsidRDefault="00516BDF" w:rsidP="00C05D0C">
            <w:pPr>
              <w:keepNext/>
              <w:keepLines/>
              <w:rPr>
                <w:del w:id="869" w:author="Author"/>
              </w:rPr>
            </w:pPr>
          </w:p>
        </w:tc>
        <w:tc>
          <w:tcPr>
            <w:tcW w:w="2098" w:type="dxa"/>
            <w:noWrap/>
          </w:tcPr>
          <w:p w14:paraId="2F1C8B93" w14:textId="77777777" w:rsidR="00516BDF" w:rsidRPr="00463EB2" w:rsidDel="00A54B5C" w:rsidRDefault="00F160C8" w:rsidP="00C05D0C">
            <w:pPr>
              <w:keepNext/>
              <w:keepLines/>
              <w:ind w:left="10" w:hanging="10"/>
              <w:rPr>
                <w:del w:id="870" w:author="Author"/>
              </w:rPr>
            </w:pPr>
            <w:del w:id="871" w:author="Author">
              <w:r w:rsidRPr="00E9076E" w:rsidDel="00A54B5C">
                <w:delText>Hypokal</w:delText>
              </w:r>
              <w:r w:rsidDel="00A54B5C">
                <w:delText>iæmi</w:delText>
              </w:r>
            </w:del>
          </w:p>
        </w:tc>
        <w:tc>
          <w:tcPr>
            <w:tcW w:w="1912" w:type="dxa"/>
            <w:noWrap/>
          </w:tcPr>
          <w:p w14:paraId="7523432B" w14:textId="77777777" w:rsidR="00516BDF" w:rsidRPr="00463EB2" w:rsidDel="00A54B5C" w:rsidRDefault="00516BDF" w:rsidP="00C05D0C">
            <w:pPr>
              <w:keepNext/>
              <w:keepLines/>
              <w:rPr>
                <w:del w:id="872" w:author="Author"/>
              </w:rPr>
            </w:pPr>
          </w:p>
        </w:tc>
      </w:tr>
      <w:tr w:rsidR="00516BDF" w:rsidRPr="00463EB2" w:rsidDel="00A54B5C" w14:paraId="448120FB" w14:textId="77777777" w:rsidTr="00516BDF">
        <w:trPr>
          <w:trHeight w:val="592"/>
          <w:jc w:val="center"/>
          <w:del w:id="873" w:author="Author"/>
        </w:trPr>
        <w:tc>
          <w:tcPr>
            <w:tcW w:w="2719" w:type="dxa"/>
            <w:noWrap/>
          </w:tcPr>
          <w:p w14:paraId="4E326620" w14:textId="77777777" w:rsidR="00516BDF" w:rsidRPr="00463EB2" w:rsidDel="00A54B5C" w:rsidRDefault="00516BDF" w:rsidP="00C05D0C">
            <w:pPr>
              <w:keepNext/>
              <w:keepLines/>
              <w:rPr>
                <w:del w:id="874" w:author="Author"/>
              </w:rPr>
            </w:pPr>
            <w:del w:id="875" w:author="Author">
              <w:r w:rsidRPr="00463EB2" w:rsidDel="00A54B5C">
                <w:delText>Psy</w:delText>
              </w:r>
              <w:r w:rsidR="00540AD3" w:rsidDel="00A54B5C">
                <w:delText>kiske forstyrrelser</w:delText>
              </w:r>
            </w:del>
          </w:p>
        </w:tc>
        <w:tc>
          <w:tcPr>
            <w:tcW w:w="2098" w:type="dxa"/>
            <w:noWrap/>
          </w:tcPr>
          <w:p w14:paraId="7E84BDE0" w14:textId="77777777" w:rsidR="00540AD3" w:rsidRPr="00463EB2" w:rsidDel="00A54B5C" w:rsidRDefault="00540AD3" w:rsidP="00C05D0C">
            <w:pPr>
              <w:keepNext/>
              <w:keepLines/>
              <w:rPr>
                <w:del w:id="876" w:author="Author"/>
              </w:rPr>
            </w:pPr>
            <w:del w:id="877" w:author="Author">
              <w:r w:rsidDel="00A54B5C">
                <w:delText>Søvnløshed</w:delText>
              </w:r>
            </w:del>
          </w:p>
        </w:tc>
        <w:tc>
          <w:tcPr>
            <w:tcW w:w="2098" w:type="dxa"/>
            <w:noWrap/>
          </w:tcPr>
          <w:p w14:paraId="45753BED" w14:textId="77777777" w:rsidR="00516BDF" w:rsidRPr="00463EB2" w:rsidDel="00A54B5C" w:rsidRDefault="00516BDF" w:rsidP="00C05D0C">
            <w:pPr>
              <w:keepNext/>
              <w:keepLines/>
              <w:ind w:left="10" w:hanging="10"/>
              <w:rPr>
                <w:del w:id="878" w:author="Author"/>
              </w:rPr>
            </w:pPr>
          </w:p>
        </w:tc>
        <w:tc>
          <w:tcPr>
            <w:tcW w:w="1912" w:type="dxa"/>
            <w:noWrap/>
          </w:tcPr>
          <w:p w14:paraId="3D88CF2F" w14:textId="77777777" w:rsidR="00516BDF" w:rsidRPr="00463EB2" w:rsidDel="00A54B5C" w:rsidRDefault="00516BDF" w:rsidP="00C05D0C">
            <w:pPr>
              <w:keepNext/>
              <w:keepLines/>
              <w:rPr>
                <w:del w:id="879" w:author="Author"/>
              </w:rPr>
            </w:pPr>
          </w:p>
        </w:tc>
      </w:tr>
      <w:tr w:rsidR="00516BDF" w:rsidRPr="00463EB2" w:rsidDel="00A54B5C" w14:paraId="79D3702F" w14:textId="77777777" w:rsidTr="00516BDF">
        <w:trPr>
          <w:trHeight w:val="592"/>
          <w:jc w:val="center"/>
          <w:del w:id="880" w:author="Author"/>
        </w:trPr>
        <w:tc>
          <w:tcPr>
            <w:tcW w:w="2719" w:type="dxa"/>
            <w:noWrap/>
          </w:tcPr>
          <w:p w14:paraId="28DB0E08" w14:textId="77777777" w:rsidR="00516BDF" w:rsidRPr="00463EB2" w:rsidDel="00A54B5C" w:rsidRDefault="00516BDF" w:rsidP="00C05D0C">
            <w:pPr>
              <w:keepNext/>
              <w:keepLines/>
              <w:rPr>
                <w:del w:id="881" w:author="Author"/>
              </w:rPr>
            </w:pPr>
            <w:del w:id="882" w:author="Author">
              <w:r w:rsidRPr="00463EB2" w:rsidDel="00A54B5C">
                <w:delText>Nerv</w:delText>
              </w:r>
              <w:r w:rsidR="00540AD3" w:rsidDel="00A54B5C">
                <w:delText>e</w:delText>
              </w:r>
              <w:r w:rsidR="009C4ECC" w:rsidRPr="00463EB2" w:rsidDel="00A54B5C">
                <w:delText>s</w:delText>
              </w:r>
              <w:r w:rsidRPr="00463EB2" w:rsidDel="00A54B5C">
                <w:delText>ystem</w:delText>
              </w:r>
              <w:r w:rsidR="00540AD3" w:rsidDel="00A54B5C">
                <w:delText>et</w:delText>
              </w:r>
            </w:del>
          </w:p>
        </w:tc>
        <w:tc>
          <w:tcPr>
            <w:tcW w:w="2098" w:type="dxa"/>
            <w:noWrap/>
          </w:tcPr>
          <w:p w14:paraId="76B6225E" w14:textId="77777777" w:rsidR="00516BDF" w:rsidRPr="00463EB2" w:rsidDel="00A54B5C" w:rsidRDefault="00540AD3" w:rsidP="006E6231">
            <w:pPr>
              <w:keepNext/>
              <w:keepLines/>
              <w:rPr>
                <w:del w:id="883" w:author="Author"/>
              </w:rPr>
            </w:pPr>
            <w:del w:id="884" w:author="Author">
              <w:r w:rsidDel="00A54B5C">
                <w:delText>Perifer n</w:delText>
              </w:r>
              <w:r w:rsidR="00516BDF" w:rsidRPr="00463EB2" w:rsidDel="00A54B5C">
                <w:delText>europat</w:delText>
              </w:r>
              <w:r w:rsidDel="00A54B5C">
                <w:delText>i</w:delText>
              </w:r>
              <w:r w:rsidR="00516BDF" w:rsidRPr="00463EB2" w:rsidDel="00A54B5C">
                <w:delText>,</w:delText>
              </w:r>
              <w:r w:rsidDel="00A54B5C">
                <w:delText xml:space="preserve"> hovedpine</w:delText>
              </w:r>
              <w:r w:rsidR="00764FC2" w:rsidDel="00A54B5C">
                <w:delText xml:space="preserve"> </w:delText>
              </w:r>
            </w:del>
          </w:p>
        </w:tc>
        <w:tc>
          <w:tcPr>
            <w:tcW w:w="2098" w:type="dxa"/>
            <w:noWrap/>
          </w:tcPr>
          <w:p w14:paraId="44516BB5" w14:textId="77777777" w:rsidR="00516BDF" w:rsidRPr="00463EB2" w:rsidDel="00A54B5C" w:rsidRDefault="006E6231" w:rsidP="00C05D0C">
            <w:pPr>
              <w:keepNext/>
              <w:keepLines/>
              <w:ind w:left="10" w:hanging="10"/>
              <w:rPr>
                <w:del w:id="885" w:author="Author"/>
              </w:rPr>
            </w:pPr>
            <w:del w:id="886" w:author="Author">
              <w:r w:rsidDel="00A54B5C">
                <w:delText>Svimmelhed, s</w:delText>
              </w:r>
              <w:r w:rsidR="00540AD3" w:rsidDel="00A54B5C">
                <w:delText>magsforstyrrelser, svækket hukommelse</w:delText>
              </w:r>
            </w:del>
          </w:p>
        </w:tc>
        <w:tc>
          <w:tcPr>
            <w:tcW w:w="1912" w:type="dxa"/>
            <w:noWrap/>
          </w:tcPr>
          <w:p w14:paraId="029DC677" w14:textId="77777777" w:rsidR="00516BDF" w:rsidRPr="00463EB2" w:rsidDel="00A54B5C" w:rsidRDefault="00516BDF" w:rsidP="00C05D0C">
            <w:pPr>
              <w:keepNext/>
              <w:keepLines/>
              <w:rPr>
                <w:del w:id="887" w:author="Author"/>
              </w:rPr>
            </w:pPr>
          </w:p>
        </w:tc>
      </w:tr>
      <w:tr w:rsidR="00516BDF" w:rsidRPr="000149E1" w:rsidDel="00A54B5C" w14:paraId="6F1737F5" w14:textId="77777777" w:rsidTr="00516BDF">
        <w:trPr>
          <w:trHeight w:val="592"/>
          <w:jc w:val="center"/>
          <w:del w:id="888" w:author="Author"/>
        </w:trPr>
        <w:tc>
          <w:tcPr>
            <w:tcW w:w="2719" w:type="dxa"/>
            <w:noWrap/>
          </w:tcPr>
          <w:p w14:paraId="3F83BAAE" w14:textId="77777777" w:rsidR="00516BDF" w:rsidRPr="00463EB2" w:rsidDel="00A54B5C" w:rsidRDefault="00540AD3" w:rsidP="00C05D0C">
            <w:pPr>
              <w:keepNext/>
              <w:keepLines/>
              <w:rPr>
                <w:del w:id="889" w:author="Author"/>
              </w:rPr>
            </w:pPr>
            <w:del w:id="890" w:author="Author">
              <w:r w:rsidDel="00A54B5C">
                <w:delText>Øjne</w:delText>
              </w:r>
            </w:del>
          </w:p>
        </w:tc>
        <w:tc>
          <w:tcPr>
            <w:tcW w:w="2098" w:type="dxa"/>
            <w:noWrap/>
          </w:tcPr>
          <w:p w14:paraId="3B9D7C81" w14:textId="77777777" w:rsidR="00516BDF" w:rsidRPr="00463EB2" w:rsidDel="00A54B5C" w:rsidRDefault="00516BDF" w:rsidP="00C05D0C">
            <w:pPr>
              <w:keepNext/>
              <w:keepLines/>
              <w:rPr>
                <w:del w:id="891" w:author="Author"/>
              </w:rPr>
            </w:pPr>
          </w:p>
        </w:tc>
        <w:tc>
          <w:tcPr>
            <w:tcW w:w="2098" w:type="dxa"/>
            <w:noWrap/>
          </w:tcPr>
          <w:p w14:paraId="23BE2BCB" w14:textId="77777777" w:rsidR="00516BDF" w:rsidRPr="00540AD3" w:rsidDel="00A54B5C" w:rsidRDefault="00540AD3" w:rsidP="00E4799F">
            <w:pPr>
              <w:keepNext/>
              <w:keepLines/>
              <w:ind w:left="10" w:hanging="10"/>
              <w:rPr>
                <w:del w:id="892" w:author="Author"/>
                <w:lang w:val="da-DK"/>
              </w:rPr>
            </w:pPr>
            <w:del w:id="893" w:author="Author">
              <w:r w:rsidRPr="00540AD3" w:rsidDel="00A54B5C">
                <w:rPr>
                  <w:lang w:val="da-DK"/>
                </w:rPr>
                <w:delText>Tørre øjne</w:delText>
              </w:r>
              <w:r w:rsidR="00516BDF" w:rsidRPr="00540AD3" w:rsidDel="00A54B5C">
                <w:rPr>
                  <w:lang w:val="da-DK"/>
                </w:rPr>
                <w:delText>,</w:delText>
              </w:r>
              <w:r w:rsidRPr="00540AD3" w:rsidDel="00A54B5C">
                <w:rPr>
                  <w:lang w:val="da-DK"/>
                </w:rPr>
                <w:delText xml:space="preserve"> konjunk</w:delText>
              </w:r>
              <w:r w:rsidR="00516BDF" w:rsidRPr="00540AD3" w:rsidDel="00A54B5C">
                <w:rPr>
                  <w:lang w:val="da-DK"/>
                </w:rPr>
                <w:delText>tivitis,</w:delText>
              </w:r>
              <w:r w:rsidRPr="00540AD3" w:rsidDel="00A54B5C">
                <w:rPr>
                  <w:lang w:val="da-DK"/>
                </w:rPr>
                <w:delText xml:space="preserve"> sløret syn</w:delText>
              </w:r>
              <w:r w:rsidR="00516BDF" w:rsidRPr="00540AD3" w:rsidDel="00A54B5C">
                <w:rPr>
                  <w:lang w:val="da-DK"/>
                </w:rPr>
                <w:delText>,</w:delText>
              </w:r>
              <w:r w:rsidR="00E4799F" w:rsidDel="00A54B5C">
                <w:rPr>
                  <w:lang w:val="da-DK"/>
                </w:rPr>
                <w:delText xml:space="preserve"> </w:delText>
              </w:r>
              <w:r w:rsidDel="00A54B5C">
                <w:rPr>
                  <w:lang w:val="da-DK"/>
                </w:rPr>
                <w:delText>tåre</w:delText>
              </w:r>
              <w:r w:rsidR="002E12AF" w:rsidDel="00A54B5C">
                <w:rPr>
                  <w:lang w:val="da-DK"/>
                </w:rPr>
                <w:delText>flåd</w:delText>
              </w:r>
            </w:del>
          </w:p>
        </w:tc>
        <w:tc>
          <w:tcPr>
            <w:tcW w:w="1912" w:type="dxa"/>
            <w:noWrap/>
          </w:tcPr>
          <w:p w14:paraId="51A2D6CC" w14:textId="77777777" w:rsidR="00516BDF" w:rsidRPr="00540AD3" w:rsidDel="00A54B5C" w:rsidRDefault="00516BDF" w:rsidP="00C05D0C">
            <w:pPr>
              <w:keepNext/>
              <w:keepLines/>
              <w:rPr>
                <w:del w:id="894" w:author="Author"/>
                <w:lang w:val="da-DK"/>
              </w:rPr>
            </w:pPr>
          </w:p>
        </w:tc>
      </w:tr>
      <w:tr w:rsidR="00516BDF" w:rsidRPr="00463EB2" w:rsidDel="00A54B5C" w14:paraId="54C56EC0" w14:textId="77777777" w:rsidTr="00516BDF">
        <w:trPr>
          <w:trHeight w:val="592"/>
          <w:jc w:val="center"/>
          <w:del w:id="895" w:author="Author"/>
        </w:trPr>
        <w:tc>
          <w:tcPr>
            <w:tcW w:w="2719" w:type="dxa"/>
            <w:noWrap/>
          </w:tcPr>
          <w:p w14:paraId="68CAA8C3" w14:textId="77777777" w:rsidR="00516BDF" w:rsidRPr="00463EB2" w:rsidDel="00A54B5C" w:rsidRDefault="00540AD3" w:rsidP="00C05D0C">
            <w:pPr>
              <w:keepNext/>
              <w:keepLines/>
              <w:rPr>
                <w:del w:id="896" w:author="Author"/>
              </w:rPr>
            </w:pPr>
            <w:del w:id="897" w:author="Author">
              <w:r w:rsidDel="00A54B5C">
                <w:delText>Hjerte</w:delText>
              </w:r>
            </w:del>
          </w:p>
        </w:tc>
        <w:tc>
          <w:tcPr>
            <w:tcW w:w="2098" w:type="dxa"/>
            <w:noWrap/>
          </w:tcPr>
          <w:p w14:paraId="41B93D4C" w14:textId="77777777" w:rsidR="00516BDF" w:rsidRPr="00463EB2" w:rsidDel="00A54B5C" w:rsidRDefault="00516BDF" w:rsidP="00C05D0C">
            <w:pPr>
              <w:keepNext/>
              <w:keepLines/>
              <w:rPr>
                <w:del w:id="898" w:author="Author"/>
              </w:rPr>
            </w:pPr>
          </w:p>
        </w:tc>
        <w:tc>
          <w:tcPr>
            <w:tcW w:w="2098" w:type="dxa"/>
            <w:noWrap/>
          </w:tcPr>
          <w:p w14:paraId="7A715B22" w14:textId="77777777" w:rsidR="00516BDF" w:rsidRPr="00463EB2" w:rsidDel="00A54B5C" w:rsidRDefault="00540AD3" w:rsidP="00C05D0C">
            <w:pPr>
              <w:keepNext/>
              <w:keepLines/>
              <w:ind w:left="10" w:hanging="10"/>
              <w:rPr>
                <w:del w:id="899" w:author="Author"/>
              </w:rPr>
            </w:pPr>
            <w:del w:id="900" w:author="Author">
              <w:r w:rsidDel="00A54B5C">
                <w:delText>Dysfunktion af venstre ventrikel</w:delText>
              </w:r>
            </w:del>
          </w:p>
        </w:tc>
        <w:tc>
          <w:tcPr>
            <w:tcW w:w="1912" w:type="dxa"/>
            <w:noWrap/>
          </w:tcPr>
          <w:p w14:paraId="69C20EFA" w14:textId="77777777" w:rsidR="00516BDF" w:rsidRPr="00463EB2" w:rsidDel="00A54B5C" w:rsidRDefault="00516BDF" w:rsidP="00C05D0C">
            <w:pPr>
              <w:keepNext/>
              <w:keepLines/>
              <w:ind w:left="10" w:hanging="10"/>
              <w:rPr>
                <w:del w:id="901" w:author="Author"/>
              </w:rPr>
            </w:pPr>
          </w:p>
        </w:tc>
      </w:tr>
      <w:tr w:rsidR="00516BDF" w:rsidRPr="00463EB2" w:rsidDel="00A54B5C" w14:paraId="0A82555C" w14:textId="77777777" w:rsidTr="00516BDF">
        <w:trPr>
          <w:trHeight w:val="541"/>
          <w:jc w:val="center"/>
          <w:del w:id="902" w:author="Author"/>
        </w:trPr>
        <w:tc>
          <w:tcPr>
            <w:tcW w:w="2719" w:type="dxa"/>
            <w:noWrap/>
          </w:tcPr>
          <w:p w14:paraId="3536A51A" w14:textId="77777777" w:rsidR="00516BDF" w:rsidRPr="00463EB2" w:rsidDel="00A54B5C" w:rsidRDefault="00516BDF" w:rsidP="00C05D0C">
            <w:pPr>
              <w:pStyle w:val="Default"/>
              <w:keepNext/>
              <w:keepLines/>
              <w:rPr>
                <w:del w:id="903" w:author="Author"/>
                <w:color w:val="auto"/>
                <w:sz w:val="22"/>
                <w:szCs w:val="22"/>
              </w:rPr>
            </w:pPr>
            <w:del w:id="904" w:author="Author">
              <w:r w:rsidRPr="00463EB2" w:rsidDel="00A54B5C">
                <w:rPr>
                  <w:color w:val="auto"/>
                  <w:sz w:val="22"/>
                  <w:szCs w:val="22"/>
                </w:rPr>
                <w:delText>Vas</w:delText>
              </w:r>
              <w:r w:rsidR="00540AD3" w:rsidDel="00A54B5C">
                <w:rPr>
                  <w:color w:val="auto"/>
                  <w:sz w:val="22"/>
                  <w:szCs w:val="22"/>
                </w:rPr>
                <w:delText>k</w:delText>
              </w:r>
              <w:r w:rsidRPr="00463EB2" w:rsidDel="00A54B5C">
                <w:rPr>
                  <w:color w:val="auto"/>
                  <w:sz w:val="22"/>
                  <w:szCs w:val="22"/>
                </w:rPr>
                <w:delText>ul</w:delText>
              </w:r>
              <w:r w:rsidR="00540AD3" w:rsidDel="00A54B5C">
                <w:rPr>
                  <w:color w:val="auto"/>
                  <w:sz w:val="22"/>
                  <w:szCs w:val="22"/>
                </w:rPr>
                <w:delText>ære sygdomme</w:delText>
              </w:r>
            </w:del>
          </w:p>
        </w:tc>
        <w:tc>
          <w:tcPr>
            <w:tcW w:w="2098" w:type="dxa"/>
            <w:noWrap/>
          </w:tcPr>
          <w:p w14:paraId="0C6898C3" w14:textId="77777777" w:rsidR="00516BDF" w:rsidRPr="00463EB2" w:rsidDel="00A54B5C" w:rsidRDefault="00764FC2" w:rsidP="00C05D0C">
            <w:pPr>
              <w:pStyle w:val="Default"/>
              <w:keepNext/>
              <w:keepLines/>
              <w:rPr>
                <w:del w:id="905" w:author="Author"/>
                <w:color w:val="auto"/>
                <w:sz w:val="22"/>
                <w:szCs w:val="22"/>
              </w:rPr>
            </w:pPr>
            <w:del w:id="906" w:author="Author">
              <w:r w:rsidDel="00A54B5C">
                <w:rPr>
                  <w:color w:val="auto"/>
                  <w:sz w:val="22"/>
                  <w:szCs w:val="22"/>
                </w:rPr>
                <w:delText>Blødning</w:delText>
              </w:r>
            </w:del>
          </w:p>
        </w:tc>
        <w:tc>
          <w:tcPr>
            <w:tcW w:w="2098" w:type="dxa"/>
            <w:noWrap/>
          </w:tcPr>
          <w:p w14:paraId="23B91ACD" w14:textId="77777777" w:rsidR="00516BDF" w:rsidRPr="00463EB2" w:rsidDel="00A54B5C" w:rsidRDefault="00516BDF" w:rsidP="00C05D0C">
            <w:pPr>
              <w:pStyle w:val="Default"/>
              <w:keepNext/>
              <w:keepLines/>
              <w:rPr>
                <w:del w:id="907" w:author="Author"/>
                <w:color w:val="auto"/>
                <w:sz w:val="22"/>
                <w:szCs w:val="22"/>
              </w:rPr>
            </w:pPr>
            <w:del w:id="908" w:author="Author">
              <w:r w:rsidRPr="00463EB2" w:rsidDel="00A54B5C">
                <w:rPr>
                  <w:color w:val="auto"/>
                  <w:sz w:val="22"/>
                  <w:szCs w:val="22"/>
                </w:rPr>
                <w:delText>Hypertension</w:delText>
              </w:r>
            </w:del>
          </w:p>
        </w:tc>
        <w:tc>
          <w:tcPr>
            <w:tcW w:w="1912" w:type="dxa"/>
            <w:noWrap/>
          </w:tcPr>
          <w:p w14:paraId="0F45F986" w14:textId="77777777" w:rsidR="00516BDF" w:rsidRPr="00463EB2" w:rsidDel="00A54B5C" w:rsidRDefault="00516BDF" w:rsidP="00C05D0C">
            <w:pPr>
              <w:keepNext/>
              <w:keepLines/>
              <w:ind w:left="10" w:hanging="10"/>
              <w:rPr>
                <w:del w:id="909" w:author="Author"/>
              </w:rPr>
            </w:pPr>
          </w:p>
        </w:tc>
      </w:tr>
      <w:tr w:rsidR="00516BDF" w:rsidRPr="00463EB2" w:rsidDel="00A54B5C" w14:paraId="4F0E5DD1" w14:textId="77777777" w:rsidTr="00516BDF">
        <w:trPr>
          <w:trHeight w:val="261"/>
          <w:jc w:val="center"/>
          <w:del w:id="910" w:author="Author"/>
        </w:trPr>
        <w:tc>
          <w:tcPr>
            <w:tcW w:w="2719" w:type="dxa"/>
            <w:noWrap/>
          </w:tcPr>
          <w:p w14:paraId="45116F6E" w14:textId="77777777" w:rsidR="00516BDF" w:rsidRPr="00463EB2" w:rsidDel="00A54B5C" w:rsidRDefault="00540AD3" w:rsidP="00C05D0C">
            <w:pPr>
              <w:pStyle w:val="Default"/>
              <w:keepNext/>
              <w:keepLines/>
              <w:rPr>
                <w:del w:id="911" w:author="Author"/>
                <w:color w:val="auto"/>
                <w:sz w:val="22"/>
                <w:szCs w:val="22"/>
              </w:rPr>
            </w:pPr>
            <w:del w:id="912" w:author="Author">
              <w:r w:rsidDel="00A54B5C">
                <w:rPr>
                  <w:color w:val="auto"/>
                  <w:sz w:val="22"/>
                  <w:szCs w:val="22"/>
                </w:rPr>
                <w:delText>Luftveje, thorax og m</w:delText>
              </w:r>
              <w:r w:rsidR="00516BDF" w:rsidRPr="00463EB2" w:rsidDel="00A54B5C">
                <w:rPr>
                  <w:color w:val="auto"/>
                  <w:sz w:val="22"/>
                  <w:szCs w:val="22"/>
                </w:rPr>
                <w:delText>ediastin</w:delText>
              </w:r>
              <w:r w:rsidDel="00A54B5C">
                <w:rPr>
                  <w:color w:val="auto"/>
                  <w:sz w:val="22"/>
                  <w:szCs w:val="22"/>
                </w:rPr>
                <w:delText>um</w:delText>
              </w:r>
            </w:del>
          </w:p>
        </w:tc>
        <w:tc>
          <w:tcPr>
            <w:tcW w:w="2098" w:type="dxa"/>
            <w:noWrap/>
          </w:tcPr>
          <w:p w14:paraId="48ECB3F7" w14:textId="77777777" w:rsidR="00516BDF" w:rsidRPr="00463EB2" w:rsidDel="00A54B5C" w:rsidRDefault="00516BDF" w:rsidP="00C05D0C">
            <w:pPr>
              <w:pStyle w:val="Default"/>
              <w:keepNext/>
              <w:keepLines/>
              <w:rPr>
                <w:del w:id="913" w:author="Author"/>
                <w:color w:val="auto"/>
                <w:sz w:val="22"/>
                <w:szCs w:val="22"/>
              </w:rPr>
            </w:pPr>
            <w:del w:id="914" w:author="Author">
              <w:r w:rsidRPr="00463EB2" w:rsidDel="00A54B5C">
                <w:rPr>
                  <w:color w:val="auto"/>
                  <w:sz w:val="22"/>
                  <w:szCs w:val="22"/>
                </w:rPr>
                <w:delText>Epistaxis,</w:delText>
              </w:r>
              <w:r w:rsidR="00540AD3" w:rsidDel="00A54B5C">
                <w:rPr>
                  <w:color w:val="auto"/>
                  <w:sz w:val="22"/>
                  <w:szCs w:val="22"/>
                </w:rPr>
                <w:delText xml:space="preserve"> hoste</w:delText>
              </w:r>
              <w:r w:rsidRPr="00463EB2" w:rsidDel="00A54B5C">
                <w:rPr>
                  <w:color w:val="auto"/>
                  <w:sz w:val="22"/>
                  <w:szCs w:val="22"/>
                </w:rPr>
                <w:delText>,</w:delText>
              </w:r>
              <w:r w:rsidR="00540AD3" w:rsidDel="00A54B5C">
                <w:rPr>
                  <w:color w:val="auto"/>
                  <w:sz w:val="22"/>
                  <w:szCs w:val="22"/>
                </w:rPr>
                <w:delText xml:space="preserve"> d</w:delText>
              </w:r>
              <w:r w:rsidRPr="00463EB2" w:rsidDel="00A54B5C">
                <w:rPr>
                  <w:color w:val="auto"/>
                  <w:sz w:val="22"/>
                  <w:szCs w:val="22"/>
                </w:rPr>
                <w:delText>yspn</w:delText>
              </w:r>
              <w:r w:rsidR="00540AD3" w:rsidDel="00A54B5C">
                <w:rPr>
                  <w:color w:val="auto"/>
                  <w:sz w:val="22"/>
                  <w:szCs w:val="22"/>
                </w:rPr>
                <w:delText>ø</w:delText>
              </w:r>
            </w:del>
          </w:p>
        </w:tc>
        <w:tc>
          <w:tcPr>
            <w:tcW w:w="2098" w:type="dxa"/>
            <w:noWrap/>
          </w:tcPr>
          <w:p w14:paraId="3BC0DEE0" w14:textId="77777777" w:rsidR="00516BDF" w:rsidRPr="00463EB2" w:rsidDel="00A54B5C" w:rsidRDefault="00516BDF" w:rsidP="00C05D0C">
            <w:pPr>
              <w:pStyle w:val="Default"/>
              <w:keepNext/>
              <w:keepLines/>
              <w:rPr>
                <w:del w:id="915" w:author="Author"/>
                <w:color w:val="auto"/>
                <w:sz w:val="22"/>
                <w:szCs w:val="22"/>
              </w:rPr>
            </w:pPr>
          </w:p>
        </w:tc>
        <w:tc>
          <w:tcPr>
            <w:tcW w:w="1912" w:type="dxa"/>
            <w:noWrap/>
          </w:tcPr>
          <w:p w14:paraId="71331089" w14:textId="77777777" w:rsidR="00516BDF" w:rsidRPr="00463EB2" w:rsidDel="00A54B5C" w:rsidRDefault="00516BDF" w:rsidP="00C05D0C">
            <w:pPr>
              <w:keepNext/>
              <w:keepLines/>
              <w:ind w:left="10" w:hanging="10"/>
              <w:rPr>
                <w:del w:id="916" w:author="Author"/>
              </w:rPr>
            </w:pPr>
            <w:del w:id="917" w:author="Author">
              <w:r w:rsidRPr="00463EB2" w:rsidDel="00A54B5C">
                <w:delText>Pneumonitis</w:delText>
              </w:r>
              <w:r w:rsidR="00E65736" w:rsidDel="00A54B5C">
                <w:delText xml:space="preserve"> </w:delText>
              </w:r>
            </w:del>
          </w:p>
        </w:tc>
      </w:tr>
      <w:tr w:rsidR="00516BDF" w:rsidRPr="00463EB2" w:rsidDel="00A54B5C" w14:paraId="30457C99" w14:textId="77777777" w:rsidTr="00516BDF">
        <w:trPr>
          <w:trHeight w:val="261"/>
          <w:jc w:val="center"/>
          <w:del w:id="918" w:author="Author"/>
        </w:trPr>
        <w:tc>
          <w:tcPr>
            <w:tcW w:w="2719" w:type="dxa"/>
            <w:noWrap/>
          </w:tcPr>
          <w:p w14:paraId="7531F31D" w14:textId="77777777" w:rsidR="00516BDF" w:rsidRPr="00463EB2" w:rsidDel="00A54B5C" w:rsidRDefault="00540AD3" w:rsidP="00C05D0C">
            <w:pPr>
              <w:pStyle w:val="Default"/>
              <w:keepNext/>
              <w:keepLines/>
              <w:rPr>
                <w:del w:id="919" w:author="Author"/>
                <w:color w:val="auto"/>
                <w:sz w:val="22"/>
                <w:szCs w:val="22"/>
              </w:rPr>
            </w:pPr>
            <w:del w:id="920" w:author="Author">
              <w:r w:rsidDel="00A54B5C">
                <w:rPr>
                  <w:color w:val="auto"/>
                  <w:sz w:val="22"/>
                  <w:szCs w:val="22"/>
                </w:rPr>
                <w:delText>Mave-tarm-kanalen</w:delText>
              </w:r>
            </w:del>
          </w:p>
        </w:tc>
        <w:tc>
          <w:tcPr>
            <w:tcW w:w="2098" w:type="dxa"/>
            <w:noWrap/>
          </w:tcPr>
          <w:p w14:paraId="184897B9" w14:textId="77777777" w:rsidR="00516BDF" w:rsidRPr="00540AD3" w:rsidDel="00A54B5C" w:rsidRDefault="00516BDF" w:rsidP="00C05D0C">
            <w:pPr>
              <w:pStyle w:val="Default"/>
              <w:keepNext/>
              <w:keepLines/>
              <w:rPr>
                <w:del w:id="921" w:author="Author"/>
                <w:color w:val="auto"/>
                <w:sz w:val="22"/>
                <w:szCs w:val="22"/>
                <w:lang w:val="da-DK"/>
              </w:rPr>
            </w:pPr>
            <w:del w:id="922" w:author="Author">
              <w:r w:rsidRPr="00540AD3" w:rsidDel="00A54B5C">
                <w:rPr>
                  <w:color w:val="auto"/>
                  <w:sz w:val="22"/>
                  <w:szCs w:val="22"/>
                  <w:lang w:val="da-DK"/>
                </w:rPr>
                <w:delText>Stomatitis,</w:delText>
              </w:r>
              <w:r w:rsidR="00540AD3" w:rsidRPr="00540AD3" w:rsidDel="00A54B5C">
                <w:rPr>
                  <w:color w:val="auto"/>
                  <w:sz w:val="22"/>
                  <w:szCs w:val="22"/>
                  <w:lang w:val="da-DK"/>
                </w:rPr>
                <w:delText xml:space="preserve"> d</w:delText>
              </w:r>
              <w:r w:rsidRPr="00540AD3" w:rsidDel="00A54B5C">
                <w:rPr>
                  <w:color w:val="auto"/>
                  <w:sz w:val="22"/>
                  <w:szCs w:val="22"/>
                  <w:lang w:val="da-DK"/>
                </w:rPr>
                <w:delText>iarr</w:delText>
              </w:r>
              <w:r w:rsidR="00540AD3" w:rsidRPr="00540AD3" w:rsidDel="00A54B5C">
                <w:rPr>
                  <w:color w:val="auto"/>
                  <w:sz w:val="22"/>
                  <w:szCs w:val="22"/>
                  <w:lang w:val="da-DK"/>
                </w:rPr>
                <w:delText>é</w:delText>
              </w:r>
              <w:r w:rsidRPr="00540AD3" w:rsidDel="00A54B5C">
                <w:rPr>
                  <w:color w:val="auto"/>
                  <w:sz w:val="22"/>
                  <w:szCs w:val="22"/>
                  <w:lang w:val="da-DK"/>
                </w:rPr>
                <w:delText>,</w:delText>
              </w:r>
              <w:r w:rsidR="00540AD3" w:rsidRPr="00540AD3" w:rsidDel="00A54B5C">
                <w:rPr>
                  <w:color w:val="auto"/>
                  <w:sz w:val="22"/>
                  <w:szCs w:val="22"/>
                  <w:lang w:val="da-DK"/>
                </w:rPr>
                <w:delText xml:space="preserve"> opkastning</w:delText>
              </w:r>
              <w:r w:rsidRPr="00540AD3" w:rsidDel="00A54B5C">
                <w:rPr>
                  <w:color w:val="auto"/>
                  <w:sz w:val="22"/>
                  <w:szCs w:val="22"/>
                  <w:lang w:val="da-DK"/>
                </w:rPr>
                <w:delText>,</w:delText>
              </w:r>
              <w:r w:rsidR="00540AD3" w:rsidRPr="00540AD3" w:rsidDel="00A54B5C">
                <w:rPr>
                  <w:color w:val="auto"/>
                  <w:sz w:val="22"/>
                  <w:szCs w:val="22"/>
                  <w:lang w:val="da-DK"/>
                </w:rPr>
                <w:delText xml:space="preserve"> kvalme</w:delText>
              </w:r>
              <w:r w:rsidRPr="00540AD3" w:rsidDel="00A54B5C">
                <w:rPr>
                  <w:color w:val="auto"/>
                  <w:sz w:val="22"/>
                  <w:szCs w:val="22"/>
                  <w:lang w:val="da-DK"/>
                </w:rPr>
                <w:delText xml:space="preserve">, </w:delText>
              </w:r>
              <w:r w:rsidR="00540AD3" w:rsidRPr="00540AD3" w:rsidDel="00A54B5C">
                <w:rPr>
                  <w:color w:val="auto"/>
                  <w:sz w:val="22"/>
                  <w:szCs w:val="22"/>
                  <w:lang w:val="da-DK"/>
                </w:rPr>
                <w:delText>obsti</w:delText>
              </w:r>
              <w:r w:rsidRPr="00540AD3" w:rsidDel="00A54B5C">
                <w:rPr>
                  <w:color w:val="auto"/>
                  <w:sz w:val="22"/>
                  <w:szCs w:val="22"/>
                  <w:lang w:val="da-DK"/>
                </w:rPr>
                <w:delText>pation,</w:delText>
              </w:r>
              <w:r w:rsidR="00540AD3" w:rsidRPr="00540AD3" w:rsidDel="00A54B5C">
                <w:rPr>
                  <w:color w:val="auto"/>
                  <w:sz w:val="22"/>
                  <w:szCs w:val="22"/>
                  <w:lang w:val="da-DK"/>
                </w:rPr>
                <w:delText xml:space="preserve"> mund</w:delText>
              </w:r>
              <w:r w:rsidR="00AC485F" w:rsidDel="00A54B5C">
                <w:rPr>
                  <w:color w:val="auto"/>
                  <w:sz w:val="22"/>
                  <w:szCs w:val="22"/>
                  <w:lang w:val="da-DK"/>
                </w:rPr>
                <w:delText>tørhed</w:delText>
              </w:r>
              <w:r w:rsidR="00540AD3" w:rsidRPr="00540AD3" w:rsidDel="00A54B5C">
                <w:rPr>
                  <w:color w:val="auto"/>
                  <w:sz w:val="22"/>
                  <w:szCs w:val="22"/>
                  <w:lang w:val="da-DK"/>
                </w:rPr>
                <w:delText>, a</w:delText>
              </w:r>
              <w:r w:rsidRPr="00540AD3" w:rsidDel="00A54B5C">
                <w:rPr>
                  <w:color w:val="auto"/>
                  <w:sz w:val="22"/>
                  <w:szCs w:val="22"/>
                  <w:lang w:val="da-DK"/>
                </w:rPr>
                <w:delText>bdominal</w:delText>
              </w:r>
              <w:r w:rsidR="00540AD3" w:rsidDel="00A54B5C">
                <w:rPr>
                  <w:color w:val="auto"/>
                  <w:sz w:val="22"/>
                  <w:szCs w:val="22"/>
                  <w:lang w:val="da-DK"/>
                </w:rPr>
                <w:delText>smerter</w:delText>
              </w:r>
            </w:del>
          </w:p>
        </w:tc>
        <w:tc>
          <w:tcPr>
            <w:tcW w:w="2098" w:type="dxa"/>
            <w:noWrap/>
          </w:tcPr>
          <w:p w14:paraId="33F1552C" w14:textId="77777777" w:rsidR="00516BDF" w:rsidRPr="00463EB2" w:rsidDel="00A54B5C" w:rsidRDefault="00516BDF" w:rsidP="00C05D0C">
            <w:pPr>
              <w:pStyle w:val="Default"/>
              <w:keepNext/>
              <w:keepLines/>
              <w:rPr>
                <w:del w:id="923" w:author="Author"/>
                <w:color w:val="auto"/>
                <w:sz w:val="22"/>
                <w:szCs w:val="22"/>
              </w:rPr>
            </w:pPr>
            <w:del w:id="924" w:author="Author">
              <w:r w:rsidRPr="00463EB2" w:rsidDel="00A54B5C">
                <w:rPr>
                  <w:color w:val="auto"/>
                  <w:sz w:val="22"/>
                  <w:szCs w:val="22"/>
                </w:rPr>
                <w:delText>Dyspepsi</w:delText>
              </w:r>
              <w:r w:rsidR="001F0349" w:rsidRPr="00463EB2" w:rsidDel="00A54B5C">
                <w:rPr>
                  <w:color w:val="auto"/>
                  <w:sz w:val="22"/>
                  <w:szCs w:val="22"/>
                </w:rPr>
                <w:delText xml:space="preserve">, </w:delText>
              </w:r>
              <w:r w:rsidR="00540AD3" w:rsidDel="00A54B5C">
                <w:rPr>
                  <w:color w:val="auto"/>
                  <w:sz w:val="22"/>
                  <w:szCs w:val="22"/>
                </w:rPr>
                <w:delText>g</w:delText>
              </w:r>
              <w:r w:rsidR="001F0349" w:rsidRPr="00463EB2" w:rsidDel="00A54B5C">
                <w:rPr>
                  <w:color w:val="auto"/>
                  <w:sz w:val="22"/>
                  <w:szCs w:val="22"/>
                </w:rPr>
                <w:delText>ingival</w:delText>
              </w:r>
              <w:r w:rsidR="00540AD3" w:rsidDel="00A54B5C">
                <w:rPr>
                  <w:color w:val="auto"/>
                  <w:sz w:val="22"/>
                  <w:szCs w:val="22"/>
                </w:rPr>
                <w:delText>blødning</w:delText>
              </w:r>
            </w:del>
          </w:p>
        </w:tc>
        <w:tc>
          <w:tcPr>
            <w:tcW w:w="1912" w:type="dxa"/>
            <w:noWrap/>
          </w:tcPr>
          <w:p w14:paraId="4C5D3EF8" w14:textId="77777777" w:rsidR="00516BDF" w:rsidRPr="00463EB2" w:rsidDel="00A54B5C" w:rsidRDefault="00516BDF" w:rsidP="00C05D0C">
            <w:pPr>
              <w:keepNext/>
              <w:keepLines/>
              <w:ind w:left="10" w:hanging="10"/>
              <w:rPr>
                <w:del w:id="925" w:author="Author"/>
              </w:rPr>
            </w:pPr>
          </w:p>
        </w:tc>
      </w:tr>
      <w:tr w:rsidR="00516BDF" w:rsidRPr="000149E1" w:rsidDel="00A54B5C" w14:paraId="5CFFCF2F" w14:textId="77777777" w:rsidTr="00516BDF">
        <w:trPr>
          <w:trHeight w:val="261"/>
          <w:jc w:val="center"/>
          <w:del w:id="926" w:author="Author"/>
        </w:trPr>
        <w:tc>
          <w:tcPr>
            <w:tcW w:w="2719" w:type="dxa"/>
            <w:noWrap/>
          </w:tcPr>
          <w:p w14:paraId="74C9BE83" w14:textId="77777777" w:rsidR="00516BDF" w:rsidRPr="00463EB2" w:rsidDel="00A54B5C" w:rsidRDefault="00540AD3" w:rsidP="00C05D0C">
            <w:pPr>
              <w:pStyle w:val="Default"/>
              <w:keepNext/>
              <w:keepLines/>
              <w:rPr>
                <w:del w:id="927" w:author="Author"/>
                <w:color w:val="auto"/>
                <w:sz w:val="22"/>
                <w:szCs w:val="22"/>
              </w:rPr>
            </w:pPr>
            <w:del w:id="928" w:author="Author">
              <w:r w:rsidDel="00A54B5C">
                <w:rPr>
                  <w:color w:val="auto"/>
                  <w:sz w:val="22"/>
                  <w:szCs w:val="22"/>
                </w:rPr>
                <w:delText>Lever og galdeveje</w:delText>
              </w:r>
            </w:del>
          </w:p>
        </w:tc>
        <w:tc>
          <w:tcPr>
            <w:tcW w:w="2098" w:type="dxa"/>
            <w:noWrap/>
          </w:tcPr>
          <w:p w14:paraId="7A9EABFC" w14:textId="77777777" w:rsidR="00516BDF" w:rsidRPr="00463EB2" w:rsidDel="00A54B5C" w:rsidRDefault="00F160C8" w:rsidP="00F160C8">
            <w:pPr>
              <w:pStyle w:val="Default"/>
              <w:keepNext/>
              <w:keepLines/>
              <w:rPr>
                <w:del w:id="929" w:author="Author"/>
                <w:color w:val="auto"/>
                <w:sz w:val="22"/>
                <w:szCs w:val="22"/>
              </w:rPr>
            </w:pPr>
            <w:del w:id="930" w:author="Author">
              <w:r w:rsidDel="00A54B5C">
                <w:rPr>
                  <w:color w:val="auto"/>
                  <w:sz w:val="22"/>
                  <w:szCs w:val="22"/>
                </w:rPr>
                <w:delText>Aminotransferase-</w:delText>
              </w:r>
              <w:r w:rsidRPr="00463EB2" w:rsidDel="00A54B5C">
                <w:rPr>
                  <w:color w:val="auto"/>
                  <w:sz w:val="22"/>
                  <w:szCs w:val="22"/>
                </w:rPr>
                <w:delText>s</w:delText>
              </w:r>
              <w:r w:rsidDel="00A54B5C">
                <w:rPr>
                  <w:color w:val="auto"/>
                  <w:sz w:val="22"/>
                  <w:szCs w:val="22"/>
                </w:rPr>
                <w:delText>tigninger</w:delText>
              </w:r>
            </w:del>
          </w:p>
        </w:tc>
        <w:tc>
          <w:tcPr>
            <w:tcW w:w="2098" w:type="dxa"/>
            <w:noWrap/>
          </w:tcPr>
          <w:p w14:paraId="3438E140" w14:textId="77777777" w:rsidR="00516BDF" w:rsidRPr="0076070F" w:rsidDel="00A54B5C" w:rsidRDefault="00F160C8" w:rsidP="00F160C8">
            <w:pPr>
              <w:pStyle w:val="Default"/>
              <w:keepNext/>
              <w:keepLines/>
              <w:rPr>
                <w:del w:id="931" w:author="Author"/>
                <w:color w:val="auto"/>
                <w:sz w:val="22"/>
                <w:szCs w:val="22"/>
                <w:lang w:val="da-DK"/>
              </w:rPr>
            </w:pPr>
            <w:del w:id="932" w:author="Author">
              <w:r w:rsidRPr="005B0102" w:rsidDel="00A54B5C">
                <w:rPr>
                  <w:color w:val="auto"/>
                  <w:sz w:val="22"/>
                  <w:szCs w:val="22"/>
                  <w:lang w:val="da-DK"/>
                </w:rPr>
                <w:delText>Forhøjet alkalisk fosfatase i blodet, forhøjet bilirubin i blodet</w:delText>
              </w:r>
            </w:del>
          </w:p>
          <w:p w14:paraId="05263416" w14:textId="77777777" w:rsidR="00F160C8" w:rsidRPr="00F160C8" w:rsidDel="00A54B5C" w:rsidRDefault="00F160C8" w:rsidP="00F160C8">
            <w:pPr>
              <w:pStyle w:val="Default"/>
              <w:keepNext/>
              <w:keepLines/>
              <w:rPr>
                <w:del w:id="933" w:author="Author"/>
                <w:color w:val="auto"/>
                <w:sz w:val="22"/>
                <w:szCs w:val="22"/>
                <w:lang w:val="da-DK"/>
              </w:rPr>
            </w:pPr>
          </w:p>
        </w:tc>
        <w:tc>
          <w:tcPr>
            <w:tcW w:w="1912" w:type="dxa"/>
            <w:noWrap/>
          </w:tcPr>
          <w:p w14:paraId="25A8EFAF" w14:textId="77777777" w:rsidR="00516BDF" w:rsidRPr="00540AD3" w:rsidDel="00A54B5C" w:rsidRDefault="00540AD3" w:rsidP="00C05D0C">
            <w:pPr>
              <w:keepNext/>
              <w:keepLines/>
              <w:ind w:left="11" w:hanging="11"/>
              <w:rPr>
                <w:del w:id="934" w:author="Author"/>
                <w:lang w:val="da-DK"/>
              </w:rPr>
            </w:pPr>
            <w:del w:id="935" w:author="Author">
              <w:r w:rsidRPr="00540AD3" w:rsidDel="00A54B5C">
                <w:rPr>
                  <w:lang w:val="da-DK"/>
                </w:rPr>
                <w:delText>Levertoksicitet</w:delText>
              </w:r>
              <w:r w:rsidR="001F0349" w:rsidRPr="00540AD3" w:rsidDel="00A54B5C">
                <w:rPr>
                  <w:lang w:val="da-DK"/>
                </w:rPr>
                <w:delText xml:space="preserve">, </w:delText>
              </w:r>
              <w:r w:rsidRPr="00540AD3" w:rsidDel="00A54B5C">
                <w:rPr>
                  <w:lang w:val="da-DK"/>
                </w:rPr>
                <w:delText>leversvigt</w:delText>
              </w:r>
              <w:r w:rsidR="001F0349" w:rsidRPr="00540AD3" w:rsidDel="00A54B5C">
                <w:rPr>
                  <w:lang w:val="da-DK"/>
                </w:rPr>
                <w:delText xml:space="preserve">, </w:delText>
              </w:r>
              <w:r w:rsidRPr="00540AD3" w:rsidDel="00A54B5C">
                <w:rPr>
                  <w:lang w:val="da-DK"/>
                </w:rPr>
                <w:delText>n</w:delText>
              </w:r>
              <w:r w:rsidR="00516BDF" w:rsidRPr="00540AD3" w:rsidDel="00A54B5C">
                <w:rPr>
                  <w:lang w:val="da-DK"/>
                </w:rPr>
                <w:delText>odul</w:delText>
              </w:r>
              <w:r w:rsidDel="00A54B5C">
                <w:rPr>
                  <w:lang w:val="da-DK"/>
                </w:rPr>
                <w:delText>æ</w:delText>
              </w:r>
              <w:r w:rsidR="00516BDF" w:rsidRPr="00540AD3" w:rsidDel="00A54B5C">
                <w:rPr>
                  <w:lang w:val="da-DK"/>
                </w:rPr>
                <w:delText>r regenerativ hyperplasi</w:delText>
              </w:r>
              <w:r w:rsidDel="00A54B5C">
                <w:rPr>
                  <w:lang w:val="da-DK"/>
                </w:rPr>
                <w:delText>, p</w:delText>
              </w:r>
              <w:r w:rsidR="00516BDF" w:rsidRPr="00540AD3" w:rsidDel="00A54B5C">
                <w:rPr>
                  <w:lang w:val="da-DK"/>
                </w:rPr>
                <w:delText>ortal hypertension</w:delText>
              </w:r>
            </w:del>
          </w:p>
        </w:tc>
      </w:tr>
      <w:tr w:rsidR="00516BDF" w:rsidRPr="00222D49" w:rsidDel="00A54B5C" w14:paraId="3DB11837" w14:textId="77777777" w:rsidTr="00516BDF">
        <w:trPr>
          <w:trHeight w:val="364"/>
          <w:jc w:val="center"/>
          <w:del w:id="936" w:author="Author"/>
        </w:trPr>
        <w:tc>
          <w:tcPr>
            <w:tcW w:w="2719" w:type="dxa"/>
            <w:noWrap/>
          </w:tcPr>
          <w:p w14:paraId="5CBC2A45" w14:textId="77777777" w:rsidR="00516BDF" w:rsidRPr="00463EB2" w:rsidDel="00A54B5C" w:rsidRDefault="00540AD3" w:rsidP="00C05D0C">
            <w:pPr>
              <w:pStyle w:val="Default"/>
              <w:keepNext/>
              <w:keepLines/>
              <w:rPr>
                <w:del w:id="937" w:author="Author"/>
                <w:color w:val="auto"/>
                <w:sz w:val="22"/>
                <w:szCs w:val="22"/>
              </w:rPr>
            </w:pPr>
            <w:del w:id="938" w:author="Author">
              <w:r w:rsidDel="00A54B5C">
                <w:rPr>
                  <w:color w:val="auto"/>
                  <w:sz w:val="22"/>
                  <w:szCs w:val="22"/>
                </w:rPr>
                <w:delText>Hud og subkutane væv</w:delText>
              </w:r>
            </w:del>
          </w:p>
        </w:tc>
        <w:tc>
          <w:tcPr>
            <w:tcW w:w="2098" w:type="dxa"/>
            <w:noWrap/>
          </w:tcPr>
          <w:p w14:paraId="39AE7DFF" w14:textId="77777777" w:rsidR="00516BDF" w:rsidRPr="00463EB2" w:rsidDel="00A54B5C" w:rsidRDefault="00516BDF" w:rsidP="00C05D0C">
            <w:pPr>
              <w:pStyle w:val="Default"/>
              <w:keepNext/>
              <w:keepLines/>
              <w:rPr>
                <w:del w:id="939" w:author="Author"/>
                <w:color w:val="auto"/>
                <w:sz w:val="22"/>
                <w:szCs w:val="22"/>
              </w:rPr>
            </w:pPr>
          </w:p>
        </w:tc>
        <w:tc>
          <w:tcPr>
            <w:tcW w:w="2098" w:type="dxa"/>
            <w:noWrap/>
          </w:tcPr>
          <w:p w14:paraId="76246CCF" w14:textId="77777777" w:rsidR="00516BDF" w:rsidRPr="00EE529C" w:rsidDel="00A54B5C" w:rsidRDefault="00F160C8" w:rsidP="00F160C8">
            <w:pPr>
              <w:pStyle w:val="Default"/>
              <w:keepNext/>
              <w:keepLines/>
              <w:rPr>
                <w:del w:id="940" w:author="Author"/>
                <w:color w:val="auto"/>
                <w:sz w:val="22"/>
                <w:szCs w:val="22"/>
              </w:rPr>
            </w:pPr>
            <w:del w:id="941" w:author="Author">
              <w:r w:rsidDel="00A54B5C">
                <w:rPr>
                  <w:color w:val="auto"/>
                  <w:sz w:val="22"/>
                  <w:szCs w:val="22"/>
                </w:rPr>
                <w:delText>Udslæt</w:delText>
              </w:r>
              <w:r w:rsidRPr="00EE529C" w:rsidDel="00A54B5C">
                <w:rPr>
                  <w:color w:val="auto"/>
                  <w:sz w:val="22"/>
                  <w:szCs w:val="22"/>
                </w:rPr>
                <w:delText>, p</w:delText>
              </w:r>
              <w:r w:rsidR="00516BDF" w:rsidRPr="00EE529C" w:rsidDel="00A54B5C">
                <w:rPr>
                  <w:color w:val="auto"/>
                  <w:sz w:val="22"/>
                  <w:szCs w:val="22"/>
                </w:rPr>
                <w:delText>ruritus</w:delText>
              </w:r>
              <w:r w:rsidR="00540AD3" w:rsidRPr="00EE529C" w:rsidDel="00A54B5C">
                <w:rPr>
                  <w:color w:val="auto"/>
                  <w:sz w:val="22"/>
                  <w:szCs w:val="22"/>
                </w:rPr>
                <w:delText>, a</w:delText>
              </w:r>
              <w:r w:rsidR="008434CD" w:rsidRPr="00EE529C" w:rsidDel="00A54B5C">
                <w:rPr>
                  <w:color w:val="auto"/>
                  <w:sz w:val="22"/>
                  <w:szCs w:val="22"/>
                </w:rPr>
                <w:delText xml:space="preserve">lopeci, </w:delText>
              </w:r>
              <w:r w:rsidR="00540AD3" w:rsidRPr="00EE529C" w:rsidDel="00A54B5C">
                <w:rPr>
                  <w:color w:val="auto"/>
                  <w:sz w:val="22"/>
                  <w:szCs w:val="22"/>
                </w:rPr>
                <w:delText>negleproblemer, p</w:delText>
              </w:r>
              <w:r w:rsidR="001F0349" w:rsidRPr="00EE529C" w:rsidDel="00A54B5C">
                <w:rPr>
                  <w:color w:val="auto"/>
                  <w:sz w:val="22"/>
                  <w:szCs w:val="22"/>
                </w:rPr>
                <w:delText>alm</w:delText>
              </w:r>
              <w:r w:rsidR="005A379C" w:rsidRPr="00EE529C" w:rsidDel="00A54B5C">
                <w:rPr>
                  <w:color w:val="auto"/>
                  <w:sz w:val="22"/>
                  <w:szCs w:val="22"/>
                </w:rPr>
                <w:delText>o</w:delText>
              </w:r>
              <w:r w:rsidR="001F0349" w:rsidRPr="00EE529C" w:rsidDel="00A54B5C">
                <w:rPr>
                  <w:color w:val="auto"/>
                  <w:sz w:val="22"/>
                  <w:szCs w:val="22"/>
                </w:rPr>
                <w:delText>plantar erytrodys</w:delText>
              </w:r>
              <w:r w:rsidR="00540AD3" w:rsidRPr="00EE529C" w:rsidDel="00A54B5C">
                <w:rPr>
                  <w:color w:val="auto"/>
                  <w:sz w:val="22"/>
                  <w:szCs w:val="22"/>
                </w:rPr>
                <w:delText>æstesi</w:delText>
              </w:r>
              <w:r w:rsidR="001F0349" w:rsidRPr="00EE529C" w:rsidDel="00A54B5C">
                <w:rPr>
                  <w:color w:val="auto"/>
                  <w:sz w:val="22"/>
                  <w:szCs w:val="22"/>
                </w:rPr>
                <w:delText xml:space="preserve">, </w:delText>
              </w:r>
              <w:r w:rsidR="00540AD3" w:rsidRPr="00EE529C" w:rsidDel="00A54B5C">
                <w:rPr>
                  <w:color w:val="auto"/>
                  <w:sz w:val="22"/>
                  <w:szCs w:val="22"/>
                </w:rPr>
                <w:delText>u</w:delText>
              </w:r>
              <w:r w:rsidR="001F0349" w:rsidRPr="00EE529C" w:rsidDel="00A54B5C">
                <w:rPr>
                  <w:color w:val="auto"/>
                  <w:sz w:val="22"/>
                  <w:szCs w:val="22"/>
                </w:rPr>
                <w:delText>rticaria</w:delText>
              </w:r>
            </w:del>
          </w:p>
        </w:tc>
        <w:tc>
          <w:tcPr>
            <w:tcW w:w="1912" w:type="dxa"/>
            <w:noWrap/>
          </w:tcPr>
          <w:p w14:paraId="6E6F44D9" w14:textId="77777777" w:rsidR="00516BDF" w:rsidRPr="00EE529C" w:rsidDel="00A54B5C" w:rsidRDefault="00516BDF" w:rsidP="00C05D0C">
            <w:pPr>
              <w:keepNext/>
              <w:keepLines/>
              <w:ind w:left="10" w:hanging="10"/>
              <w:rPr>
                <w:del w:id="942" w:author="Author"/>
                <w:lang w:val="en-GB"/>
              </w:rPr>
            </w:pPr>
          </w:p>
        </w:tc>
      </w:tr>
      <w:tr w:rsidR="00516BDF" w:rsidRPr="000149E1" w:rsidDel="00A54B5C" w14:paraId="5518BCAF" w14:textId="77777777" w:rsidTr="00516BDF">
        <w:trPr>
          <w:trHeight w:val="364"/>
          <w:jc w:val="center"/>
          <w:del w:id="943" w:author="Author"/>
        </w:trPr>
        <w:tc>
          <w:tcPr>
            <w:tcW w:w="2719" w:type="dxa"/>
            <w:noWrap/>
          </w:tcPr>
          <w:p w14:paraId="4DFAD8A9" w14:textId="77777777" w:rsidR="00516BDF" w:rsidRPr="00F62F1C" w:rsidDel="00A54B5C" w:rsidRDefault="00540AD3" w:rsidP="00C05D0C">
            <w:pPr>
              <w:pStyle w:val="Default"/>
              <w:keepNext/>
              <w:keepLines/>
              <w:rPr>
                <w:del w:id="944" w:author="Author"/>
                <w:color w:val="auto"/>
                <w:sz w:val="22"/>
                <w:szCs w:val="22"/>
                <w:lang w:val="da-DK"/>
              </w:rPr>
            </w:pPr>
            <w:del w:id="945" w:author="Author">
              <w:r w:rsidRPr="00F62F1C" w:rsidDel="00A54B5C">
                <w:rPr>
                  <w:noProof/>
                  <w:sz w:val="22"/>
                  <w:szCs w:val="22"/>
                  <w:lang w:val="da-DK"/>
                </w:rPr>
                <w:delText>Knogler, led, muskler og bindevæv</w:delText>
              </w:r>
            </w:del>
          </w:p>
        </w:tc>
        <w:tc>
          <w:tcPr>
            <w:tcW w:w="2098" w:type="dxa"/>
            <w:noWrap/>
          </w:tcPr>
          <w:p w14:paraId="2B56ADB4" w14:textId="77777777" w:rsidR="00516BDF" w:rsidRPr="00F62F1C" w:rsidDel="00A54B5C" w:rsidRDefault="00F62F1C" w:rsidP="00C05D0C">
            <w:pPr>
              <w:pStyle w:val="Default"/>
              <w:keepNext/>
              <w:keepLines/>
              <w:rPr>
                <w:del w:id="946" w:author="Author"/>
                <w:color w:val="auto"/>
                <w:sz w:val="22"/>
                <w:szCs w:val="22"/>
                <w:lang w:val="da-DK"/>
              </w:rPr>
            </w:pPr>
            <w:del w:id="947" w:author="Author">
              <w:r w:rsidRPr="00F62F1C" w:rsidDel="00A54B5C">
                <w:rPr>
                  <w:color w:val="auto"/>
                  <w:sz w:val="22"/>
                  <w:szCs w:val="22"/>
                  <w:lang w:val="da-DK"/>
                </w:rPr>
                <w:delText>Smerter i bevægeapparatet</w:delText>
              </w:r>
              <w:r w:rsidR="005D7E4C" w:rsidDel="00A54B5C">
                <w:rPr>
                  <w:color w:val="auto"/>
                  <w:sz w:val="22"/>
                  <w:szCs w:val="22"/>
                  <w:lang w:val="da-DK"/>
                </w:rPr>
                <w:delText>, a</w:delText>
              </w:r>
              <w:r w:rsidR="00516BDF" w:rsidRPr="00F62F1C" w:rsidDel="00A54B5C">
                <w:rPr>
                  <w:color w:val="auto"/>
                  <w:sz w:val="22"/>
                  <w:szCs w:val="22"/>
                  <w:lang w:val="da-DK"/>
                </w:rPr>
                <w:delText>rt</w:delText>
              </w:r>
              <w:r w:rsidRPr="00F62F1C" w:rsidDel="00A54B5C">
                <w:rPr>
                  <w:color w:val="auto"/>
                  <w:sz w:val="22"/>
                  <w:szCs w:val="22"/>
                  <w:lang w:val="da-DK"/>
                </w:rPr>
                <w:delText>ralgi, m</w:delText>
              </w:r>
              <w:r w:rsidR="00516BDF" w:rsidRPr="00F62F1C" w:rsidDel="00A54B5C">
                <w:rPr>
                  <w:color w:val="auto"/>
                  <w:sz w:val="22"/>
                  <w:szCs w:val="22"/>
                  <w:lang w:val="da-DK"/>
                </w:rPr>
                <w:delText>yalgi</w:delText>
              </w:r>
            </w:del>
          </w:p>
        </w:tc>
        <w:tc>
          <w:tcPr>
            <w:tcW w:w="2098" w:type="dxa"/>
            <w:noWrap/>
          </w:tcPr>
          <w:p w14:paraId="375291DB" w14:textId="77777777" w:rsidR="00516BDF" w:rsidRPr="00F62F1C" w:rsidDel="00A54B5C" w:rsidRDefault="00516BDF" w:rsidP="00C05D0C">
            <w:pPr>
              <w:pStyle w:val="Default"/>
              <w:keepNext/>
              <w:keepLines/>
              <w:rPr>
                <w:del w:id="948" w:author="Author"/>
                <w:color w:val="auto"/>
                <w:sz w:val="22"/>
                <w:szCs w:val="22"/>
                <w:lang w:val="da-DK"/>
              </w:rPr>
            </w:pPr>
          </w:p>
        </w:tc>
        <w:tc>
          <w:tcPr>
            <w:tcW w:w="1912" w:type="dxa"/>
            <w:noWrap/>
          </w:tcPr>
          <w:p w14:paraId="75B252A0" w14:textId="77777777" w:rsidR="00516BDF" w:rsidRPr="00F62F1C" w:rsidDel="00A54B5C" w:rsidRDefault="00516BDF" w:rsidP="00C05D0C">
            <w:pPr>
              <w:keepNext/>
              <w:keepLines/>
              <w:ind w:left="10" w:hanging="10"/>
              <w:rPr>
                <w:del w:id="949" w:author="Author"/>
                <w:lang w:val="da-DK"/>
              </w:rPr>
            </w:pPr>
          </w:p>
        </w:tc>
      </w:tr>
      <w:tr w:rsidR="00516BDF" w:rsidRPr="00463EB2" w:rsidDel="00A54B5C" w14:paraId="487195AF" w14:textId="77777777" w:rsidTr="00516BDF">
        <w:trPr>
          <w:trHeight w:val="364"/>
          <w:jc w:val="center"/>
          <w:del w:id="950" w:author="Author"/>
        </w:trPr>
        <w:tc>
          <w:tcPr>
            <w:tcW w:w="2719" w:type="dxa"/>
            <w:noWrap/>
          </w:tcPr>
          <w:p w14:paraId="310B6974" w14:textId="77777777" w:rsidR="00516BDF" w:rsidRPr="00F62F1C" w:rsidDel="00A54B5C" w:rsidRDefault="00F62F1C" w:rsidP="00C05D0C">
            <w:pPr>
              <w:pStyle w:val="Default"/>
              <w:keepNext/>
              <w:keepLines/>
              <w:rPr>
                <w:del w:id="951" w:author="Author"/>
                <w:color w:val="auto"/>
                <w:sz w:val="22"/>
                <w:szCs w:val="22"/>
                <w:lang w:val="da-DK"/>
              </w:rPr>
            </w:pPr>
            <w:del w:id="952" w:author="Author">
              <w:r w:rsidRPr="00F62F1C" w:rsidDel="00A54B5C">
                <w:rPr>
                  <w:noProof/>
                  <w:sz w:val="22"/>
                  <w:szCs w:val="22"/>
                  <w:lang w:val="da-DK"/>
                </w:rPr>
                <w:delText xml:space="preserve">Almene symptomer og reaktioner på administrationsstedet </w:delText>
              </w:r>
            </w:del>
          </w:p>
        </w:tc>
        <w:tc>
          <w:tcPr>
            <w:tcW w:w="2098" w:type="dxa"/>
            <w:noWrap/>
          </w:tcPr>
          <w:p w14:paraId="1DD965DA" w14:textId="77777777" w:rsidR="00516BDF" w:rsidRPr="00463EB2" w:rsidDel="00A54B5C" w:rsidRDefault="00F62F1C" w:rsidP="00543F4B">
            <w:pPr>
              <w:pStyle w:val="Default"/>
              <w:keepNext/>
              <w:keepLines/>
              <w:rPr>
                <w:del w:id="953" w:author="Author"/>
                <w:color w:val="auto"/>
                <w:sz w:val="22"/>
                <w:szCs w:val="22"/>
              </w:rPr>
            </w:pPr>
            <w:del w:id="954" w:author="Author">
              <w:r w:rsidDel="00A54B5C">
                <w:rPr>
                  <w:color w:val="auto"/>
                  <w:sz w:val="22"/>
                  <w:szCs w:val="22"/>
                </w:rPr>
                <w:delText>Træthed</w:delText>
              </w:r>
              <w:r w:rsidR="00516BDF" w:rsidRPr="00463EB2" w:rsidDel="00A54B5C">
                <w:rPr>
                  <w:color w:val="auto"/>
                  <w:sz w:val="22"/>
                  <w:szCs w:val="22"/>
                </w:rPr>
                <w:delText>,</w:delText>
              </w:r>
              <w:r w:rsidDel="00A54B5C">
                <w:rPr>
                  <w:color w:val="auto"/>
                  <w:sz w:val="22"/>
                  <w:szCs w:val="22"/>
                </w:rPr>
                <w:delText xml:space="preserve"> feber</w:delText>
              </w:r>
              <w:r w:rsidR="00516BDF" w:rsidRPr="00463EB2" w:rsidDel="00A54B5C">
                <w:rPr>
                  <w:color w:val="auto"/>
                  <w:sz w:val="22"/>
                  <w:szCs w:val="22"/>
                </w:rPr>
                <w:delText xml:space="preserve">, </w:delText>
              </w:r>
              <w:r w:rsidDel="00A54B5C">
                <w:rPr>
                  <w:color w:val="auto"/>
                  <w:sz w:val="22"/>
                  <w:szCs w:val="22"/>
                </w:rPr>
                <w:delText>a</w:delText>
              </w:r>
              <w:r w:rsidR="00516BDF" w:rsidRPr="00463EB2" w:rsidDel="00A54B5C">
                <w:rPr>
                  <w:color w:val="auto"/>
                  <w:sz w:val="22"/>
                  <w:szCs w:val="22"/>
                </w:rPr>
                <w:delText>steni</w:delText>
              </w:r>
            </w:del>
          </w:p>
        </w:tc>
        <w:tc>
          <w:tcPr>
            <w:tcW w:w="2098" w:type="dxa"/>
            <w:noWrap/>
          </w:tcPr>
          <w:p w14:paraId="38252673" w14:textId="77777777" w:rsidR="00516BDF" w:rsidRPr="00463EB2" w:rsidDel="00A54B5C" w:rsidRDefault="00516BDF" w:rsidP="00C05D0C">
            <w:pPr>
              <w:pStyle w:val="Default"/>
              <w:keepNext/>
              <w:keepLines/>
              <w:rPr>
                <w:del w:id="955" w:author="Author"/>
                <w:color w:val="auto"/>
                <w:sz w:val="22"/>
                <w:szCs w:val="22"/>
              </w:rPr>
            </w:pPr>
            <w:del w:id="956" w:author="Author">
              <w:r w:rsidRPr="00463EB2" w:rsidDel="00A54B5C">
                <w:rPr>
                  <w:color w:val="auto"/>
                  <w:sz w:val="22"/>
                  <w:szCs w:val="22"/>
                </w:rPr>
                <w:delText>Peri</w:delText>
              </w:r>
              <w:r w:rsidR="00F62F1C" w:rsidDel="00A54B5C">
                <w:rPr>
                  <w:color w:val="auto"/>
                  <w:sz w:val="22"/>
                  <w:szCs w:val="22"/>
                </w:rPr>
                <w:delText>fert ø</w:delText>
              </w:r>
              <w:r w:rsidRPr="00463EB2" w:rsidDel="00A54B5C">
                <w:rPr>
                  <w:color w:val="auto"/>
                  <w:sz w:val="22"/>
                  <w:szCs w:val="22"/>
                </w:rPr>
                <w:delText>dem</w:delText>
              </w:r>
              <w:r w:rsidR="00543F4B" w:rsidRPr="00463EB2" w:rsidDel="00A54B5C">
                <w:rPr>
                  <w:color w:val="auto"/>
                  <w:sz w:val="22"/>
                  <w:szCs w:val="22"/>
                </w:rPr>
                <w:delText>,</w:delText>
              </w:r>
              <w:r w:rsidR="00543F4B" w:rsidDel="00A54B5C">
                <w:rPr>
                  <w:color w:val="auto"/>
                  <w:sz w:val="22"/>
                  <w:szCs w:val="22"/>
                </w:rPr>
                <w:delText xml:space="preserve"> kulderystelser</w:delText>
              </w:r>
            </w:del>
          </w:p>
        </w:tc>
        <w:tc>
          <w:tcPr>
            <w:tcW w:w="1912" w:type="dxa"/>
            <w:noWrap/>
          </w:tcPr>
          <w:p w14:paraId="0440E3D8" w14:textId="77777777" w:rsidR="00516BDF" w:rsidRPr="00463EB2" w:rsidDel="00A54B5C" w:rsidRDefault="004B679C" w:rsidP="00C05D0C">
            <w:pPr>
              <w:keepNext/>
              <w:keepLines/>
              <w:ind w:left="10" w:hanging="10"/>
              <w:rPr>
                <w:del w:id="957" w:author="Author"/>
              </w:rPr>
            </w:pPr>
            <w:del w:id="958" w:author="Author">
              <w:r w:rsidDel="00A54B5C">
                <w:delText>Ekstravasation på administrations-stedet</w:delText>
              </w:r>
            </w:del>
          </w:p>
        </w:tc>
      </w:tr>
      <w:tr w:rsidR="00516BDF" w:rsidRPr="00463EB2" w:rsidDel="00A54B5C" w14:paraId="696DE323" w14:textId="77777777" w:rsidTr="00516BDF">
        <w:trPr>
          <w:jc w:val="center"/>
          <w:del w:id="959" w:author="Author"/>
        </w:trPr>
        <w:tc>
          <w:tcPr>
            <w:tcW w:w="2719" w:type="dxa"/>
            <w:noWrap/>
          </w:tcPr>
          <w:p w14:paraId="4888279A" w14:textId="77777777" w:rsidR="00516BDF" w:rsidRPr="00F62F1C" w:rsidDel="00A54B5C" w:rsidRDefault="00F62F1C" w:rsidP="00C05D0C">
            <w:pPr>
              <w:pStyle w:val="Default"/>
              <w:keepNext/>
              <w:keepLines/>
              <w:rPr>
                <w:del w:id="960" w:author="Author"/>
                <w:color w:val="auto"/>
                <w:sz w:val="22"/>
                <w:szCs w:val="22"/>
              </w:rPr>
            </w:pPr>
            <w:del w:id="961" w:author="Author">
              <w:r w:rsidRPr="00F62F1C" w:rsidDel="00A54B5C">
                <w:rPr>
                  <w:noProof/>
                  <w:sz w:val="22"/>
                  <w:szCs w:val="22"/>
                  <w:lang w:val="da-DK"/>
                </w:rPr>
                <w:delText xml:space="preserve">Traumer, forgiftninger og behandlingskomplikationer  </w:delText>
              </w:r>
            </w:del>
          </w:p>
        </w:tc>
        <w:tc>
          <w:tcPr>
            <w:tcW w:w="2098" w:type="dxa"/>
            <w:noWrap/>
          </w:tcPr>
          <w:p w14:paraId="2A640E4C" w14:textId="77777777" w:rsidR="00516BDF" w:rsidRPr="00463EB2" w:rsidDel="00A54B5C" w:rsidRDefault="00516BDF" w:rsidP="00C05D0C">
            <w:pPr>
              <w:pStyle w:val="Default"/>
              <w:keepNext/>
              <w:keepLines/>
              <w:rPr>
                <w:del w:id="962" w:author="Author"/>
                <w:color w:val="auto"/>
                <w:sz w:val="22"/>
                <w:szCs w:val="22"/>
              </w:rPr>
            </w:pPr>
          </w:p>
        </w:tc>
        <w:tc>
          <w:tcPr>
            <w:tcW w:w="2098" w:type="dxa"/>
            <w:noWrap/>
          </w:tcPr>
          <w:p w14:paraId="5B853ACC" w14:textId="77777777" w:rsidR="00516BDF" w:rsidRPr="00463EB2" w:rsidDel="00A54B5C" w:rsidRDefault="00516BDF" w:rsidP="00C05D0C">
            <w:pPr>
              <w:pStyle w:val="Default"/>
              <w:keepNext/>
              <w:keepLines/>
              <w:rPr>
                <w:del w:id="963" w:author="Author"/>
                <w:color w:val="auto"/>
                <w:sz w:val="22"/>
                <w:szCs w:val="22"/>
              </w:rPr>
            </w:pPr>
            <w:del w:id="964" w:author="Author">
              <w:r w:rsidRPr="00463EB2" w:rsidDel="00A54B5C">
                <w:rPr>
                  <w:color w:val="auto"/>
                  <w:sz w:val="22"/>
                  <w:szCs w:val="22"/>
                </w:rPr>
                <w:delText>Infusion</w:delText>
              </w:r>
              <w:r w:rsidR="00F62F1C" w:rsidDel="00A54B5C">
                <w:rPr>
                  <w:color w:val="auto"/>
                  <w:sz w:val="22"/>
                  <w:szCs w:val="22"/>
                </w:rPr>
                <w:delText>s</w:delText>
              </w:r>
              <w:r w:rsidRPr="00463EB2" w:rsidDel="00A54B5C">
                <w:rPr>
                  <w:color w:val="auto"/>
                  <w:sz w:val="22"/>
                  <w:szCs w:val="22"/>
                </w:rPr>
                <w:delText>relate</w:delText>
              </w:r>
              <w:r w:rsidR="00F62F1C" w:rsidDel="00A54B5C">
                <w:rPr>
                  <w:color w:val="auto"/>
                  <w:sz w:val="22"/>
                  <w:szCs w:val="22"/>
                </w:rPr>
                <w:delText>re</w:delText>
              </w:r>
              <w:r w:rsidRPr="00463EB2" w:rsidDel="00A54B5C">
                <w:rPr>
                  <w:color w:val="auto"/>
                  <w:sz w:val="22"/>
                  <w:szCs w:val="22"/>
                </w:rPr>
                <w:delText>d</w:delText>
              </w:r>
              <w:r w:rsidR="00F62F1C" w:rsidDel="00A54B5C">
                <w:rPr>
                  <w:color w:val="auto"/>
                  <w:sz w:val="22"/>
                  <w:szCs w:val="22"/>
                </w:rPr>
                <w:delText>e reak</w:delText>
              </w:r>
              <w:r w:rsidRPr="00463EB2" w:rsidDel="00A54B5C">
                <w:rPr>
                  <w:color w:val="auto"/>
                  <w:sz w:val="22"/>
                  <w:szCs w:val="22"/>
                </w:rPr>
                <w:delText>tion</w:delText>
              </w:r>
              <w:r w:rsidR="00F62F1C" w:rsidDel="00A54B5C">
                <w:rPr>
                  <w:color w:val="auto"/>
                  <w:sz w:val="22"/>
                  <w:szCs w:val="22"/>
                </w:rPr>
                <w:delText>er</w:delText>
              </w:r>
            </w:del>
          </w:p>
        </w:tc>
        <w:tc>
          <w:tcPr>
            <w:tcW w:w="1912" w:type="dxa"/>
            <w:noWrap/>
          </w:tcPr>
          <w:p w14:paraId="212D7F00" w14:textId="77777777" w:rsidR="00516BDF" w:rsidRPr="00463EB2" w:rsidDel="00A54B5C" w:rsidRDefault="0053384E" w:rsidP="00C05D0C">
            <w:pPr>
              <w:keepNext/>
              <w:keepLines/>
              <w:ind w:left="10" w:hanging="10"/>
              <w:rPr>
                <w:del w:id="965" w:author="Author"/>
              </w:rPr>
            </w:pPr>
            <w:del w:id="966" w:author="Author">
              <w:r w:rsidDel="00A54B5C">
                <w:delText>Stråle-pneumonitis</w:delText>
              </w:r>
            </w:del>
          </w:p>
        </w:tc>
      </w:tr>
    </w:tbl>
    <w:p w14:paraId="37AFA223" w14:textId="77777777" w:rsidR="00E65736" w:rsidDel="00A54B5C" w:rsidRDefault="00E65736" w:rsidP="00A95C8F">
      <w:pPr>
        <w:rPr>
          <w:del w:id="967" w:author="Author"/>
          <w:u w:val="single"/>
        </w:rPr>
      </w:pPr>
    </w:p>
    <w:p w14:paraId="67EBEC2F" w14:textId="77777777" w:rsidR="00F160C8" w:rsidRPr="00FB5BAB" w:rsidRDefault="00216155" w:rsidP="00A97945">
      <w:pPr>
        <w:keepNext/>
        <w:keepLines/>
        <w:rPr>
          <w:szCs w:val="22"/>
          <w:lang w:val="da-DK"/>
        </w:rPr>
      </w:pPr>
      <w:r w:rsidRPr="00FB5BAB">
        <w:rPr>
          <w:szCs w:val="22"/>
          <w:lang w:val="da-DK"/>
        </w:rPr>
        <w:lastRenderedPageBreak/>
        <w:t>I t</w:t>
      </w:r>
      <w:r w:rsidR="00F160C8" w:rsidRPr="00FB5BAB">
        <w:rPr>
          <w:szCs w:val="22"/>
          <w:lang w:val="da-DK"/>
        </w:rPr>
        <w:t>ab</w:t>
      </w:r>
      <w:r w:rsidRPr="00FB5BAB">
        <w:rPr>
          <w:szCs w:val="22"/>
          <w:lang w:val="da-DK"/>
        </w:rPr>
        <w:t>el</w:t>
      </w:r>
      <w:ins w:id="968" w:author="Author">
        <w:r w:rsidR="001A5BF5" w:rsidRPr="00FB5BAB">
          <w:rPr>
            <w:szCs w:val="22"/>
            <w:lang w:val="da-DK"/>
          </w:rPr>
          <w:t> </w:t>
        </w:r>
      </w:ins>
      <w:del w:id="969" w:author="Author">
        <w:r w:rsidRPr="00FB5BAB" w:rsidDel="001A5BF5">
          <w:rPr>
            <w:szCs w:val="22"/>
            <w:lang w:val="da-DK"/>
          </w:rPr>
          <w:delText xml:space="preserve"> </w:delText>
        </w:r>
      </w:del>
      <w:r w:rsidR="00F160C8" w:rsidRPr="00FB5BAB">
        <w:rPr>
          <w:szCs w:val="22"/>
          <w:lang w:val="da-DK"/>
        </w:rPr>
        <w:t xml:space="preserve">3 </w:t>
      </w:r>
      <w:r w:rsidRPr="00FB5BAB">
        <w:rPr>
          <w:szCs w:val="22"/>
          <w:lang w:val="da-DK"/>
        </w:rPr>
        <w:t xml:space="preserve">præsenteres </w:t>
      </w:r>
      <w:r w:rsidR="008B1449" w:rsidRPr="00FB5BAB">
        <w:rPr>
          <w:szCs w:val="22"/>
          <w:lang w:val="da-DK"/>
        </w:rPr>
        <w:t>samlede</w:t>
      </w:r>
      <w:r w:rsidR="00F160C8" w:rsidRPr="00FB5BAB">
        <w:rPr>
          <w:szCs w:val="22"/>
          <w:lang w:val="da-DK"/>
        </w:rPr>
        <w:t xml:space="preserve"> data fr</w:t>
      </w:r>
      <w:r w:rsidRPr="00FB5BAB">
        <w:rPr>
          <w:szCs w:val="22"/>
          <w:lang w:val="da-DK"/>
        </w:rPr>
        <w:t>a den overordnede behandlingspe</w:t>
      </w:r>
      <w:r w:rsidR="00F160C8" w:rsidRPr="00FB5BAB">
        <w:rPr>
          <w:szCs w:val="22"/>
          <w:lang w:val="da-DK"/>
        </w:rPr>
        <w:t>riod</w:t>
      </w:r>
      <w:r w:rsidRPr="00FB5BAB">
        <w:rPr>
          <w:szCs w:val="22"/>
          <w:lang w:val="da-DK"/>
        </w:rPr>
        <w:t>e</w:t>
      </w:r>
      <w:r w:rsidR="00F160C8" w:rsidRPr="00FB5BAB">
        <w:rPr>
          <w:szCs w:val="22"/>
          <w:lang w:val="da-DK"/>
        </w:rPr>
        <w:t xml:space="preserve"> i </w:t>
      </w:r>
      <w:r w:rsidR="008B1449" w:rsidRPr="00FB5BAB">
        <w:rPr>
          <w:szCs w:val="22"/>
          <w:lang w:val="da-DK"/>
        </w:rPr>
        <w:t>m</w:t>
      </w:r>
      <w:r w:rsidR="00F160C8" w:rsidRPr="00FB5BAB">
        <w:rPr>
          <w:szCs w:val="22"/>
          <w:lang w:val="da-DK"/>
        </w:rPr>
        <w:t>BC</w:t>
      </w:r>
      <w:r w:rsidRPr="00FB5BAB">
        <w:rPr>
          <w:szCs w:val="22"/>
          <w:lang w:val="da-DK"/>
        </w:rPr>
        <w:t>-</w:t>
      </w:r>
      <w:r w:rsidR="00F160C8" w:rsidRPr="00FB5BAB">
        <w:rPr>
          <w:szCs w:val="22"/>
          <w:lang w:val="da-DK"/>
        </w:rPr>
        <w:t>studie</w:t>
      </w:r>
      <w:r w:rsidRPr="00FB5BAB">
        <w:rPr>
          <w:szCs w:val="22"/>
          <w:lang w:val="da-DK"/>
        </w:rPr>
        <w:t>rne</w:t>
      </w:r>
      <w:r w:rsidR="00F160C8" w:rsidRPr="00FB5BAB">
        <w:rPr>
          <w:szCs w:val="22"/>
          <w:lang w:val="da-DK"/>
        </w:rPr>
        <w:t xml:space="preserve"> (N</w:t>
      </w:r>
      <w:ins w:id="970" w:author="Author">
        <w:r w:rsidR="001A5BF5" w:rsidRPr="00FB5BAB">
          <w:rPr>
            <w:szCs w:val="22"/>
            <w:lang w:val="da-DK"/>
          </w:rPr>
          <w:t> </w:t>
        </w:r>
      </w:ins>
      <w:r w:rsidR="00F160C8" w:rsidRPr="00FB5BAB">
        <w:rPr>
          <w:szCs w:val="22"/>
          <w:lang w:val="da-DK"/>
        </w:rPr>
        <w:t>=</w:t>
      </w:r>
      <w:ins w:id="971" w:author="Author">
        <w:r w:rsidR="001A5BF5" w:rsidRPr="00FB5BAB">
          <w:rPr>
            <w:szCs w:val="22"/>
            <w:lang w:val="da-DK"/>
          </w:rPr>
          <w:t> </w:t>
        </w:r>
      </w:ins>
      <w:del w:id="972" w:author="Author">
        <w:r w:rsidR="00F160C8" w:rsidRPr="00FB5BAB" w:rsidDel="001A5BF5">
          <w:rPr>
            <w:szCs w:val="22"/>
            <w:lang w:val="da-DK"/>
          </w:rPr>
          <w:delText xml:space="preserve"> </w:delText>
        </w:r>
      </w:del>
      <w:r w:rsidR="00F160C8" w:rsidRPr="00FB5BAB">
        <w:rPr>
          <w:szCs w:val="22"/>
          <w:lang w:val="da-DK"/>
        </w:rPr>
        <w:t>1</w:t>
      </w:r>
      <w:ins w:id="973" w:author="Author">
        <w:r w:rsidR="001A5BF5" w:rsidRPr="00FB5BAB">
          <w:rPr>
            <w:szCs w:val="22"/>
            <w:lang w:val="da-DK"/>
          </w:rPr>
          <w:t>.</w:t>
        </w:r>
      </w:ins>
      <w:r w:rsidR="00F160C8" w:rsidRPr="00FB5BAB">
        <w:rPr>
          <w:szCs w:val="22"/>
          <w:lang w:val="da-DK"/>
        </w:rPr>
        <w:t>871; median</w:t>
      </w:r>
      <w:r w:rsidRPr="00FB5BAB">
        <w:rPr>
          <w:szCs w:val="22"/>
          <w:lang w:val="da-DK"/>
        </w:rPr>
        <w:t xml:space="preserve"> for antal </w:t>
      </w:r>
      <w:r w:rsidR="00F160C8" w:rsidRPr="00FB5BAB">
        <w:rPr>
          <w:szCs w:val="22"/>
          <w:lang w:val="da-DK"/>
        </w:rPr>
        <w:t>trastuzumabemtansin</w:t>
      </w:r>
      <w:r w:rsidR="00684F4B" w:rsidRPr="00FB5BAB">
        <w:rPr>
          <w:szCs w:val="22"/>
          <w:lang w:val="da-DK"/>
        </w:rPr>
        <w:t>-serier</w:t>
      </w:r>
      <w:r w:rsidR="00F160C8" w:rsidRPr="00FB5BAB">
        <w:rPr>
          <w:szCs w:val="22"/>
          <w:lang w:val="da-DK"/>
        </w:rPr>
        <w:t xml:space="preserve"> </w:t>
      </w:r>
      <w:r w:rsidRPr="00FB5BAB">
        <w:rPr>
          <w:szCs w:val="22"/>
          <w:lang w:val="da-DK"/>
        </w:rPr>
        <w:t>var</w:t>
      </w:r>
      <w:ins w:id="974" w:author="Author">
        <w:r w:rsidR="001A5BF5" w:rsidRPr="00FB5BAB">
          <w:rPr>
            <w:szCs w:val="22"/>
            <w:lang w:val="da-DK"/>
          </w:rPr>
          <w:t> </w:t>
        </w:r>
      </w:ins>
      <w:del w:id="975" w:author="Author">
        <w:r w:rsidR="00F160C8" w:rsidRPr="00FB5BAB" w:rsidDel="001A5BF5">
          <w:rPr>
            <w:szCs w:val="22"/>
            <w:lang w:val="da-DK"/>
          </w:rPr>
          <w:delText xml:space="preserve"> </w:delText>
        </w:r>
      </w:del>
      <w:r w:rsidR="00F160C8" w:rsidRPr="00FB5BAB">
        <w:rPr>
          <w:szCs w:val="22"/>
          <w:lang w:val="da-DK"/>
        </w:rPr>
        <w:t xml:space="preserve">10) </w:t>
      </w:r>
      <w:r w:rsidRPr="00FB5BAB">
        <w:rPr>
          <w:szCs w:val="22"/>
          <w:lang w:val="da-DK"/>
        </w:rPr>
        <w:t xml:space="preserve">og </w:t>
      </w:r>
      <w:r w:rsidR="00F160C8" w:rsidRPr="00FB5BAB">
        <w:rPr>
          <w:szCs w:val="22"/>
          <w:lang w:val="da-DK"/>
        </w:rPr>
        <w:t>i KATHERINE (N</w:t>
      </w:r>
      <w:ins w:id="976" w:author="Author">
        <w:r w:rsidR="001A5BF5" w:rsidRPr="00FB5BAB">
          <w:rPr>
            <w:szCs w:val="22"/>
            <w:lang w:val="da-DK"/>
          </w:rPr>
          <w:t> </w:t>
        </w:r>
      </w:ins>
      <w:r w:rsidR="00F160C8" w:rsidRPr="00FB5BAB">
        <w:rPr>
          <w:szCs w:val="22"/>
          <w:lang w:val="da-DK"/>
        </w:rPr>
        <w:t>=</w:t>
      </w:r>
      <w:ins w:id="977" w:author="Author">
        <w:r w:rsidR="001A5BF5" w:rsidRPr="00FB5BAB">
          <w:rPr>
            <w:szCs w:val="22"/>
            <w:lang w:val="da-DK"/>
          </w:rPr>
          <w:t> </w:t>
        </w:r>
      </w:ins>
      <w:r w:rsidR="00F160C8" w:rsidRPr="00FB5BAB">
        <w:rPr>
          <w:szCs w:val="22"/>
          <w:lang w:val="da-DK"/>
        </w:rPr>
        <w:t>740; median</w:t>
      </w:r>
      <w:r w:rsidRPr="00FB5BAB">
        <w:rPr>
          <w:szCs w:val="22"/>
          <w:lang w:val="da-DK"/>
        </w:rPr>
        <w:t xml:space="preserve"> for antal serier var</w:t>
      </w:r>
      <w:ins w:id="978" w:author="Author">
        <w:r w:rsidR="001A5BF5" w:rsidRPr="00FB5BAB">
          <w:rPr>
            <w:szCs w:val="22"/>
            <w:lang w:val="da-DK"/>
          </w:rPr>
          <w:t> </w:t>
        </w:r>
      </w:ins>
      <w:del w:id="979" w:author="Author">
        <w:r w:rsidRPr="00FB5BAB" w:rsidDel="001A5BF5">
          <w:rPr>
            <w:szCs w:val="22"/>
            <w:lang w:val="da-DK"/>
          </w:rPr>
          <w:delText xml:space="preserve"> </w:delText>
        </w:r>
      </w:del>
      <w:r w:rsidR="00F160C8" w:rsidRPr="00FB5BAB">
        <w:rPr>
          <w:szCs w:val="22"/>
          <w:lang w:val="da-DK"/>
        </w:rPr>
        <w:t>14).</w:t>
      </w:r>
    </w:p>
    <w:p w14:paraId="60D0AE40" w14:textId="77777777" w:rsidR="00F160C8" w:rsidRPr="00FB5BAB" w:rsidRDefault="00F160C8" w:rsidP="00A97945">
      <w:pPr>
        <w:keepNext/>
        <w:keepLines/>
        <w:rPr>
          <w:szCs w:val="22"/>
          <w:lang w:val="da-DK"/>
        </w:rPr>
      </w:pPr>
    </w:p>
    <w:p w14:paraId="40B9ABA9" w14:textId="77777777" w:rsidR="00516BDF" w:rsidRPr="00F160C8" w:rsidRDefault="00F62F1C" w:rsidP="00A97945">
      <w:pPr>
        <w:keepNext/>
        <w:keepLines/>
        <w:rPr>
          <w:u w:val="single"/>
          <w:lang w:val="da-DK"/>
        </w:rPr>
      </w:pPr>
      <w:r w:rsidRPr="00F160C8">
        <w:rPr>
          <w:u w:val="single"/>
          <w:lang w:val="da-DK"/>
        </w:rPr>
        <w:t>Beskrivelse af udvalgte bivirkninger</w:t>
      </w:r>
    </w:p>
    <w:p w14:paraId="2DFB4724" w14:textId="77777777" w:rsidR="006E6231" w:rsidRPr="00F160C8" w:rsidRDefault="006E6231" w:rsidP="00A97945">
      <w:pPr>
        <w:keepNext/>
        <w:keepLines/>
        <w:rPr>
          <w:i/>
          <w:lang w:val="da-DK"/>
        </w:rPr>
      </w:pPr>
    </w:p>
    <w:p w14:paraId="1BE4F444" w14:textId="77777777" w:rsidR="00194B23" w:rsidRPr="00047806" w:rsidRDefault="00194B23" w:rsidP="00194B23">
      <w:pPr>
        <w:keepNext/>
        <w:keepLines/>
        <w:rPr>
          <w:i/>
          <w:lang w:val="da-DK"/>
        </w:rPr>
      </w:pPr>
      <w:r w:rsidRPr="00047806">
        <w:rPr>
          <w:i/>
          <w:lang w:val="da-DK"/>
        </w:rPr>
        <w:t>Trombocytopeni</w:t>
      </w:r>
    </w:p>
    <w:p w14:paraId="397B936B" w14:textId="77777777" w:rsidR="00194B23" w:rsidRDefault="00194B23" w:rsidP="00194B23">
      <w:pPr>
        <w:keepNext/>
        <w:keepLines/>
        <w:rPr>
          <w:lang w:val="da-DK"/>
        </w:rPr>
      </w:pPr>
      <w:r w:rsidRPr="00DB2179">
        <w:rPr>
          <w:lang w:val="da-DK"/>
        </w:rPr>
        <w:t xml:space="preserve">Der er indberettet trombocytopeni eller </w:t>
      </w:r>
      <w:r>
        <w:rPr>
          <w:lang w:val="da-DK"/>
        </w:rPr>
        <w:t xml:space="preserve">nedsat </w:t>
      </w:r>
      <w:r w:rsidRPr="00DB2179">
        <w:rPr>
          <w:lang w:val="da-DK"/>
        </w:rPr>
        <w:t xml:space="preserve">trombocyttal hos </w:t>
      </w:r>
      <w:r>
        <w:rPr>
          <w:lang w:val="da-DK"/>
        </w:rPr>
        <w:t>24,9</w:t>
      </w:r>
      <w:ins w:id="980" w:author="Author">
        <w:r w:rsidR="001A5BF5">
          <w:rPr>
            <w:lang w:val="da-DK"/>
          </w:rPr>
          <w:t> </w:t>
        </w:r>
      </w:ins>
      <w:r w:rsidRPr="00DB2179">
        <w:rPr>
          <w:lang w:val="da-DK"/>
        </w:rPr>
        <w:t xml:space="preserve">% af patienterne i kliniske </w:t>
      </w:r>
      <w:r w:rsidR="008B1449">
        <w:rPr>
          <w:lang w:val="da-DK"/>
        </w:rPr>
        <w:t>m</w:t>
      </w:r>
      <w:r>
        <w:rPr>
          <w:lang w:val="da-DK"/>
        </w:rPr>
        <w:t>BC-</w:t>
      </w:r>
      <w:r w:rsidRPr="00DB2179">
        <w:rPr>
          <w:lang w:val="da-DK"/>
        </w:rPr>
        <w:t>studier med trastuzumabemtansin. Trombocytopeni var den bivirkning, der hyppigst</w:t>
      </w:r>
      <w:r>
        <w:rPr>
          <w:lang w:val="da-DK"/>
        </w:rPr>
        <w:t xml:space="preserve"> medførte seponering af trastuzumabemtansin (2,6</w:t>
      </w:r>
      <w:ins w:id="981" w:author="Author">
        <w:r w:rsidR="001A5BF5">
          <w:rPr>
            <w:lang w:val="da-DK"/>
          </w:rPr>
          <w:t> </w:t>
        </w:r>
      </w:ins>
      <w:r w:rsidRPr="00DB2179">
        <w:rPr>
          <w:lang w:val="da-DK"/>
        </w:rPr>
        <w:t>%).</w:t>
      </w:r>
      <w:r>
        <w:rPr>
          <w:lang w:val="da-DK"/>
        </w:rPr>
        <w:t xml:space="preserve"> T</w:t>
      </w:r>
      <w:r w:rsidRPr="00264879">
        <w:rPr>
          <w:szCs w:val="22"/>
          <w:lang w:val="da-DK"/>
        </w:rPr>
        <w:t>rombocytopeni</w:t>
      </w:r>
      <w:r w:rsidR="008718C7">
        <w:rPr>
          <w:szCs w:val="22"/>
          <w:lang w:val="da-DK"/>
        </w:rPr>
        <w:t xml:space="preserve"> blev</w:t>
      </w:r>
      <w:r w:rsidRPr="00264879">
        <w:rPr>
          <w:szCs w:val="22"/>
          <w:lang w:val="da-DK"/>
        </w:rPr>
        <w:t xml:space="preserve"> </w:t>
      </w:r>
      <w:r>
        <w:rPr>
          <w:szCs w:val="22"/>
          <w:lang w:val="da-DK"/>
        </w:rPr>
        <w:t>indberette</w:t>
      </w:r>
      <w:r w:rsidR="008718C7">
        <w:rPr>
          <w:szCs w:val="22"/>
          <w:lang w:val="da-DK"/>
        </w:rPr>
        <w:t>t</w:t>
      </w:r>
      <w:r>
        <w:rPr>
          <w:szCs w:val="22"/>
          <w:lang w:val="da-DK"/>
        </w:rPr>
        <w:t xml:space="preserve"> </w:t>
      </w:r>
      <w:r w:rsidRPr="00264879">
        <w:rPr>
          <w:szCs w:val="22"/>
          <w:lang w:val="da-DK"/>
        </w:rPr>
        <w:t>hos 28,</w:t>
      </w:r>
      <w:ins w:id="982" w:author="Author">
        <w:r w:rsidR="001A5BF5">
          <w:rPr>
            <w:szCs w:val="22"/>
            <w:lang w:val="da-DK"/>
          </w:rPr>
          <w:t>6</w:t>
        </w:r>
      </w:ins>
      <w:del w:id="983" w:author="Author">
        <w:r w:rsidRPr="00264879" w:rsidDel="001A5BF5">
          <w:rPr>
            <w:szCs w:val="22"/>
            <w:lang w:val="da-DK"/>
          </w:rPr>
          <w:delText>5</w:delText>
        </w:r>
      </w:del>
      <w:ins w:id="984" w:author="Author">
        <w:r w:rsidR="001A5BF5">
          <w:rPr>
            <w:szCs w:val="22"/>
            <w:lang w:val="da-DK"/>
          </w:rPr>
          <w:t> </w:t>
        </w:r>
      </w:ins>
      <w:r w:rsidRPr="00264879">
        <w:rPr>
          <w:szCs w:val="22"/>
          <w:lang w:val="da-DK"/>
        </w:rPr>
        <w:t xml:space="preserve">% af patienterne med </w:t>
      </w:r>
      <w:r w:rsidR="008718C7">
        <w:rPr>
          <w:szCs w:val="22"/>
          <w:lang w:val="da-DK"/>
        </w:rPr>
        <w:t>e</w:t>
      </w:r>
      <w:r w:rsidRPr="00264879">
        <w:rPr>
          <w:szCs w:val="22"/>
          <w:lang w:val="da-DK"/>
        </w:rPr>
        <w:t>BC</w:t>
      </w:r>
      <w:r w:rsidR="006338A2">
        <w:rPr>
          <w:szCs w:val="22"/>
          <w:lang w:val="da-DK"/>
        </w:rPr>
        <w:t xml:space="preserve"> i kliniske </w:t>
      </w:r>
      <w:ins w:id="985" w:author="Author">
        <w:r w:rsidR="00E132D1">
          <w:rPr>
            <w:szCs w:val="22"/>
            <w:lang w:val="da-DK"/>
          </w:rPr>
          <w:t>studier</w:t>
        </w:r>
      </w:ins>
      <w:del w:id="986" w:author="Author">
        <w:r w:rsidR="006338A2" w:rsidDel="00E132D1">
          <w:rPr>
            <w:szCs w:val="22"/>
            <w:lang w:val="da-DK"/>
          </w:rPr>
          <w:delText>forsøg</w:delText>
        </w:r>
      </w:del>
      <w:r w:rsidR="006338A2">
        <w:rPr>
          <w:szCs w:val="22"/>
          <w:lang w:val="da-DK"/>
        </w:rPr>
        <w:t xml:space="preserve"> med trastuzumabemtansin</w:t>
      </w:r>
      <w:r>
        <w:rPr>
          <w:szCs w:val="22"/>
          <w:lang w:val="da-DK"/>
        </w:rPr>
        <w:t xml:space="preserve"> og var den hyppigst indberettede bivirkning i alle grader samt </w:t>
      </w:r>
      <w:ins w:id="987" w:author="Author">
        <w:r w:rsidR="00DF6045">
          <w:rPr>
            <w:szCs w:val="22"/>
            <w:lang w:val="da-DK"/>
          </w:rPr>
          <w:t>G</w:t>
        </w:r>
      </w:ins>
      <w:del w:id="988" w:author="Author">
        <w:r w:rsidDel="00DF6045">
          <w:rPr>
            <w:szCs w:val="22"/>
            <w:lang w:val="da-DK"/>
          </w:rPr>
          <w:delText>g</w:delText>
        </w:r>
      </w:del>
      <w:r w:rsidRPr="00765259">
        <w:rPr>
          <w:szCs w:val="22"/>
          <w:lang w:val="da-DK"/>
        </w:rPr>
        <w:t>rad</w:t>
      </w:r>
      <w:ins w:id="989" w:author="Author">
        <w:r w:rsidR="007E59FA">
          <w:rPr>
            <w:szCs w:val="22"/>
            <w:lang w:val="da-DK"/>
          </w:rPr>
          <w:t> </w:t>
        </w:r>
      </w:ins>
      <w:del w:id="990" w:author="Author">
        <w:r w:rsidRPr="00765259" w:rsidDel="007E59FA">
          <w:rPr>
            <w:szCs w:val="22"/>
            <w:lang w:val="da-DK"/>
          </w:rPr>
          <w:delText xml:space="preserve"> </w:delText>
        </w:r>
      </w:del>
      <w:r w:rsidRPr="00765259">
        <w:rPr>
          <w:szCs w:val="22"/>
          <w:lang w:val="da-DK"/>
        </w:rPr>
        <w:t>≥</w:t>
      </w:r>
      <w:ins w:id="991" w:author="Author">
        <w:r w:rsidR="001A5BF5">
          <w:rPr>
            <w:szCs w:val="22"/>
            <w:lang w:val="da-DK"/>
          </w:rPr>
          <w:t> </w:t>
        </w:r>
      </w:ins>
      <w:r w:rsidRPr="00765259">
        <w:rPr>
          <w:szCs w:val="22"/>
          <w:lang w:val="da-DK"/>
        </w:rPr>
        <w:t>3.</w:t>
      </w:r>
      <w:r>
        <w:rPr>
          <w:szCs w:val="22"/>
          <w:lang w:val="da-DK"/>
        </w:rPr>
        <w:t xml:space="preserve"> </w:t>
      </w:r>
      <w:r w:rsidRPr="00DB2179">
        <w:rPr>
          <w:lang w:val="da-DK"/>
        </w:rPr>
        <w:t>Trombocytopeni var den bivirkning, der hyppigst</w:t>
      </w:r>
      <w:r>
        <w:rPr>
          <w:lang w:val="da-DK"/>
        </w:rPr>
        <w:t xml:space="preserve"> medførte behandlingsseponering (4,2</w:t>
      </w:r>
      <w:ins w:id="992" w:author="Author">
        <w:r w:rsidR="001A5BF5">
          <w:rPr>
            <w:lang w:val="da-DK"/>
          </w:rPr>
          <w:t> </w:t>
        </w:r>
      </w:ins>
      <w:r w:rsidRPr="00DB2179">
        <w:rPr>
          <w:lang w:val="da-DK"/>
        </w:rPr>
        <w:t>%)</w:t>
      </w:r>
      <w:r>
        <w:rPr>
          <w:lang w:val="da-DK"/>
        </w:rPr>
        <w:t xml:space="preserve">, dosisafbrydelse og dosisreduktion. </w:t>
      </w:r>
      <w:r w:rsidRPr="00765259">
        <w:rPr>
          <w:lang w:val="da-DK"/>
        </w:rPr>
        <w:t>Stø</w:t>
      </w:r>
      <w:r w:rsidRPr="00DB2179">
        <w:rPr>
          <w:lang w:val="da-DK"/>
        </w:rPr>
        <w:t xml:space="preserve">rstedelen af patienterne havde </w:t>
      </w:r>
      <w:ins w:id="993" w:author="Author">
        <w:r w:rsidR="00C37254">
          <w:rPr>
            <w:lang w:val="da-DK"/>
          </w:rPr>
          <w:t>G</w:t>
        </w:r>
      </w:ins>
      <w:del w:id="994" w:author="Author">
        <w:r w:rsidDel="00C37254">
          <w:rPr>
            <w:lang w:val="da-DK"/>
          </w:rPr>
          <w:delText>g</w:delText>
        </w:r>
      </w:del>
      <w:r w:rsidRPr="00DB2179">
        <w:rPr>
          <w:lang w:val="da-DK"/>
        </w:rPr>
        <w:t xml:space="preserve">rad 1 eller 2 </w:t>
      </w:r>
      <w:r>
        <w:rPr>
          <w:lang w:val="da-DK"/>
        </w:rPr>
        <w:t>bivirkninge</w:t>
      </w:r>
      <w:r w:rsidRPr="00DB2179">
        <w:rPr>
          <w:lang w:val="da-DK"/>
        </w:rPr>
        <w:t>r (≥</w:t>
      </w:r>
      <w:ins w:id="995" w:author="Author">
        <w:r w:rsidR="001A5BF5">
          <w:rPr>
            <w:lang w:val="da-DK"/>
          </w:rPr>
          <w:t> </w:t>
        </w:r>
      </w:ins>
      <w:r w:rsidRPr="00DB2179">
        <w:rPr>
          <w:lang w:val="da-DK"/>
        </w:rPr>
        <w:t>50.000/mm</w:t>
      </w:r>
      <w:r w:rsidRPr="00DB2179">
        <w:rPr>
          <w:vertAlign w:val="superscript"/>
          <w:lang w:val="da-DK"/>
        </w:rPr>
        <w:t>3</w:t>
      </w:r>
      <w:r w:rsidRPr="00DB2179">
        <w:rPr>
          <w:lang w:val="da-DK"/>
        </w:rPr>
        <w:t xml:space="preserve">) med </w:t>
      </w:r>
      <w:r w:rsidR="008718C7">
        <w:rPr>
          <w:lang w:val="da-DK"/>
        </w:rPr>
        <w:t>laveste værdi</w:t>
      </w:r>
      <w:r w:rsidRPr="00DB2179">
        <w:rPr>
          <w:lang w:val="da-DK"/>
        </w:rPr>
        <w:t xml:space="preserve"> omkring </w:t>
      </w:r>
      <w:r>
        <w:rPr>
          <w:lang w:val="da-DK"/>
        </w:rPr>
        <w:t>d</w:t>
      </w:r>
      <w:r w:rsidRPr="00DB2179">
        <w:rPr>
          <w:lang w:val="da-DK"/>
        </w:rPr>
        <w:t>ag</w:t>
      </w:r>
      <w:r>
        <w:rPr>
          <w:lang w:val="da-DK"/>
        </w:rPr>
        <w:t xml:space="preserve"> 8. Tilstanden var generelt </w:t>
      </w:r>
      <w:r w:rsidR="008718C7">
        <w:rPr>
          <w:lang w:val="da-DK"/>
        </w:rPr>
        <w:t>for</w:t>
      </w:r>
      <w:r>
        <w:rPr>
          <w:lang w:val="da-DK"/>
        </w:rPr>
        <w:t xml:space="preserve">bedret til </w:t>
      </w:r>
      <w:ins w:id="996" w:author="Author">
        <w:r w:rsidR="00DF6045">
          <w:rPr>
            <w:lang w:val="da-DK"/>
          </w:rPr>
          <w:t>G</w:t>
        </w:r>
      </w:ins>
      <w:del w:id="997" w:author="Author">
        <w:r w:rsidDel="00DF6045">
          <w:rPr>
            <w:lang w:val="da-DK"/>
          </w:rPr>
          <w:delText>g</w:delText>
        </w:r>
      </w:del>
      <w:r w:rsidRPr="00DB2179">
        <w:rPr>
          <w:lang w:val="da-DK"/>
        </w:rPr>
        <w:t xml:space="preserve">rad 0 </w:t>
      </w:r>
      <w:r>
        <w:rPr>
          <w:lang w:val="da-DK"/>
        </w:rPr>
        <w:t>elle</w:t>
      </w:r>
      <w:r w:rsidRPr="00DB2179">
        <w:rPr>
          <w:lang w:val="da-DK"/>
        </w:rPr>
        <w:t>r 1 (≥</w:t>
      </w:r>
      <w:ins w:id="998" w:author="Author">
        <w:r w:rsidR="001A5BF5">
          <w:rPr>
            <w:lang w:val="da-DK"/>
          </w:rPr>
          <w:t> </w:t>
        </w:r>
      </w:ins>
      <w:r>
        <w:rPr>
          <w:lang w:val="da-DK"/>
        </w:rPr>
        <w:t>75.</w:t>
      </w:r>
      <w:r w:rsidRPr="00DB2179">
        <w:rPr>
          <w:lang w:val="da-DK"/>
        </w:rPr>
        <w:t>000/mm</w:t>
      </w:r>
      <w:r w:rsidRPr="00DB2179">
        <w:rPr>
          <w:vertAlign w:val="superscript"/>
          <w:lang w:val="da-DK"/>
        </w:rPr>
        <w:t>3</w:t>
      </w:r>
      <w:r w:rsidRPr="00DB2179">
        <w:rPr>
          <w:lang w:val="da-DK"/>
        </w:rPr>
        <w:t>)</w:t>
      </w:r>
      <w:r>
        <w:rPr>
          <w:lang w:val="da-DK"/>
        </w:rPr>
        <w:t xml:space="preserve"> ved næste planlagte behandling</w:t>
      </w:r>
      <w:r w:rsidRPr="00DB2179">
        <w:rPr>
          <w:lang w:val="da-DK"/>
        </w:rPr>
        <w:t xml:space="preserve">. </w:t>
      </w:r>
      <w:r w:rsidRPr="00B96930">
        <w:rPr>
          <w:lang w:val="da-DK"/>
        </w:rPr>
        <w:t xml:space="preserve">I </w:t>
      </w:r>
      <w:r>
        <w:rPr>
          <w:lang w:val="da-DK"/>
        </w:rPr>
        <w:t xml:space="preserve">de </w:t>
      </w:r>
      <w:r w:rsidRPr="00B96930">
        <w:rPr>
          <w:lang w:val="da-DK"/>
        </w:rPr>
        <w:t xml:space="preserve">kliniske studier </w:t>
      </w:r>
      <w:r>
        <w:rPr>
          <w:lang w:val="da-DK"/>
        </w:rPr>
        <w:t>var</w:t>
      </w:r>
      <w:r w:rsidRPr="00B96930">
        <w:rPr>
          <w:lang w:val="da-DK"/>
        </w:rPr>
        <w:t xml:space="preserve"> forekomst</w:t>
      </w:r>
      <w:r>
        <w:rPr>
          <w:lang w:val="da-DK"/>
        </w:rPr>
        <w:t>en</w:t>
      </w:r>
      <w:r w:rsidRPr="00B96930">
        <w:rPr>
          <w:lang w:val="da-DK"/>
        </w:rPr>
        <w:t xml:space="preserve"> og sværhedsgrad</w:t>
      </w:r>
      <w:r>
        <w:rPr>
          <w:lang w:val="da-DK"/>
        </w:rPr>
        <w:t>en</w:t>
      </w:r>
      <w:r w:rsidRPr="00B96930">
        <w:rPr>
          <w:lang w:val="da-DK"/>
        </w:rPr>
        <w:t xml:space="preserve"> af trombocytopeni</w:t>
      </w:r>
      <w:r>
        <w:rPr>
          <w:lang w:val="da-DK"/>
        </w:rPr>
        <w:t xml:space="preserve"> højere hos patienter af asiatisk etnicitet</w:t>
      </w:r>
      <w:r w:rsidRPr="00B96930">
        <w:rPr>
          <w:lang w:val="da-DK"/>
        </w:rPr>
        <w:t>.</w:t>
      </w:r>
      <w:r>
        <w:rPr>
          <w:lang w:val="da-DK"/>
        </w:rPr>
        <w:t xml:space="preserve"> </w:t>
      </w:r>
      <w:r w:rsidRPr="00B96930">
        <w:rPr>
          <w:lang w:val="da-DK"/>
        </w:rPr>
        <w:t xml:space="preserve">Forekomst af </w:t>
      </w:r>
      <w:ins w:id="999" w:author="Author">
        <w:r w:rsidR="00DF6045">
          <w:rPr>
            <w:lang w:val="da-DK"/>
          </w:rPr>
          <w:t>G</w:t>
        </w:r>
      </w:ins>
      <w:del w:id="1000" w:author="Author">
        <w:r w:rsidDel="00DF6045">
          <w:rPr>
            <w:lang w:val="da-DK"/>
          </w:rPr>
          <w:delText>g</w:delText>
        </w:r>
      </w:del>
      <w:r w:rsidRPr="00B96930">
        <w:rPr>
          <w:lang w:val="da-DK"/>
        </w:rPr>
        <w:t xml:space="preserve">rad 3 og 4 </w:t>
      </w:r>
      <w:r>
        <w:rPr>
          <w:lang w:val="da-DK"/>
        </w:rPr>
        <w:t>bivirkninger</w:t>
      </w:r>
      <w:r w:rsidRPr="00B96930">
        <w:rPr>
          <w:lang w:val="da-DK"/>
        </w:rPr>
        <w:t xml:space="preserve"> (&lt;</w:t>
      </w:r>
      <w:ins w:id="1001" w:author="Author">
        <w:r w:rsidR="001A5BF5">
          <w:rPr>
            <w:lang w:val="da-DK"/>
          </w:rPr>
          <w:t> </w:t>
        </w:r>
      </w:ins>
      <w:r w:rsidRPr="00B96930">
        <w:rPr>
          <w:lang w:val="da-DK"/>
        </w:rPr>
        <w:t>50.000/mm</w:t>
      </w:r>
      <w:r w:rsidRPr="00B96930">
        <w:rPr>
          <w:vertAlign w:val="superscript"/>
          <w:lang w:val="da-DK"/>
        </w:rPr>
        <w:t>3</w:t>
      </w:r>
      <w:r w:rsidRPr="00B96930">
        <w:rPr>
          <w:lang w:val="da-DK"/>
        </w:rPr>
        <w:t>)</w:t>
      </w:r>
      <w:r>
        <w:rPr>
          <w:lang w:val="da-DK"/>
        </w:rPr>
        <w:t xml:space="preserve"> var 8,7</w:t>
      </w:r>
      <w:ins w:id="1002" w:author="Author">
        <w:r w:rsidR="001A5BF5">
          <w:rPr>
            <w:lang w:val="da-DK"/>
          </w:rPr>
          <w:t> </w:t>
        </w:r>
      </w:ins>
      <w:r w:rsidRPr="00B96930">
        <w:rPr>
          <w:lang w:val="da-DK"/>
        </w:rPr>
        <w:t xml:space="preserve">% </w:t>
      </w:r>
      <w:r>
        <w:rPr>
          <w:lang w:val="da-DK"/>
        </w:rPr>
        <w:t xml:space="preserve">hos </w:t>
      </w:r>
      <w:r w:rsidR="008B1449">
        <w:rPr>
          <w:lang w:val="da-DK"/>
        </w:rPr>
        <w:t>m</w:t>
      </w:r>
      <w:r>
        <w:rPr>
          <w:lang w:val="da-DK"/>
        </w:rPr>
        <w:t xml:space="preserve">BC-patienter behandlet med </w:t>
      </w:r>
      <w:r w:rsidRPr="00B96930">
        <w:rPr>
          <w:lang w:val="da-DK"/>
        </w:rPr>
        <w:t>trastuzumabemtansin</w:t>
      </w:r>
      <w:r>
        <w:rPr>
          <w:lang w:val="da-DK"/>
        </w:rPr>
        <w:t xml:space="preserve"> og 5,7</w:t>
      </w:r>
      <w:ins w:id="1003" w:author="Author">
        <w:r w:rsidR="001A5BF5">
          <w:rPr>
            <w:lang w:val="da-DK"/>
          </w:rPr>
          <w:t> </w:t>
        </w:r>
      </w:ins>
      <w:r w:rsidRPr="002364AD">
        <w:rPr>
          <w:szCs w:val="22"/>
          <w:lang w:val="da-DK"/>
        </w:rPr>
        <w:t xml:space="preserve">% </w:t>
      </w:r>
      <w:r>
        <w:rPr>
          <w:szCs w:val="22"/>
          <w:lang w:val="da-DK"/>
        </w:rPr>
        <w:t xml:space="preserve">hos </w:t>
      </w:r>
      <w:r w:rsidR="008718C7">
        <w:rPr>
          <w:szCs w:val="22"/>
          <w:lang w:val="da-DK"/>
        </w:rPr>
        <w:t>e</w:t>
      </w:r>
      <w:r w:rsidRPr="002364AD">
        <w:rPr>
          <w:szCs w:val="22"/>
          <w:lang w:val="da-DK"/>
        </w:rPr>
        <w:t>BC</w:t>
      </w:r>
      <w:r>
        <w:rPr>
          <w:szCs w:val="22"/>
          <w:lang w:val="da-DK"/>
        </w:rPr>
        <w:t>-patienter</w:t>
      </w:r>
      <w:r w:rsidRPr="002364AD">
        <w:rPr>
          <w:szCs w:val="22"/>
          <w:lang w:val="da-DK"/>
        </w:rPr>
        <w:t>,</w:t>
      </w:r>
      <w:r>
        <w:rPr>
          <w:lang w:val="da-DK"/>
        </w:rPr>
        <w:t xml:space="preserve"> u</w:t>
      </w:r>
      <w:r w:rsidRPr="00B96930">
        <w:rPr>
          <w:lang w:val="da-DK"/>
        </w:rPr>
        <w:t>afhængig af etnicitet</w:t>
      </w:r>
      <w:r>
        <w:rPr>
          <w:lang w:val="da-DK"/>
        </w:rPr>
        <w:t>.</w:t>
      </w:r>
      <w:r w:rsidRPr="00B96930">
        <w:rPr>
          <w:lang w:val="da-DK"/>
        </w:rPr>
        <w:t xml:space="preserve"> </w:t>
      </w:r>
      <w:r>
        <w:rPr>
          <w:lang w:val="da-DK"/>
        </w:rPr>
        <w:t xml:space="preserve">Vedrørende </w:t>
      </w:r>
      <w:r w:rsidRPr="00F07D39">
        <w:rPr>
          <w:lang w:val="da-DK"/>
        </w:rPr>
        <w:t>dosisændring</w:t>
      </w:r>
      <w:r>
        <w:rPr>
          <w:lang w:val="da-DK"/>
        </w:rPr>
        <w:t xml:space="preserve"> i tilfælde af trombocytopeni</w:t>
      </w:r>
      <w:r w:rsidRPr="00F07D39">
        <w:rPr>
          <w:lang w:val="da-DK"/>
        </w:rPr>
        <w:t>, se</w:t>
      </w:r>
      <w:r>
        <w:rPr>
          <w:lang w:val="da-DK"/>
        </w:rPr>
        <w:t xml:space="preserve"> pkt.</w:t>
      </w:r>
      <w:ins w:id="1004" w:author="Author">
        <w:r w:rsidR="001A5BF5">
          <w:rPr>
            <w:lang w:val="da-DK"/>
          </w:rPr>
          <w:t> </w:t>
        </w:r>
      </w:ins>
      <w:del w:id="1005" w:author="Author">
        <w:r w:rsidDel="001A5BF5">
          <w:rPr>
            <w:lang w:val="da-DK"/>
          </w:rPr>
          <w:delText xml:space="preserve"> </w:delText>
        </w:r>
      </w:del>
      <w:r w:rsidRPr="00F07D39">
        <w:rPr>
          <w:lang w:val="da-DK"/>
        </w:rPr>
        <w:t>4.2</w:t>
      </w:r>
      <w:r>
        <w:rPr>
          <w:lang w:val="da-DK"/>
        </w:rPr>
        <w:t xml:space="preserve"> og</w:t>
      </w:r>
      <w:r w:rsidRPr="00F07D39">
        <w:rPr>
          <w:lang w:val="da-DK"/>
        </w:rPr>
        <w:t xml:space="preserve"> 4.4</w:t>
      </w:r>
      <w:r w:rsidRPr="00B96930">
        <w:rPr>
          <w:lang w:val="da-DK"/>
        </w:rPr>
        <w:t>.</w:t>
      </w:r>
    </w:p>
    <w:p w14:paraId="54D34AFC" w14:textId="77777777" w:rsidR="00194B23" w:rsidRDefault="00194B23" w:rsidP="00194B23">
      <w:pPr>
        <w:keepNext/>
        <w:keepLines/>
        <w:rPr>
          <w:lang w:val="da-DK"/>
        </w:rPr>
      </w:pPr>
    </w:p>
    <w:p w14:paraId="48F07A97" w14:textId="77777777" w:rsidR="00194B23" w:rsidRPr="00AB1F1B" w:rsidRDefault="00194B23" w:rsidP="00194B23">
      <w:pPr>
        <w:keepNext/>
        <w:keepLines/>
        <w:rPr>
          <w:i/>
          <w:lang w:val="da-DK"/>
        </w:rPr>
      </w:pPr>
      <w:r w:rsidRPr="00E62B26">
        <w:rPr>
          <w:i/>
          <w:lang w:val="da-DK"/>
        </w:rPr>
        <w:t>Blødning</w:t>
      </w:r>
    </w:p>
    <w:p w14:paraId="4C9BD2EA" w14:textId="77777777" w:rsidR="00194B23" w:rsidRDefault="00194B23" w:rsidP="00194B23">
      <w:pPr>
        <w:keepNext/>
        <w:keepLines/>
        <w:rPr>
          <w:lang w:val="da-DK"/>
        </w:rPr>
      </w:pPr>
      <w:r>
        <w:rPr>
          <w:lang w:val="da-DK"/>
        </w:rPr>
        <w:t xml:space="preserve">Der er i kliniske studier med </w:t>
      </w:r>
      <w:r w:rsidR="008718C7">
        <w:rPr>
          <w:lang w:val="da-DK"/>
        </w:rPr>
        <w:t>m</w:t>
      </w:r>
      <w:r>
        <w:rPr>
          <w:lang w:val="da-DK"/>
        </w:rPr>
        <w:t>BC-patienter indberettet blødningshændelser hos 34,8</w:t>
      </w:r>
      <w:ins w:id="1006" w:author="Author">
        <w:r w:rsidR="006D5B9C">
          <w:rPr>
            <w:lang w:val="da-DK"/>
          </w:rPr>
          <w:t> </w:t>
        </w:r>
      </w:ins>
      <w:r>
        <w:rPr>
          <w:lang w:val="da-DK"/>
        </w:rPr>
        <w:t xml:space="preserve">% af patienterne behandlet med trastuzumabemtansin, og </w:t>
      </w:r>
      <w:r w:rsidR="004F07CC">
        <w:rPr>
          <w:lang w:val="da-DK"/>
        </w:rPr>
        <w:t>forekomsten</w:t>
      </w:r>
      <w:r>
        <w:rPr>
          <w:lang w:val="da-DK"/>
        </w:rPr>
        <w:t xml:space="preserve"> af svære blødningshændelser </w:t>
      </w:r>
      <w:r w:rsidRPr="00B96930">
        <w:rPr>
          <w:lang w:val="da-DK"/>
        </w:rPr>
        <w:t>(</w:t>
      </w:r>
      <w:ins w:id="1007" w:author="Author">
        <w:r w:rsidR="00C37254">
          <w:rPr>
            <w:lang w:val="da-DK"/>
          </w:rPr>
          <w:t>G</w:t>
        </w:r>
      </w:ins>
      <w:del w:id="1008" w:author="Author">
        <w:r w:rsidDel="00C37254">
          <w:rPr>
            <w:lang w:val="da-DK"/>
          </w:rPr>
          <w:delText>g</w:delText>
        </w:r>
      </w:del>
      <w:r w:rsidRPr="00B96930">
        <w:rPr>
          <w:lang w:val="da-DK"/>
        </w:rPr>
        <w:t>rad</w:t>
      </w:r>
      <w:ins w:id="1009" w:author="Author">
        <w:r w:rsidR="007E59FA">
          <w:rPr>
            <w:lang w:val="da-DK"/>
          </w:rPr>
          <w:t> </w:t>
        </w:r>
      </w:ins>
      <w:del w:id="1010" w:author="Author">
        <w:r w:rsidRPr="00B96930" w:rsidDel="007E59FA">
          <w:rPr>
            <w:lang w:val="da-DK"/>
          </w:rPr>
          <w:delText xml:space="preserve"> </w:delText>
        </w:r>
      </w:del>
      <w:r w:rsidRPr="00B96930">
        <w:rPr>
          <w:lang w:val="da-DK"/>
        </w:rPr>
        <w:t>≥</w:t>
      </w:r>
      <w:ins w:id="1011" w:author="Author">
        <w:r w:rsidR="006D5B9C">
          <w:rPr>
            <w:lang w:val="da-DK"/>
          </w:rPr>
          <w:t> </w:t>
        </w:r>
      </w:ins>
      <w:r w:rsidRPr="00B96930">
        <w:rPr>
          <w:lang w:val="da-DK"/>
        </w:rPr>
        <w:t>3)</w:t>
      </w:r>
      <w:r>
        <w:rPr>
          <w:lang w:val="da-DK"/>
        </w:rPr>
        <w:t xml:space="preserve"> var 2,2</w:t>
      </w:r>
      <w:ins w:id="1012" w:author="Author">
        <w:r w:rsidR="006D5B9C">
          <w:rPr>
            <w:lang w:val="da-DK"/>
          </w:rPr>
          <w:t> </w:t>
        </w:r>
      </w:ins>
      <w:r w:rsidRPr="00B96930">
        <w:rPr>
          <w:lang w:val="da-DK"/>
        </w:rPr>
        <w:t>%</w:t>
      </w:r>
      <w:r>
        <w:rPr>
          <w:lang w:val="da-DK"/>
        </w:rPr>
        <w:t xml:space="preserve">. Blandt patienter med </w:t>
      </w:r>
      <w:r w:rsidR="008718C7">
        <w:rPr>
          <w:lang w:val="da-DK"/>
        </w:rPr>
        <w:t>e</w:t>
      </w:r>
      <w:r>
        <w:rPr>
          <w:lang w:val="da-DK"/>
        </w:rPr>
        <w:t>BC blev der indberettet blødningshændelser hos 29</w:t>
      </w:r>
      <w:ins w:id="1013" w:author="Author">
        <w:r w:rsidR="002719FF">
          <w:rPr>
            <w:lang w:val="da-DK"/>
          </w:rPr>
          <w:t>,2</w:t>
        </w:r>
        <w:r w:rsidR="006D5B9C">
          <w:rPr>
            <w:lang w:val="da-DK"/>
          </w:rPr>
          <w:t> </w:t>
        </w:r>
      </w:ins>
      <w:r>
        <w:rPr>
          <w:lang w:val="da-DK"/>
        </w:rPr>
        <w:t xml:space="preserve">% af patienterne og </w:t>
      </w:r>
      <w:r w:rsidR="00876C6F">
        <w:rPr>
          <w:lang w:val="da-DK"/>
        </w:rPr>
        <w:t xml:space="preserve">forekomsten af </w:t>
      </w:r>
      <w:r>
        <w:rPr>
          <w:lang w:val="da-DK"/>
        </w:rPr>
        <w:t xml:space="preserve">svære blødningshændelser </w:t>
      </w:r>
      <w:r w:rsidRPr="00B96930">
        <w:rPr>
          <w:lang w:val="da-DK"/>
        </w:rPr>
        <w:t>(</w:t>
      </w:r>
      <w:ins w:id="1014" w:author="Author">
        <w:r w:rsidR="006D5C0B">
          <w:rPr>
            <w:lang w:val="da-DK"/>
          </w:rPr>
          <w:t>G</w:t>
        </w:r>
      </w:ins>
      <w:del w:id="1015" w:author="Author">
        <w:r w:rsidDel="006D5C0B">
          <w:rPr>
            <w:lang w:val="da-DK"/>
          </w:rPr>
          <w:delText>g</w:delText>
        </w:r>
      </w:del>
      <w:r w:rsidRPr="00B96930">
        <w:rPr>
          <w:lang w:val="da-DK"/>
        </w:rPr>
        <w:t>rad</w:t>
      </w:r>
      <w:ins w:id="1016" w:author="Author">
        <w:r w:rsidR="006D5C0B">
          <w:rPr>
            <w:lang w:val="da-DK"/>
          </w:rPr>
          <w:t> </w:t>
        </w:r>
      </w:ins>
      <w:del w:id="1017" w:author="Author">
        <w:r w:rsidRPr="00B96930" w:rsidDel="006D5C0B">
          <w:rPr>
            <w:lang w:val="da-DK"/>
          </w:rPr>
          <w:delText xml:space="preserve"> </w:delText>
        </w:r>
      </w:del>
      <w:r w:rsidRPr="00B96930">
        <w:rPr>
          <w:lang w:val="da-DK"/>
        </w:rPr>
        <w:t>≥</w:t>
      </w:r>
      <w:ins w:id="1018" w:author="Author">
        <w:r w:rsidR="006D5B9C">
          <w:rPr>
            <w:lang w:val="da-DK"/>
          </w:rPr>
          <w:t> </w:t>
        </w:r>
      </w:ins>
      <w:r w:rsidRPr="00B96930">
        <w:rPr>
          <w:lang w:val="da-DK"/>
        </w:rPr>
        <w:t>3)</w:t>
      </w:r>
      <w:r>
        <w:rPr>
          <w:lang w:val="da-DK"/>
        </w:rPr>
        <w:t xml:space="preserve"> </w:t>
      </w:r>
      <w:r w:rsidR="00876C6F">
        <w:rPr>
          <w:lang w:val="da-DK"/>
        </w:rPr>
        <w:t>var</w:t>
      </w:r>
      <w:r>
        <w:rPr>
          <w:lang w:val="da-DK"/>
        </w:rPr>
        <w:t xml:space="preserve"> 0,4</w:t>
      </w:r>
      <w:ins w:id="1019" w:author="Author">
        <w:r w:rsidR="006D5B9C">
          <w:rPr>
            <w:lang w:val="da-DK"/>
          </w:rPr>
          <w:t> </w:t>
        </w:r>
      </w:ins>
      <w:r>
        <w:rPr>
          <w:lang w:val="da-DK"/>
        </w:rPr>
        <w:t>%, i</w:t>
      </w:r>
      <w:r w:rsidRPr="00F160C8">
        <w:rPr>
          <w:szCs w:val="22"/>
          <w:lang w:val="da-DK"/>
        </w:rPr>
        <w:t>n</w:t>
      </w:r>
      <w:r>
        <w:rPr>
          <w:szCs w:val="22"/>
          <w:lang w:val="da-DK"/>
        </w:rPr>
        <w:t xml:space="preserve">klusive én hændelse af </w:t>
      </w:r>
      <w:ins w:id="1020" w:author="Author">
        <w:r w:rsidR="006D5C0B">
          <w:rPr>
            <w:szCs w:val="22"/>
            <w:lang w:val="da-DK"/>
          </w:rPr>
          <w:t>G</w:t>
        </w:r>
      </w:ins>
      <w:del w:id="1021" w:author="Author">
        <w:r w:rsidR="00632CF9" w:rsidDel="006D5C0B">
          <w:rPr>
            <w:szCs w:val="22"/>
            <w:lang w:val="da-DK"/>
          </w:rPr>
          <w:delText>g</w:delText>
        </w:r>
      </w:del>
      <w:r w:rsidRPr="00F160C8">
        <w:rPr>
          <w:szCs w:val="22"/>
          <w:lang w:val="da-DK"/>
        </w:rPr>
        <w:t>rad</w:t>
      </w:r>
      <w:ins w:id="1022" w:author="Author">
        <w:r w:rsidR="006D5B9C">
          <w:rPr>
            <w:szCs w:val="22"/>
            <w:lang w:val="da-DK"/>
          </w:rPr>
          <w:t> </w:t>
        </w:r>
      </w:ins>
      <w:del w:id="1023" w:author="Author">
        <w:r w:rsidRPr="00F160C8" w:rsidDel="006D5B9C">
          <w:rPr>
            <w:szCs w:val="22"/>
            <w:lang w:val="da-DK"/>
          </w:rPr>
          <w:delText xml:space="preserve"> </w:delText>
        </w:r>
      </w:del>
      <w:r w:rsidRPr="00F160C8">
        <w:rPr>
          <w:szCs w:val="22"/>
          <w:lang w:val="da-DK"/>
        </w:rPr>
        <w:t>5</w:t>
      </w:r>
      <w:r w:rsidRPr="00B96930">
        <w:rPr>
          <w:lang w:val="da-DK"/>
        </w:rPr>
        <w:t>.</w:t>
      </w:r>
      <w:r w:rsidRPr="00F20E49">
        <w:rPr>
          <w:lang w:val="da-DK"/>
        </w:rPr>
        <w:t xml:space="preserve"> </w:t>
      </w:r>
      <w:r>
        <w:rPr>
          <w:lang w:val="da-DK"/>
        </w:rPr>
        <w:t>I nogle af de observerede tilfælde havde patienterne trombocytopeni eller var i</w:t>
      </w:r>
      <w:r w:rsidR="00876C6F">
        <w:rPr>
          <w:lang w:val="da-DK"/>
        </w:rPr>
        <w:t xml:space="preserve"> samtidig</w:t>
      </w:r>
      <w:r>
        <w:rPr>
          <w:lang w:val="da-DK"/>
        </w:rPr>
        <w:t xml:space="preserve"> </w:t>
      </w:r>
      <w:r w:rsidRPr="00BD1A81">
        <w:rPr>
          <w:szCs w:val="16"/>
          <w:lang w:val="da-DK"/>
        </w:rPr>
        <w:t>antikoagul</w:t>
      </w:r>
      <w:r>
        <w:rPr>
          <w:szCs w:val="16"/>
          <w:lang w:val="da-DK"/>
        </w:rPr>
        <w:t xml:space="preserve">erende </w:t>
      </w:r>
      <w:r>
        <w:rPr>
          <w:lang w:val="da-DK"/>
        </w:rPr>
        <w:t>eller antitrombotisk behandling, mens der i andre tilfælde ikke var yderligere kendte risikofaktorer</w:t>
      </w:r>
      <w:r w:rsidRPr="00B96930">
        <w:rPr>
          <w:lang w:val="da-DK"/>
        </w:rPr>
        <w:t>.</w:t>
      </w:r>
      <w:r>
        <w:rPr>
          <w:lang w:val="da-DK"/>
        </w:rPr>
        <w:t xml:space="preserve"> Der er observeret dødelige blødningshændelser i såvel </w:t>
      </w:r>
      <w:r w:rsidR="008718C7">
        <w:rPr>
          <w:lang w:val="da-DK"/>
        </w:rPr>
        <w:t>m</w:t>
      </w:r>
      <w:r>
        <w:rPr>
          <w:lang w:val="da-DK"/>
        </w:rPr>
        <w:t xml:space="preserve">BC- som </w:t>
      </w:r>
      <w:r w:rsidR="008718C7">
        <w:rPr>
          <w:lang w:val="da-DK"/>
        </w:rPr>
        <w:t>e</w:t>
      </w:r>
      <w:r>
        <w:rPr>
          <w:lang w:val="da-DK"/>
        </w:rPr>
        <w:t>BC-gruppen</w:t>
      </w:r>
      <w:r w:rsidRPr="00B96930">
        <w:rPr>
          <w:lang w:val="da-DK"/>
        </w:rPr>
        <w:t>.</w:t>
      </w:r>
    </w:p>
    <w:p w14:paraId="10F72F9B" w14:textId="77777777" w:rsidR="00194B23" w:rsidRDefault="00194B23" w:rsidP="00194B23">
      <w:pPr>
        <w:keepNext/>
        <w:keepLines/>
        <w:rPr>
          <w:lang w:val="da-DK"/>
        </w:rPr>
      </w:pPr>
    </w:p>
    <w:p w14:paraId="75EA038E" w14:textId="77777777" w:rsidR="00516BDF" w:rsidRPr="00E4799F" w:rsidRDefault="002E12AF" w:rsidP="00194B23">
      <w:pPr>
        <w:keepNext/>
        <w:keepLines/>
        <w:rPr>
          <w:i/>
          <w:lang w:val="da-DK"/>
        </w:rPr>
      </w:pPr>
      <w:r w:rsidRPr="00E4799F">
        <w:rPr>
          <w:i/>
          <w:lang w:val="da-DK"/>
        </w:rPr>
        <w:t>Forhøjede a</w:t>
      </w:r>
      <w:r w:rsidR="000977BD" w:rsidRPr="00E4799F">
        <w:rPr>
          <w:i/>
          <w:lang w:val="da-DK"/>
        </w:rPr>
        <w:t>minotransferase</w:t>
      </w:r>
      <w:r w:rsidRPr="00E4799F">
        <w:rPr>
          <w:i/>
          <w:lang w:val="da-DK"/>
        </w:rPr>
        <w:t>r</w:t>
      </w:r>
      <w:r w:rsidR="00516BDF" w:rsidRPr="00E4799F">
        <w:rPr>
          <w:i/>
          <w:lang w:val="da-DK"/>
        </w:rPr>
        <w:t xml:space="preserve"> (AS</w:t>
      </w:r>
      <w:r w:rsidR="00F62F1C" w:rsidRPr="00E4799F">
        <w:rPr>
          <w:i/>
          <w:lang w:val="da-DK"/>
        </w:rPr>
        <w:t>A</w:t>
      </w:r>
      <w:r w:rsidR="00516BDF" w:rsidRPr="00E4799F">
        <w:rPr>
          <w:i/>
          <w:lang w:val="da-DK"/>
        </w:rPr>
        <w:t>T/AL</w:t>
      </w:r>
      <w:r w:rsidR="00F62F1C" w:rsidRPr="00E4799F">
        <w:rPr>
          <w:i/>
          <w:lang w:val="da-DK"/>
        </w:rPr>
        <w:t>A</w:t>
      </w:r>
      <w:r w:rsidR="00516BDF" w:rsidRPr="00E4799F">
        <w:rPr>
          <w:i/>
          <w:lang w:val="da-DK"/>
        </w:rPr>
        <w:t>T)</w:t>
      </w:r>
    </w:p>
    <w:p w14:paraId="2D974BE8" w14:textId="77777777" w:rsidR="00516BDF" w:rsidRPr="00F07D39" w:rsidRDefault="00F62F1C" w:rsidP="00EE529C">
      <w:pPr>
        <w:keepLines/>
        <w:rPr>
          <w:lang w:val="da-DK"/>
        </w:rPr>
      </w:pPr>
      <w:r w:rsidRPr="00F62F1C">
        <w:rPr>
          <w:lang w:val="da-DK"/>
        </w:rPr>
        <w:t xml:space="preserve">Der er i kliniske studier observeret </w:t>
      </w:r>
      <w:r w:rsidR="002664FF">
        <w:rPr>
          <w:lang w:val="da-DK"/>
        </w:rPr>
        <w:t>stigning</w:t>
      </w:r>
      <w:r w:rsidR="00B75764">
        <w:rPr>
          <w:lang w:val="da-DK"/>
        </w:rPr>
        <w:t xml:space="preserve"> i</w:t>
      </w:r>
      <w:r w:rsidRPr="00F62F1C">
        <w:rPr>
          <w:lang w:val="da-DK"/>
        </w:rPr>
        <w:t xml:space="preserve"> </w:t>
      </w:r>
      <w:r w:rsidR="00516BDF" w:rsidRPr="00F62F1C">
        <w:rPr>
          <w:lang w:val="da-DK"/>
        </w:rPr>
        <w:t>serum</w:t>
      </w:r>
      <w:r w:rsidRPr="00F62F1C">
        <w:rPr>
          <w:lang w:val="da-DK"/>
        </w:rPr>
        <w:t>-</w:t>
      </w:r>
      <w:r w:rsidR="000977BD">
        <w:rPr>
          <w:lang w:val="da-DK"/>
        </w:rPr>
        <w:t>aminotransferase</w:t>
      </w:r>
      <w:r w:rsidR="00516BDF" w:rsidRPr="00F62F1C">
        <w:rPr>
          <w:lang w:val="da-DK"/>
        </w:rPr>
        <w:t xml:space="preserve"> (</w:t>
      </w:r>
      <w:ins w:id="1024" w:author="Author">
        <w:r w:rsidR="007E59FA">
          <w:rPr>
            <w:lang w:val="da-DK"/>
          </w:rPr>
          <w:t>G</w:t>
        </w:r>
      </w:ins>
      <w:del w:id="1025" w:author="Author">
        <w:r w:rsidR="007361E0" w:rsidDel="007E59FA">
          <w:rPr>
            <w:lang w:val="da-DK"/>
          </w:rPr>
          <w:delText>g</w:delText>
        </w:r>
      </w:del>
      <w:r w:rsidR="00516BDF" w:rsidRPr="00F62F1C">
        <w:rPr>
          <w:lang w:val="da-DK"/>
        </w:rPr>
        <w:t>rad 1</w:t>
      </w:r>
      <w:r w:rsidR="00516BDF" w:rsidRPr="00F62F1C">
        <w:rPr>
          <w:lang w:val="da-DK"/>
        </w:rPr>
        <w:noBreakHyphen/>
        <w:t>4)</w:t>
      </w:r>
      <w:r w:rsidRPr="00F62F1C">
        <w:rPr>
          <w:lang w:val="da-DK"/>
        </w:rPr>
        <w:t xml:space="preserve"> under behandling med </w:t>
      </w:r>
      <w:r w:rsidR="007A54B0" w:rsidRPr="00F62F1C">
        <w:rPr>
          <w:lang w:val="da-DK"/>
        </w:rPr>
        <w:t>trastuzumabemtansin</w:t>
      </w:r>
      <w:r w:rsidRPr="00F62F1C">
        <w:rPr>
          <w:lang w:val="da-DK"/>
        </w:rPr>
        <w:t xml:space="preserve"> </w:t>
      </w:r>
      <w:r w:rsidR="00516BDF" w:rsidRPr="00F62F1C">
        <w:rPr>
          <w:lang w:val="da-DK"/>
        </w:rPr>
        <w:t>(se</w:t>
      </w:r>
      <w:r w:rsidRPr="00F62F1C">
        <w:rPr>
          <w:lang w:val="da-DK"/>
        </w:rPr>
        <w:t xml:space="preserve"> pkt.</w:t>
      </w:r>
      <w:ins w:id="1026" w:author="Author">
        <w:r w:rsidR="001A5BF5">
          <w:rPr>
            <w:lang w:val="da-DK"/>
          </w:rPr>
          <w:t> </w:t>
        </w:r>
      </w:ins>
      <w:del w:id="1027" w:author="Author">
        <w:r w:rsidRPr="00F62F1C" w:rsidDel="001A5BF5">
          <w:rPr>
            <w:lang w:val="da-DK"/>
          </w:rPr>
          <w:delText xml:space="preserve"> </w:delText>
        </w:r>
      </w:del>
      <w:r w:rsidR="00516BDF" w:rsidRPr="00F62F1C">
        <w:rPr>
          <w:lang w:val="da-DK"/>
        </w:rPr>
        <w:t xml:space="preserve">4.4). </w:t>
      </w:r>
      <w:r w:rsidR="004F56FD">
        <w:rPr>
          <w:lang w:val="da-DK"/>
        </w:rPr>
        <w:t>S</w:t>
      </w:r>
      <w:r w:rsidRPr="00837860">
        <w:rPr>
          <w:lang w:val="da-DK"/>
        </w:rPr>
        <w:t>tigninge</w:t>
      </w:r>
      <w:r w:rsidR="00435A81">
        <w:rPr>
          <w:lang w:val="da-DK"/>
        </w:rPr>
        <w:t>n</w:t>
      </w:r>
      <w:r w:rsidRPr="00837860">
        <w:rPr>
          <w:lang w:val="da-DK"/>
        </w:rPr>
        <w:t xml:space="preserve"> </w:t>
      </w:r>
      <w:r w:rsidR="004F56FD">
        <w:rPr>
          <w:lang w:val="da-DK"/>
        </w:rPr>
        <w:t>i aminot</w:t>
      </w:r>
      <w:r w:rsidR="004F56FD" w:rsidRPr="00837860">
        <w:rPr>
          <w:lang w:val="da-DK"/>
        </w:rPr>
        <w:t>rans</w:t>
      </w:r>
      <w:r w:rsidR="004F56FD">
        <w:rPr>
          <w:lang w:val="da-DK"/>
        </w:rPr>
        <w:t>fer</w:t>
      </w:r>
      <w:r w:rsidR="004F56FD" w:rsidRPr="00837860">
        <w:rPr>
          <w:lang w:val="da-DK"/>
        </w:rPr>
        <w:t>ase</w:t>
      </w:r>
      <w:r w:rsidR="004F56FD">
        <w:rPr>
          <w:lang w:val="da-DK"/>
        </w:rPr>
        <w:t xml:space="preserve">r </w:t>
      </w:r>
      <w:r w:rsidRPr="00837860">
        <w:rPr>
          <w:lang w:val="da-DK"/>
        </w:rPr>
        <w:t xml:space="preserve">var generelt forbigående. </w:t>
      </w:r>
      <w:r w:rsidRPr="00F62F1C">
        <w:rPr>
          <w:lang w:val="da-DK"/>
        </w:rPr>
        <w:t xml:space="preserve">Der er observeret </w:t>
      </w:r>
      <w:r w:rsidR="004F56FD">
        <w:rPr>
          <w:lang w:val="da-DK"/>
        </w:rPr>
        <w:t xml:space="preserve">en </w:t>
      </w:r>
      <w:r w:rsidRPr="00F62F1C">
        <w:rPr>
          <w:lang w:val="da-DK"/>
        </w:rPr>
        <w:t>kumulativ effekt a</w:t>
      </w:r>
      <w:r w:rsidR="00516BDF" w:rsidRPr="00F62F1C">
        <w:rPr>
          <w:lang w:val="da-DK"/>
        </w:rPr>
        <w:t xml:space="preserve">f </w:t>
      </w:r>
      <w:r w:rsidR="007A54B0" w:rsidRPr="00F62F1C">
        <w:rPr>
          <w:lang w:val="da-DK"/>
        </w:rPr>
        <w:t>trastuzumabemtansin</w:t>
      </w:r>
      <w:r w:rsidRPr="00F62F1C">
        <w:rPr>
          <w:lang w:val="da-DK"/>
        </w:rPr>
        <w:t xml:space="preserve"> på </w:t>
      </w:r>
      <w:r w:rsidR="000977BD">
        <w:rPr>
          <w:lang w:val="da-DK"/>
        </w:rPr>
        <w:t>aminotransferase</w:t>
      </w:r>
      <w:r w:rsidRPr="00F62F1C">
        <w:rPr>
          <w:lang w:val="da-DK"/>
        </w:rPr>
        <w:t xml:space="preserve">r, </w:t>
      </w:r>
      <w:r w:rsidR="00FD10B1">
        <w:rPr>
          <w:lang w:val="da-DK"/>
        </w:rPr>
        <w:t>som</w:t>
      </w:r>
      <w:r w:rsidR="00FD10B1" w:rsidRPr="00F62F1C">
        <w:rPr>
          <w:lang w:val="da-DK"/>
        </w:rPr>
        <w:t xml:space="preserve"> </w:t>
      </w:r>
      <w:r w:rsidRPr="00F62F1C">
        <w:rPr>
          <w:lang w:val="da-DK"/>
        </w:rPr>
        <w:t xml:space="preserve">generelt </w:t>
      </w:r>
      <w:r w:rsidR="00FD10B1">
        <w:rPr>
          <w:lang w:val="da-DK"/>
        </w:rPr>
        <w:t>rettede sig efter at</w:t>
      </w:r>
      <w:r w:rsidRPr="00F62F1C">
        <w:rPr>
          <w:lang w:val="da-DK"/>
        </w:rPr>
        <w:t xml:space="preserve"> behandling </w:t>
      </w:r>
      <w:r w:rsidR="00FD10B1">
        <w:rPr>
          <w:lang w:val="da-DK"/>
        </w:rPr>
        <w:t xml:space="preserve">blev </w:t>
      </w:r>
      <w:r w:rsidRPr="00F62F1C">
        <w:rPr>
          <w:lang w:val="da-DK"/>
        </w:rPr>
        <w:t>seponeret</w:t>
      </w:r>
      <w:r w:rsidR="00516BDF" w:rsidRPr="00F62F1C">
        <w:rPr>
          <w:szCs w:val="22"/>
          <w:lang w:val="da-DK"/>
        </w:rPr>
        <w:t xml:space="preserve">. </w:t>
      </w:r>
      <w:r w:rsidRPr="00F62F1C">
        <w:rPr>
          <w:szCs w:val="22"/>
          <w:lang w:val="da-DK"/>
        </w:rPr>
        <w:t xml:space="preserve">Der er indberettet </w:t>
      </w:r>
      <w:r w:rsidR="000977BD">
        <w:rPr>
          <w:szCs w:val="22"/>
          <w:lang w:val="da-DK"/>
        </w:rPr>
        <w:t>aminotransferase</w:t>
      </w:r>
      <w:r w:rsidRPr="00F62F1C">
        <w:rPr>
          <w:szCs w:val="22"/>
          <w:lang w:val="da-DK"/>
        </w:rPr>
        <w:t>-</w:t>
      </w:r>
      <w:r w:rsidR="00516BDF" w:rsidRPr="00F62F1C">
        <w:rPr>
          <w:szCs w:val="22"/>
          <w:lang w:val="da-DK"/>
        </w:rPr>
        <w:t>s</w:t>
      </w:r>
      <w:r w:rsidRPr="00F62F1C">
        <w:rPr>
          <w:szCs w:val="22"/>
          <w:lang w:val="da-DK"/>
        </w:rPr>
        <w:t xml:space="preserve">tigninger hos </w:t>
      </w:r>
      <w:r w:rsidR="00BD2B5A">
        <w:rPr>
          <w:szCs w:val="22"/>
          <w:lang w:val="da-DK"/>
        </w:rPr>
        <w:t>24,2</w:t>
      </w:r>
      <w:ins w:id="1028" w:author="Author">
        <w:r w:rsidR="001A5BF5">
          <w:rPr>
            <w:szCs w:val="22"/>
            <w:lang w:val="da-DK"/>
          </w:rPr>
          <w:t> </w:t>
        </w:r>
      </w:ins>
      <w:r w:rsidR="00516BDF" w:rsidRPr="00F62F1C">
        <w:rPr>
          <w:szCs w:val="22"/>
          <w:lang w:val="da-DK"/>
        </w:rPr>
        <w:t xml:space="preserve">% </w:t>
      </w:r>
      <w:r w:rsidRPr="00F62F1C">
        <w:rPr>
          <w:szCs w:val="22"/>
          <w:lang w:val="da-DK"/>
        </w:rPr>
        <w:t>a</w:t>
      </w:r>
      <w:r w:rsidR="00516BDF" w:rsidRPr="00F62F1C">
        <w:rPr>
          <w:szCs w:val="22"/>
          <w:lang w:val="da-DK"/>
        </w:rPr>
        <w:t>f patient</w:t>
      </w:r>
      <w:r w:rsidRPr="00F62F1C">
        <w:rPr>
          <w:szCs w:val="22"/>
          <w:lang w:val="da-DK"/>
        </w:rPr>
        <w:t>erne i kliniske studier</w:t>
      </w:r>
      <w:r w:rsidR="00F160C8">
        <w:rPr>
          <w:szCs w:val="22"/>
          <w:lang w:val="da-DK"/>
        </w:rPr>
        <w:t xml:space="preserve"> med </w:t>
      </w:r>
      <w:r w:rsidR="008718C7">
        <w:rPr>
          <w:szCs w:val="22"/>
          <w:lang w:val="da-DK"/>
        </w:rPr>
        <w:t>m</w:t>
      </w:r>
      <w:r w:rsidR="00F160C8">
        <w:rPr>
          <w:szCs w:val="22"/>
          <w:lang w:val="da-DK"/>
        </w:rPr>
        <w:t>BC-patienter</w:t>
      </w:r>
      <w:r w:rsidR="00516BDF" w:rsidRPr="00F62F1C">
        <w:rPr>
          <w:szCs w:val="22"/>
          <w:lang w:val="da-DK"/>
        </w:rPr>
        <w:t xml:space="preserve">. </w:t>
      </w:r>
      <w:r w:rsidR="00F07D39" w:rsidRPr="00F07D39">
        <w:rPr>
          <w:szCs w:val="22"/>
          <w:lang w:val="da-DK"/>
        </w:rPr>
        <w:t xml:space="preserve">Der er indberettet ASAT- og ALAT-forhøjelser </w:t>
      </w:r>
      <w:ins w:id="1029" w:author="Author">
        <w:r w:rsidR="007E59FA">
          <w:rPr>
            <w:szCs w:val="22"/>
            <w:lang w:val="da-DK"/>
          </w:rPr>
          <w:t>G</w:t>
        </w:r>
      </w:ins>
      <w:del w:id="1030" w:author="Author">
        <w:r w:rsidR="007361E0" w:rsidDel="007E59FA">
          <w:rPr>
            <w:szCs w:val="22"/>
            <w:lang w:val="da-DK"/>
          </w:rPr>
          <w:delText>g</w:delText>
        </w:r>
      </w:del>
      <w:r w:rsidR="00516BDF" w:rsidRPr="00F07D39">
        <w:rPr>
          <w:szCs w:val="22"/>
          <w:lang w:val="da-DK"/>
        </w:rPr>
        <w:t xml:space="preserve">rad 3 </w:t>
      </w:r>
      <w:r w:rsidR="00F07D39" w:rsidRPr="00F07D39">
        <w:rPr>
          <w:szCs w:val="22"/>
          <w:lang w:val="da-DK"/>
        </w:rPr>
        <w:t xml:space="preserve">og </w:t>
      </w:r>
      <w:r w:rsidR="00516BDF" w:rsidRPr="00F07D39">
        <w:rPr>
          <w:szCs w:val="22"/>
          <w:lang w:val="da-DK"/>
        </w:rPr>
        <w:t xml:space="preserve">4 </w:t>
      </w:r>
      <w:r w:rsidR="00F07D39" w:rsidRPr="00F07D39">
        <w:rPr>
          <w:szCs w:val="22"/>
          <w:lang w:val="da-DK"/>
        </w:rPr>
        <w:t>hos</w:t>
      </w:r>
      <w:r w:rsidR="00F07D39">
        <w:rPr>
          <w:szCs w:val="22"/>
          <w:lang w:val="da-DK"/>
        </w:rPr>
        <w:t xml:space="preserve"> </w:t>
      </w:r>
      <w:r w:rsidR="00F07D39" w:rsidRPr="00F07D39">
        <w:rPr>
          <w:szCs w:val="22"/>
          <w:lang w:val="da-DK"/>
        </w:rPr>
        <w:t>henholdsvis</w:t>
      </w:r>
      <w:r w:rsidR="00F07D39">
        <w:rPr>
          <w:szCs w:val="22"/>
          <w:lang w:val="da-DK"/>
        </w:rPr>
        <w:t xml:space="preserve"> 4,</w:t>
      </w:r>
      <w:r w:rsidR="00BD2B5A">
        <w:rPr>
          <w:szCs w:val="22"/>
          <w:lang w:val="da-DK"/>
        </w:rPr>
        <w:t>2</w:t>
      </w:r>
      <w:ins w:id="1031" w:author="Author">
        <w:r w:rsidR="001A5BF5">
          <w:rPr>
            <w:szCs w:val="22"/>
            <w:lang w:val="da-DK"/>
          </w:rPr>
          <w:t> </w:t>
        </w:r>
      </w:ins>
      <w:r w:rsidR="00516BDF" w:rsidRPr="00F07D39">
        <w:rPr>
          <w:szCs w:val="22"/>
          <w:lang w:val="da-DK"/>
        </w:rPr>
        <w:t xml:space="preserve">% </w:t>
      </w:r>
      <w:r w:rsidR="00F07D39">
        <w:rPr>
          <w:szCs w:val="22"/>
          <w:lang w:val="da-DK"/>
        </w:rPr>
        <w:t>og 2,</w:t>
      </w:r>
      <w:r w:rsidR="00BD2B5A">
        <w:rPr>
          <w:szCs w:val="22"/>
          <w:lang w:val="da-DK"/>
        </w:rPr>
        <w:t>7</w:t>
      </w:r>
      <w:ins w:id="1032" w:author="Author">
        <w:r w:rsidR="001A5BF5">
          <w:rPr>
            <w:szCs w:val="22"/>
            <w:lang w:val="da-DK"/>
          </w:rPr>
          <w:t> </w:t>
        </w:r>
      </w:ins>
      <w:r w:rsidR="00516BDF" w:rsidRPr="00F07D39">
        <w:rPr>
          <w:szCs w:val="22"/>
          <w:lang w:val="da-DK"/>
        </w:rPr>
        <w:t xml:space="preserve">% </w:t>
      </w:r>
      <w:r w:rsidR="00F07D39">
        <w:rPr>
          <w:szCs w:val="22"/>
          <w:lang w:val="da-DK"/>
        </w:rPr>
        <w:t>af patienterne</w:t>
      </w:r>
      <w:r w:rsidR="00F160C8">
        <w:rPr>
          <w:szCs w:val="22"/>
          <w:lang w:val="da-DK"/>
        </w:rPr>
        <w:t xml:space="preserve"> med </w:t>
      </w:r>
      <w:r w:rsidR="008718C7">
        <w:rPr>
          <w:szCs w:val="22"/>
          <w:lang w:val="da-DK"/>
        </w:rPr>
        <w:t>m</w:t>
      </w:r>
      <w:r w:rsidR="00F160C8">
        <w:rPr>
          <w:szCs w:val="22"/>
          <w:lang w:val="da-DK"/>
        </w:rPr>
        <w:t>BC</w:t>
      </w:r>
      <w:r w:rsidR="00F07D39">
        <w:rPr>
          <w:szCs w:val="22"/>
          <w:lang w:val="da-DK"/>
        </w:rPr>
        <w:t xml:space="preserve">; disse forekom sædvanligvis i de </w:t>
      </w:r>
      <w:r w:rsidR="004F56FD">
        <w:rPr>
          <w:szCs w:val="22"/>
          <w:lang w:val="da-DK"/>
        </w:rPr>
        <w:t xml:space="preserve">første </w:t>
      </w:r>
      <w:r w:rsidR="00F07D39">
        <w:rPr>
          <w:szCs w:val="22"/>
          <w:lang w:val="da-DK"/>
        </w:rPr>
        <w:t>behandlingscykl</w:t>
      </w:r>
      <w:r w:rsidR="007B65BF">
        <w:rPr>
          <w:szCs w:val="22"/>
          <w:lang w:val="da-DK"/>
        </w:rPr>
        <w:t>us</w:t>
      </w:r>
      <w:r w:rsidR="002E12AF">
        <w:rPr>
          <w:szCs w:val="22"/>
          <w:lang w:val="da-DK"/>
        </w:rPr>
        <w:t>s</w:t>
      </w:r>
      <w:r w:rsidR="00F07D39">
        <w:rPr>
          <w:szCs w:val="22"/>
          <w:lang w:val="da-DK"/>
        </w:rPr>
        <w:t xml:space="preserve">er </w:t>
      </w:r>
      <w:r w:rsidR="00516BDF" w:rsidRPr="00F07D39">
        <w:rPr>
          <w:szCs w:val="22"/>
          <w:lang w:val="da-DK"/>
        </w:rPr>
        <w:t>(1</w:t>
      </w:r>
      <w:r w:rsidR="00516BDF" w:rsidRPr="00F07D39">
        <w:rPr>
          <w:szCs w:val="22"/>
          <w:lang w:val="da-DK"/>
        </w:rPr>
        <w:noBreakHyphen/>
        <w:t>6).</w:t>
      </w:r>
      <w:r w:rsidR="00F160C8">
        <w:rPr>
          <w:szCs w:val="22"/>
          <w:lang w:val="da-DK"/>
        </w:rPr>
        <w:t xml:space="preserve"> </w:t>
      </w:r>
      <w:r w:rsidR="00194B23">
        <w:rPr>
          <w:szCs w:val="22"/>
          <w:lang w:val="da-DK"/>
        </w:rPr>
        <w:t>F</w:t>
      </w:r>
      <w:r w:rsidR="00216155" w:rsidRPr="00216155">
        <w:rPr>
          <w:szCs w:val="22"/>
          <w:lang w:val="da-DK"/>
        </w:rPr>
        <w:t xml:space="preserve">orhøjede </w:t>
      </w:r>
      <w:r w:rsidR="00F160C8" w:rsidRPr="00216155">
        <w:rPr>
          <w:szCs w:val="22"/>
          <w:lang w:val="da-DK"/>
        </w:rPr>
        <w:t>transaminase</w:t>
      </w:r>
      <w:r w:rsidR="00216155" w:rsidRPr="00216155">
        <w:rPr>
          <w:szCs w:val="22"/>
          <w:lang w:val="da-DK"/>
        </w:rPr>
        <w:t>r</w:t>
      </w:r>
      <w:r w:rsidR="00876C6F">
        <w:rPr>
          <w:szCs w:val="22"/>
          <w:lang w:val="da-DK"/>
        </w:rPr>
        <w:t xml:space="preserve"> var</w:t>
      </w:r>
      <w:r w:rsidR="00194B23">
        <w:rPr>
          <w:szCs w:val="22"/>
          <w:lang w:val="da-DK"/>
        </w:rPr>
        <w:t xml:space="preserve"> indberette</w:t>
      </w:r>
      <w:r w:rsidR="00876C6F">
        <w:rPr>
          <w:szCs w:val="22"/>
          <w:lang w:val="da-DK"/>
        </w:rPr>
        <w:t>t</w:t>
      </w:r>
      <w:r w:rsidR="00216155" w:rsidRPr="00216155">
        <w:rPr>
          <w:szCs w:val="22"/>
          <w:lang w:val="da-DK"/>
        </w:rPr>
        <w:t xml:space="preserve"> hos 32</w:t>
      </w:r>
      <w:r w:rsidR="00216155">
        <w:rPr>
          <w:szCs w:val="22"/>
          <w:lang w:val="da-DK"/>
        </w:rPr>
        <w:t>,</w:t>
      </w:r>
      <w:ins w:id="1033" w:author="Author">
        <w:r w:rsidR="00F3518E">
          <w:rPr>
            <w:szCs w:val="22"/>
            <w:lang w:val="da-DK"/>
          </w:rPr>
          <w:t>6</w:t>
        </w:r>
      </w:ins>
      <w:del w:id="1034" w:author="Author">
        <w:r w:rsidR="00F160C8" w:rsidRPr="00216155" w:rsidDel="00EE1FC6">
          <w:rPr>
            <w:szCs w:val="22"/>
            <w:lang w:val="da-DK"/>
          </w:rPr>
          <w:delText>4</w:delText>
        </w:r>
      </w:del>
      <w:ins w:id="1035" w:author="Author">
        <w:r w:rsidR="001A5BF5">
          <w:rPr>
            <w:szCs w:val="22"/>
            <w:lang w:val="da-DK"/>
          </w:rPr>
          <w:t> </w:t>
        </w:r>
      </w:ins>
      <w:r w:rsidR="00F160C8" w:rsidRPr="00216155">
        <w:rPr>
          <w:szCs w:val="22"/>
          <w:lang w:val="da-DK"/>
        </w:rPr>
        <w:t xml:space="preserve">% </w:t>
      </w:r>
      <w:r w:rsidR="00216155">
        <w:rPr>
          <w:szCs w:val="22"/>
          <w:lang w:val="da-DK"/>
        </w:rPr>
        <w:t>a</w:t>
      </w:r>
      <w:r w:rsidR="00F160C8" w:rsidRPr="00216155">
        <w:rPr>
          <w:szCs w:val="22"/>
          <w:lang w:val="da-DK"/>
        </w:rPr>
        <w:t>f patient</w:t>
      </w:r>
      <w:r w:rsidR="00216155">
        <w:rPr>
          <w:szCs w:val="22"/>
          <w:lang w:val="da-DK"/>
        </w:rPr>
        <w:t xml:space="preserve">erne med </w:t>
      </w:r>
      <w:r w:rsidR="008718C7">
        <w:rPr>
          <w:szCs w:val="22"/>
          <w:lang w:val="da-DK"/>
        </w:rPr>
        <w:t>e</w:t>
      </w:r>
      <w:r w:rsidR="00F160C8" w:rsidRPr="00216155">
        <w:rPr>
          <w:szCs w:val="22"/>
          <w:lang w:val="da-DK"/>
        </w:rPr>
        <w:t xml:space="preserve">BC. </w:t>
      </w:r>
      <w:r w:rsidR="00216155" w:rsidRPr="00216155">
        <w:rPr>
          <w:szCs w:val="22"/>
          <w:lang w:val="da-DK"/>
        </w:rPr>
        <w:t xml:space="preserve">Transaminaseforhøjelser svarende til </w:t>
      </w:r>
      <w:ins w:id="1036" w:author="Author">
        <w:r w:rsidR="00C37254">
          <w:rPr>
            <w:szCs w:val="22"/>
            <w:lang w:val="da-DK"/>
          </w:rPr>
          <w:t>G</w:t>
        </w:r>
      </w:ins>
      <w:del w:id="1037" w:author="Author">
        <w:r w:rsidR="00632CF9" w:rsidDel="00C37254">
          <w:rPr>
            <w:szCs w:val="22"/>
            <w:lang w:val="da-DK"/>
          </w:rPr>
          <w:delText>g</w:delText>
        </w:r>
      </w:del>
      <w:r w:rsidR="00F160C8" w:rsidRPr="00216155">
        <w:rPr>
          <w:szCs w:val="22"/>
          <w:lang w:val="da-DK"/>
        </w:rPr>
        <w:t>rad</w:t>
      </w:r>
      <w:ins w:id="1038" w:author="Author">
        <w:r w:rsidR="001A5BF5">
          <w:rPr>
            <w:szCs w:val="22"/>
            <w:lang w:val="da-DK"/>
          </w:rPr>
          <w:t> </w:t>
        </w:r>
      </w:ins>
      <w:del w:id="1039" w:author="Author">
        <w:r w:rsidR="00F160C8" w:rsidRPr="00216155" w:rsidDel="001A5BF5">
          <w:rPr>
            <w:szCs w:val="22"/>
            <w:lang w:val="da-DK"/>
          </w:rPr>
          <w:delText xml:space="preserve"> </w:delText>
        </w:r>
      </w:del>
      <w:r w:rsidR="00F160C8" w:rsidRPr="00216155">
        <w:rPr>
          <w:szCs w:val="22"/>
          <w:lang w:val="da-DK"/>
        </w:rPr>
        <w:t xml:space="preserve">3 </w:t>
      </w:r>
      <w:r w:rsidR="00216155" w:rsidRPr="00216155">
        <w:rPr>
          <w:szCs w:val="22"/>
          <w:lang w:val="da-DK"/>
        </w:rPr>
        <w:t xml:space="preserve">og </w:t>
      </w:r>
      <w:r w:rsidR="00F160C8" w:rsidRPr="00216155">
        <w:rPr>
          <w:szCs w:val="22"/>
          <w:lang w:val="da-DK"/>
        </w:rPr>
        <w:t>4</w:t>
      </w:r>
      <w:r w:rsidR="00876C6F">
        <w:rPr>
          <w:szCs w:val="22"/>
          <w:lang w:val="da-DK"/>
        </w:rPr>
        <w:t xml:space="preserve"> var</w:t>
      </w:r>
      <w:r w:rsidR="00216155" w:rsidRPr="00216155">
        <w:rPr>
          <w:szCs w:val="22"/>
          <w:lang w:val="da-DK"/>
        </w:rPr>
        <w:t xml:space="preserve"> indberette</w:t>
      </w:r>
      <w:r w:rsidR="00876C6F">
        <w:rPr>
          <w:szCs w:val="22"/>
          <w:lang w:val="da-DK"/>
        </w:rPr>
        <w:t>t</w:t>
      </w:r>
      <w:r w:rsidR="00216155" w:rsidRPr="00216155">
        <w:rPr>
          <w:szCs w:val="22"/>
          <w:lang w:val="da-DK"/>
        </w:rPr>
        <w:t xml:space="preserve"> hos 1,</w:t>
      </w:r>
      <w:ins w:id="1040" w:author="Author">
        <w:r w:rsidR="00224B2B">
          <w:rPr>
            <w:szCs w:val="22"/>
            <w:lang w:val="da-DK"/>
          </w:rPr>
          <w:t>6</w:t>
        </w:r>
      </w:ins>
      <w:del w:id="1041" w:author="Author">
        <w:r w:rsidR="00216155" w:rsidRPr="00216155" w:rsidDel="00224B2B">
          <w:rPr>
            <w:szCs w:val="22"/>
            <w:lang w:val="da-DK"/>
          </w:rPr>
          <w:delText>5</w:delText>
        </w:r>
      </w:del>
      <w:ins w:id="1042" w:author="Author">
        <w:r w:rsidR="001A5BF5">
          <w:rPr>
            <w:szCs w:val="22"/>
            <w:lang w:val="da-DK"/>
          </w:rPr>
          <w:t> </w:t>
        </w:r>
      </w:ins>
      <w:r w:rsidR="00216155" w:rsidRPr="00216155">
        <w:rPr>
          <w:szCs w:val="22"/>
          <w:lang w:val="da-DK"/>
        </w:rPr>
        <w:t xml:space="preserve">% </w:t>
      </w:r>
      <w:r w:rsidR="00216155">
        <w:rPr>
          <w:szCs w:val="22"/>
          <w:lang w:val="da-DK"/>
        </w:rPr>
        <w:t>a</w:t>
      </w:r>
      <w:r w:rsidR="00F160C8" w:rsidRPr="00216155">
        <w:rPr>
          <w:szCs w:val="22"/>
          <w:lang w:val="da-DK"/>
        </w:rPr>
        <w:t>f patient</w:t>
      </w:r>
      <w:r w:rsidR="00216155">
        <w:rPr>
          <w:szCs w:val="22"/>
          <w:lang w:val="da-DK"/>
        </w:rPr>
        <w:t xml:space="preserve">erne med </w:t>
      </w:r>
      <w:r w:rsidR="008718C7">
        <w:rPr>
          <w:szCs w:val="22"/>
          <w:lang w:val="da-DK"/>
        </w:rPr>
        <w:t>e</w:t>
      </w:r>
      <w:r w:rsidR="00F160C8" w:rsidRPr="00216155">
        <w:rPr>
          <w:szCs w:val="22"/>
          <w:lang w:val="da-DK"/>
        </w:rPr>
        <w:t>BC.</w:t>
      </w:r>
      <w:r w:rsidR="00516BDF" w:rsidRPr="00216155">
        <w:rPr>
          <w:szCs w:val="22"/>
          <w:lang w:val="da-DK"/>
        </w:rPr>
        <w:t xml:space="preserve"> </w:t>
      </w:r>
      <w:r w:rsidR="00F07D39" w:rsidRPr="00F07D39">
        <w:rPr>
          <w:szCs w:val="22"/>
          <w:lang w:val="da-DK"/>
        </w:rPr>
        <w:t xml:space="preserve">Generelt var leverbivirkninger </w:t>
      </w:r>
      <w:ins w:id="1043" w:author="Author">
        <w:r w:rsidR="009C5016">
          <w:rPr>
            <w:szCs w:val="22"/>
            <w:lang w:val="da-DK"/>
          </w:rPr>
          <w:t>G</w:t>
        </w:r>
      </w:ins>
      <w:del w:id="1044" w:author="Author">
        <w:r w:rsidR="007361E0" w:rsidDel="009C5016">
          <w:rPr>
            <w:szCs w:val="22"/>
            <w:lang w:val="da-DK"/>
          </w:rPr>
          <w:delText>g</w:delText>
        </w:r>
      </w:del>
      <w:r w:rsidR="00516BDF" w:rsidRPr="00F07D39">
        <w:rPr>
          <w:szCs w:val="22"/>
          <w:lang w:val="da-DK"/>
        </w:rPr>
        <w:t>rad</w:t>
      </w:r>
      <w:ins w:id="1045" w:author="Author">
        <w:r w:rsidR="009C5016">
          <w:rPr>
            <w:szCs w:val="22"/>
            <w:lang w:val="da-DK"/>
          </w:rPr>
          <w:t> </w:t>
        </w:r>
      </w:ins>
      <w:del w:id="1046" w:author="Author">
        <w:r w:rsidR="00F07D39" w:rsidRPr="00F07D39" w:rsidDel="009C5016">
          <w:rPr>
            <w:szCs w:val="22"/>
            <w:lang w:val="da-DK"/>
          </w:rPr>
          <w:delText xml:space="preserve"> </w:delText>
        </w:r>
      </w:del>
      <w:r w:rsidR="00516BDF" w:rsidRPr="00F07D39">
        <w:rPr>
          <w:szCs w:val="22"/>
          <w:lang w:val="da-DK"/>
        </w:rPr>
        <w:t>≥</w:t>
      </w:r>
      <w:ins w:id="1047" w:author="Author">
        <w:r w:rsidR="001A5BF5">
          <w:rPr>
            <w:szCs w:val="22"/>
            <w:lang w:val="da-DK"/>
          </w:rPr>
          <w:t> </w:t>
        </w:r>
      </w:ins>
      <w:r w:rsidR="00516BDF" w:rsidRPr="00F07D39">
        <w:rPr>
          <w:szCs w:val="22"/>
          <w:lang w:val="da-DK"/>
        </w:rPr>
        <w:t xml:space="preserve">3 </w:t>
      </w:r>
      <w:r w:rsidR="00F07D39" w:rsidRPr="00F07D39">
        <w:rPr>
          <w:szCs w:val="22"/>
          <w:lang w:val="da-DK"/>
        </w:rPr>
        <w:t>ikke forbundet med et dårligt klinisk resultat</w:t>
      </w:r>
      <w:r w:rsidR="00516BDF" w:rsidRPr="00F07D39">
        <w:rPr>
          <w:szCs w:val="22"/>
          <w:lang w:val="da-DK"/>
        </w:rPr>
        <w:t>;</w:t>
      </w:r>
      <w:r w:rsidR="00F07D39" w:rsidRPr="00F07D39">
        <w:rPr>
          <w:szCs w:val="22"/>
          <w:lang w:val="da-DK"/>
        </w:rPr>
        <w:t xml:space="preserve"> </w:t>
      </w:r>
      <w:r w:rsidR="004F56FD" w:rsidRPr="00F07D39">
        <w:rPr>
          <w:szCs w:val="22"/>
          <w:lang w:val="da-DK"/>
        </w:rPr>
        <w:t xml:space="preserve">ved opfølgning havde </w:t>
      </w:r>
      <w:r w:rsidR="00F07D39" w:rsidRPr="00F07D39">
        <w:rPr>
          <w:szCs w:val="22"/>
          <w:lang w:val="da-DK"/>
        </w:rPr>
        <w:t xml:space="preserve">efterfølgende værdier tendens til at vise forbedring til niveauer, der gjorde, at patienten kunne fortsætte </w:t>
      </w:r>
      <w:r w:rsidR="00F07D39">
        <w:rPr>
          <w:szCs w:val="22"/>
          <w:lang w:val="da-DK"/>
        </w:rPr>
        <w:t>i</w:t>
      </w:r>
      <w:r w:rsidR="00F07D39" w:rsidRPr="00F07D39">
        <w:rPr>
          <w:szCs w:val="22"/>
          <w:lang w:val="da-DK"/>
        </w:rPr>
        <w:t xml:space="preserve"> studiet og</w:t>
      </w:r>
      <w:r w:rsidR="005D7E4C">
        <w:rPr>
          <w:szCs w:val="22"/>
          <w:lang w:val="da-DK"/>
        </w:rPr>
        <w:t xml:space="preserve"> </w:t>
      </w:r>
      <w:r w:rsidR="004F56FD">
        <w:rPr>
          <w:szCs w:val="22"/>
          <w:lang w:val="da-DK"/>
        </w:rPr>
        <w:t>få</w:t>
      </w:r>
      <w:r w:rsidR="004F56FD" w:rsidRPr="00F07D39">
        <w:rPr>
          <w:szCs w:val="22"/>
          <w:lang w:val="da-DK"/>
        </w:rPr>
        <w:t xml:space="preserve"> </w:t>
      </w:r>
      <w:r w:rsidR="004F56FD">
        <w:rPr>
          <w:szCs w:val="22"/>
          <w:lang w:val="da-DK"/>
        </w:rPr>
        <w:t>studie</w:t>
      </w:r>
      <w:ins w:id="1048" w:author="Author">
        <w:r w:rsidR="00611681">
          <w:rPr>
            <w:szCs w:val="22"/>
            <w:lang w:val="da-DK"/>
          </w:rPr>
          <w:t>behandling</w:t>
        </w:r>
        <w:del w:id="1049" w:author="Author">
          <w:r w:rsidR="00F26C8D" w:rsidDel="00611681">
            <w:rPr>
              <w:szCs w:val="22"/>
              <w:lang w:val="da-DK"/>
            </w:rPr>
            <w:delText>lægemidle</w:delText>
          </w:r>
        </w:del>
        <w:r w:rsidR="00F26C8D">
          <w:rPr>
            <w:szCs w:val="22"/>
            <w:lang w:val="da-DK"/>
          </w:rPr>
          <w:t>t</w:t>
        </w:r>
      </w:ins>
      <w:del w:id="1050" w:author="Author">
        <w:r w:rsidR="004F56FD" w:rsidDel="00F26C8D">
          <w:rPr>
            <w:szCs w:val="22"/>
            <w:lang w:val="da-DK"/>
          </w:rPr>
          <w:delText>medicinen</w:delText>
        </w:r>
      </w:del>
      <w:r w:rsidR="004F56FD" w:rsidRPr="00F07D39">
        <w:rPr>
          <w:szCs w:val="22"/>
          <w:lang w:val="da-DK"/>
        </w:rPr>
        <w:t xml:space="preserve"> </w:t>
      </w:r>
      <w:r w:rsidR="00F07D39" w:rsidRPr="00F07D39">
        <w:rPr>
          <w:szCs w:val="22"/>
          <w:lang w:val="da-DK"/>
        </w:rPr>
        <w:t>ved samme eller reduceret dosis</w:t>
      </w:r>
      <w:r w:rsidR="00516BDF" w:rsidRPr="00F07D39">
        <w:rPr>
          <w:szCs w:val="22"/>
          <w:lang w:val="da-DK"/>
        </w:rPr>
        <w:t>.</w:t>
      </w:r>
      <w:r w:rsidR="00F07D39">
        <w:rPr>
          <w:szCs w:val="22"/>
          <w:lang w:val="da-DK"/>
        </w:rPr>
        <w:t xml:space="preserve"> Der sås ingen sammenhæng mellem </w:t>
      </w:r>
      <w:r w:rsidR="00516BDF" w:rsidRPr="00F07D39">
        <w:rPr>
          <w:szCs w:val="22"/>
          <w:lang w:val="da-DK"/>
        </w:rPr>
        <w:t>trastuzumabemtansin</w:t>
      </w:r>
      <w:r w:rsidR="00435A81">
        <w:rPr>
          <w:szCs w:val="22"/>
          <w:lang w:val="da-DK"/>
        </w:rPr>
        <w:t>-</w:t>
      </w:r>
      <w:r w:rsidR="008D1BA3">
        <w:rPr>
          <w:szCs w:val="22"/>
          <w:lang w:val="da-DK"/>
        </w:rPr>
        <w:t>eksponering</w:t>
      </w:r>
      <w:r w:rsidR="00AB6395" w:rsidRPr="00F07D39">
        <w:rPr>
          <w:lang w:val="da-DK"/>
        </w:rPr>
        <w:t xml:space="preserve"> (AUC)</w:t>
      </w:r>
      <w:r w:rsidR="00307089" w:rsidRPr="00F07D39">
        <w:rPr>
          <w:lang w:val="da-DK"/>
        </w:rPr>
        <w:t>,</w:t>
      </w:r>
      <w:r w:rsidR="00AB6395" w:rsidRPr="00F07D39">
        <w:rPr>
          <w:lang w:val="da-DK"/>
        </w:rPr>
        <w:t xml:space="preserve"> </w:t>
      </w:r>
      <w:r w:rsidR="00F07D39">
        <w:rPr>
          <w:lang w:val="da-DK"/>
        </w:rPr>
        <w:t xml:space="preserve">maksimal serumkoncentration af </w:t>
      </w:r>
      <w:r w:rsidR="00307089" w:rsidRPr="00F07D39">
        <w:rPr>
          <w:lang w:val="da-DK"/>
        </w:rPr>
        <w:t>trastuzumabemtansin</w:t>
      </w:r>
      <w:r w:rsidR="00A84BC9" w:rsidRPr="00F07D39">
        <w:rPr>
          <w:lang w:val="da-DK"/>
        </w:rPr>
        <w:t xml:space="preserve"> (C</w:t>
      </w:r>
      <w:r w:rsidR="00A84BC9" w:rsidRPr="00F07D39">
        <w:rPr>
          <w:vertAlign w:val="subscript"/>
          <w:lang w:val="da-DK"/>
        </w:rPr>
        <w:t>max</w:t>
      </w:r>
      <w:r w:rsidR="00A84BC9" w:rsidRPr="00F07D39">
        <w:rPr>
          <w:lang w:val="da-DK"/>
        </w:rPr>
        <w:t>)</w:t>
      </w:r>
      <w:r w:rsidR="00307089" w:rsidRPr="00F07D39">
        <w:rPr>
          <w:lang w:val="da-DK"/>
        </w:rPr>
        <w:t>,</w:t>
      </w:r>
      <w:r w:rsidR="00516BDF" w:rsidRPr="00F07D39">
        <w:rPr>
          <w:lang w:val="da-DK"/>
        </w:rPr>
        <w:t xml:space="preserve"> total trastuzumab</w:t>
      </w:r>
      <w:r w:rsidR="00435A81">
        <w:rPr>
          <w:lang w:val="da-DK"/>
        </w:rPr>
        <w:t>-</w:t>
      </w:r>
      <w:r w:rsidR="004F56FD">
        <w:rPr>
          <w:lang w:val="da-DK"/>
        </w:rPr>
        <w:t>eksponering</w:t>
      </w:r>
      <w:r w:rsidR="00307089" w:rsidRPr="00F07D39">
        <w:rPr>
          <w:lang w:val="da-DK"/>
        </w:rPr>
        <w:t xml:space="preserve"> (AUC)</w:t>
      </w:r>
      <w:r w:rsidR="00F07D39">
        <w:rPr>
          <w:lang w:val="da-DK"/>
        </w:rPr>
        <w:t xml:space="preserve"> eller </w:t>
      </w:r>
      <w:r w:rsidR="00307089" w:rsidRPr="00F07D39">
        <w:rPr>
          <w:lang w:val="da-DK"/>
        </w:rPr>
        <w:t>C</w:t>
      </w:r>
      <w:r w:rsidR="00307089" w:rsidRPr="00F07D39">
        <w:rPr>
          <w:vertAlign w:val="subscript"/>
          <w:lang w:val="da-DK"/>
        </w:rPr>
        <w:t>max</w:t>
      </w:r>
      <w:r w:rsidR="00307089" w:rsidRPr="00F07D39">
        <w:rPr>
          <w:lang w:val="da-DK"/>
        </w:rPr>
        <w:t xml:space="preserve"> </w:t>
      </w:r>
      <w:r w:rsidR="00F07D39">
        <w:rPr>
          <w:lang w:val="da-DK"/>
        </w:rPr>
        <w:t>af</w:t>
      </w:r>
      <w:r w:rsidR="00307089" w:rsidRPr="00F07D39">
        <w:rPr>
          <w:lang w:val="da-DK"/>
        </w:rPr>
        <w:t xml:space="preserve"> </w:t>
      </w:r>
      <w:r w:rsidR="00516BDF" w:rsidRPr="00F07D39">
        <w:rPr>
          <w:lang w:val="da-DK"/>
        </w:rPr>
        <w:t xml:space="preserve">DM1 </w:t>
      </w:r>
      <w:r w:rsidR="00F07D39">
        <w:rPr>
          <w:lang w:val="da-DK"/>
        </w:rPr>
        <w:t xml:space="preserve">og </w:t>
      </w:r>
      <w:r w:rsidR="000977BD">
        <w:rPr>
          <w:lang w:val="da-DK"/>
        </w:rPr>
        <w:t>aminotransferase</w:t>
      </w:r>
      <w:r w:rsidR="005D7E4C">
        <w:rPr>
          <w:lang w:val="da-DK"/>
        </w:rPr>
        <w:t>-</w:t>
      </w:r>
      <w:r w:rsidR="00F07D39">
        <w:rPr>
          <w:lang w:val="da-DK"/>
        </w:rPr>
        <w:t>stigninger</w:t>
      </w:r>
      <w:r w:rsidR="00516BDF" w:rsidRPr="00F07D39">
        <w:rPr>
          <w:lang w:val="da-DK"/>
        </w:rPr>
        <w:t>.</w:t>
      </w:r>
      <w:r w:rsidR="00F07D39">
        <w:rPr>
          <w:lang w:val="da-DK"/>
        </w:rPr>
        <w:t xml:space="preserve"> </w:t>
      </w:r>
      <w:r w:rsidR="00F07D39" w:rsidRPr="00F07D39">
        <w:rPr>
          <w:lang w:val="da-DK"/>
        </w:rPr>
        <w:t>Ved</w:t>
      </w:r>
      <w:r w:rsidR="004F56FD">
        <w:rPr>
          <w:lang w:val="da-DK"/>
        </w:rPr>
        <w:t>rørende</w:t>
      </w:r>
      <w:r w:rsidR="00F07D39" w:rsidRPr="00F07D39">
        <w:rPr>
          <w:lang w:val="da-DK"/>
        </w:rPr>
        <w:t xml:space="preserve"> dosisreduktion på grund af </w:t>
      </w:r>
      <w:r w:rsidR="000977BD">
        <w:rPr>
          <w:lang w:val="da-DK"/>
        </w:rPr>
        <w:t>aminotransferase</w:t>
      </w:r>
      <w:r w:rsidR="005D7E4C">
        <w:rPr>
          <w:lang w:val="da-DK"/>
        </w:rPr>
        <w:t>-</w:t>
      </w:r>
      <w:r w:rsidR="00516BDF" w:rsidRPr="00F07D39">
        <w:rPr>
          <w:lang w:val="da-DK"/>
        </w:rPr>
        <w:t>s</w:t>
      </w:r>
      <w:r w:rsidR="00F07D39" w:rsidRPr="00F07D39">
        <w:rPr>
          <w:lang w:val="da-DK"/>
        </w:rPr>
        <w:t>tigninger</w:t>
      </w:r>
      <w:r w:rsidR="00516BDF" w:rsidRPr="00F07D39">
        <w:rPr>
          <w:lang w:val="da-DK"/>
        </w:rPr>
        <w:t>, se</w:t>
      </w:r>
      <w:r w:rsidR="00F07D39" w:rsidRPr="00F07D39">
        <w:rPr>
          <w:lang w:val="da-DK"/>
        </w:rPr>
        <w:t xml:space="preserve"> pkt.</w:t>
      </w:r>
      <w:ins w:id="1051" w:author="Author">
        <w:r w:rsidR="001A5BF5">
          <w:rPr>
            <w:lang w:val="da-DK"/>
          </w:rPr>
          <w:t> </w:t>
        </w:r>
      </w:ins>
      <w:del w:id="1052" w:author="Author">
        <w:r w:rsidR="00F07D39" w:rsidRPr="00F07D39" w:rsidDel="001A5BF5">
          <w:rPr>
            <w:lang w:val="da-DK"/>
          </w:rPr>
          <w:delText xml:space="preserve"> </w:delText>
        </w:r>
      </w:del>
      <w:r w:rsidR="00F07D39" w:rsidRPr="00F07D39">
        <w:rPr>
          <w:lang w:val="da-DK"/>
        </w:rPr>
        <w:t>4</w:t>
      </w:r>
      <w:r w:rsidR="00516BDF" w:rsidRPr="00F07D39">
        <w:rPr>
          <w:lang w:val="da-DK"/>
        </w:rPr>
        <w:t xml:space="preserve">.2 </w:t>
      </w:r>
      <w:r w:rsidR="00F07D39" w:rsidRPr="00F07D39">
        <w:rPr>
          <w:lang w:val="da-DK"/>
        </w:rPr>
        <w:t>og</w:t>
      </w:r>
      <w:r w:rsidR="00516BDF" w:rsidRPr="00F07D39">
        <w:rPr>
          <w:lang w:val="da-DK"/>
        </w:rPr>
        <w:t xml:space="preserve"> 4.4. </w:t>
      </w:r>
    </w:p>
    <w:p w14:paraId="2047DDB9" w14:textId="77777777" w:rsidR="00A77C18" w:rsidRPr="00F07D39" w:rsidRDefault="00A77C18" w:rsidP="00EE529C">
      <w:pPr>
        <w:keepLines/>
        <w:suppressLineNumbers/>
        <w:rPr>
          <w:i/>
          <w:lang w:val="da-DK"/>
        </w:rPr>
      </w:pPr>
    </w:p>
    <w:p w14:paraId="0011BEE7" w14:textId="77777777" w:rsidR="00516BDF" w:rsidRPr="00F07D39" w:rsidRDefault="00F07D39" w:rsidP="00EE529C">
      <w:pPr>
        <w:keepLines/>
        <w:suppressLineNumbers/>
        <w:rPr>
          <w:i/>
          <w:lang w:val="da-DK"/>
        </w:rPr>
      </w:pPr>
      <w:r w:rsidRPr="00F07D39">
        <w:rPr>
          <w:i/>
          <w:lang w:val="da-DK"/>
        </w:rPr>
        <w:t>Dysfunktion af venstre ventrikel</w:t>
      </w:r>
    </w:p>
    <w:p w14:paraId="43D55C57" w14:textId="77777777" w:rsidR="00516BDF" w:rsidRPr="00F07D39" w:rsidRDefault="00F07D39" w:rsidP="00EE529C">
      <w:pPr>
        <w:keepLines/>
        <w:suppressLineNumbers/>
        <w:rPr>
          <w:lang w:val="da-DK"/>
        </w:rPr>
      </w:pPr>
      <w:r w:rsidRPr="00F07D39">
        <w:rPr>
          <w:lang w:val="da-DK"/>
        </w:rPr>
        <w:t>Dysfunktion af venstre ventrikel indberettedes hos 2,</w:t>
      </w:r>
      <w:r w:rsidR="00BD2B5A">
        <w:rPr>
          <w:lang w:val="da-DK"/>
        </w:rPr>
        <w:t>2</w:t>
      </w:r>
      <w:ins w:id="1053" w:author="Author">
        <w:r w:rsidR="00AB5413">
          <w:rPr>
            <w:lang w:val="da-DK"/>
          </w:rPr>
          <w:t> </w:t>
        </w:r>
      </w:ins>
      <w:r w:rsidR="00516BDF" w:rsidRPr="00F07D39">
        <w:rPr>
          <w:lang w:val="da-DK"/>
        </w:rPr>
        <w:t xml:space="preserve">% </w:t>
      </w:r>
      <w:r w:rsidRPr="00F07D39">
        <w:rPr>
          <w:lang w:val="da-DK"/>
        </w:rPr>
        <w:t>a</w:t>
      </w:r>
      <w:r w:rsidR="00516BDF" w:rsidRPr="00F07D39">
        <w:rPr>
          <w:lang w:val="da-DK"/>
        </w:rPr>
        <w:t>f patient</w:t>
      </w:r>
      <w:r w:rsidRPr="00F07D39">
        <w:rPr>
          <w:lang w:val="da-DK"/>
        </w:rPr>
        <w:t xml:space="preserve">erne i kliniske </w:t>
      </w:r>
      <w:r w:rsidR="008718C7">
        <w:rPr>
          <w:lang w:val="da-DK"/>
        </w:rPr>
        <w:t>m</w:t>
      </w:r>
      <w:r w:rsidR="00F160C8">
        <w:rPr>
          <w:lang w:val="da-DK"/>
        </w:rPr>
        <w:t>BC-</w:t>
      </w:r>
      <w:r w:rsidRPr="00F07D39">
        <w:rPr>
          <w:lang w:val="da-DK"/>
        </w:rPr>
        <w:t xml:space="preserve">studier med </w:t>
      </w:r>
      <w:r w:rsidR="007A54B0" w:rsidRPr="00F07D39">
        <w:rPr>
          <w:lang w:val="da-DK"/>
        </w:rPr>
        <w:t>trastuzumabemtansin</w:t>
      </w:r>
      <w:r w:rsidR="00516BDF" w:rsidRPr="00F07D39">
        <w:rPr>
          <w:lang w:val="da-DK"/>
        </w:rPr>
        <w:t>.</w:t>
      </w:r>
      <w:r>
        <w:rPr>
          <w:lang w:val="da-DK"/>
        </w:rPr>
        <w:t xml:space="preserve"> </w:t>
      </w:r>
      <w:r w:rsidR="00A47585">
        <w:rPr>
          <w:lang w:val="da-DK"/>
        </w:rPr>
        <w:t>I s</w:t>
      </w:r>
      <w:r>
        <w:rPr>
          <w:lang w:val="da-DK"/>
        </w:rPr>
        <w:t xml:space="preserve">tørstedelen af </w:t>
      </w:r>
      <w:r w:rsidR="00A47585">
        <w:rPr>
          <w:lang w:val="da-DK"/>
        </w:rPr>
        <w:t>tilfældene var bivirkningen</w:t>
      </w:r>
      <w:r>
        <w:rPr>
          <w:lang w:val="da-DK"/>
        </w:rPr>
        <w:t xml:space="preserve"> </w:t>
      </w:r>
      <w:r w:rsidR="00516BDF" w:rsidRPr="00F07D39">
        <w:rPr>
          <w:lang w:val="da-DK"/>
        </w:rPr>
        <w:t>asymptomati</w:t>
      </w:r>
      <w:r w:rsidRPr="00F07D39">
        <w:rPr>
          <w:lang w:val="da-DK"/>
        </w:rPr>
        <w:t xml:space="preserve">sk </w:t>
      </w:r>
      <w:ins w:id="1054" w:author="Author">
        <w:r w:rsidR="007E59FA">
          <w:rPr>
            <w:lang w:val="da-DK"/>
          </w:rPr>
          <w:t>G</w:t>
        </w:r>
      </w:ins>
      <w:del w:id="1055" w:author="Author">
        <w:r w:rsidR="00434047" w:rsidDel="007E59FA">
          <w:rPr>
            <w:lang w:val="da-DK"/>
          </w:rPr>
          <w:delText>g</w:delText>
        </w:r>
      </w:del>
      <w:r w:rsidR="00516BDF" w:rsidRPr="00F07D39">
        <w:rPr>
          <w:lang w:val="da-DK"/>
        </w:rPr>
        <w:t xml:space="preserve">rad 1 </w:t>
      </w:r>
      <w:r w:rsidRPr="00F07D39">
        <w:rPr>
          <w:lang w:val="da-DK"/>
        </w:rPr>
        <w:t>eller</w:t>
      </w:r>
      <w:r w:rsidR="00516BDF" w:rsidRPr="00F07D39">
        <w:rPr>
          <w:lang w:val="da-DK"/>
        </w:rPr>
        <w:t xml:space="preserve"> 2 </w:t>
      </w:r>
      <w:r w:rsidRPr="00F07D39">
        <w:rPr>
          <w:lang w:val="da-DK"/>
        </w:rPr>
        <w:t xml:space="preserve">fald </w:t>
      </w:r>
      <w:r w:rsidR="00516BDF" w:rsidRPr="00F07D39">
        <w:rPr>
          <w:lang w:val="da-DK"/>
        </w:rPr>
        <w:t xml:space="preserve">i LVEF. </w:t>
      </w:r>
      <w:r w:rsidR="00516BDF" w:rsidRPr="00264879">
        <w:rPr>
          <w:lang w:val="da-DK"/>
        </w:rPr>
        <w:t xml:space="preserve">Grad 3 </w:t>
      </w:r>
      <w:r w:rsidRPr="00264879">
        <w:rPr>
          <w:lang w:val="da-DK"/>
        </w:rPr>
        <w:t>elle</w:t>
      </w:r>
      <w:r w:rsidR="00516BDF" w:rsidRPr="00264879">
        <w:rPr>
          <w:lang w:val="da-DK"/>
        </w:rPr>
        <w:t>r 4</w:t>
      </w:r>
      <w:r w:rsidR="000636E2" w:rsidRPr="00264879">
        <w:rPr>
          <w:lang w:val="da-DK"/>
        </w:rPr>
        <w:t xml:space="preserve"> </w:t>
      </w:r>
      <w:r w:rsidR="00A47585" w:rsidRPr="00264879">
        <w:rPr>
          <w:lang w:val="da-DK"/>
        </w:rPr>
        <w:t xml:space="preserve">tilfælde </w:t>
      </w:r>
      <w:r w:rsidRPr="00264879">
        <w:rPr>
          <w:lang w:val="da-DK"/>
        </w:rPr>
        <w:t>indberettedes hos 0,</w:t>
      </w:r>
      <w:r w:rsidR="00BD2B5A" w:rsidRPr="00264879">
        <w:rPr>
          <w:lang w:val="da-DK"/>
        </w:rPr>
        <w:t>4</w:t>
      </w:r>
      <w:ins w:id="1056" w:author="Author">
        <w:r w:rsidR="00AB5413">
          <w:rPr>
            <w:lang w:val="da-DK"/>
          </w:rPr>
          <w:t> </w:t>
        </w:r>
      </w:ins>
      <w:r w:rsidRPr="00264879">
        <w:rPr>
          <w:lang w:val="da-DK"/>
        </w:rPr>
        <w:t>% a</w:t>
      </w:r>
      <w:r w:rsidR="00516BDF" w:rsidRPr="00264879">
        <w:rPr>
          <w:lang w:val="da-DK"/>
        </w:rPr>
        <w:t>f patient</w:t>
      </w:r>
      <w:r w:rsidRPr="00264879">
        <w:rPr>
          <w:lang w:val="da-DK"/>
        </w:rPr>
        <w:t>erne</w:t>
      </w:r>
      <w:r w:rsidR="00F160C8" w:rsidRPr="00264879">
        <w:rPr>
          <w:lang w:val="da-DK"/>
        </w:rPr>
        <w:t xml:space="preserve"> med </w:t>
      </w:r>
      <w:r w:rsidR="008718C7">
        <w:rPr>
          <w:lang w:val="da-DK"/>
        </w:rPr>
        <w:t>m</w:t>
      </w:r>
      <w:r w:rsidR="00F160C8" w:rsidRPr="00264879">
        <w:rPr>
          <w:lang w:val="da-DK"/>
        </w:rPr>
        <w:t>BC</w:t>
      </w:r>
      <w:r w:rsidR="00516BDF" w:rsidRPr="00264879">
        <w:rPr>
          <w:lang w:val="da-DK"/>
        </w:rPr>
        <w:t>.</w:t>
      </w:r>
      <w:r w:rsidRPr="00264879">
        <w:rPr>
          <w:lang w:val="da-DK"/>
        </w:rPr>
        <w:t xml:space="preserve"> </w:t>
      </w:r>
      <w:r w:rsidR="00E44A98">
        <w:rPr>
          <w:lang w:val="da-DK"/>
        </w:rPr>
        <w:t>I et observationsstudie (BO39807) oplevede ca. 22</w:t>
      </w:r>
      <w:ins w:id="1057" w:author="Author">
        <w:r w:rsidR="00AB5413">
          <w:rPr>
            <w:lang w:val="da-DK"/>
          </w:rPr>
          <w:t> </w:t>
        </w:r>
      </w:ins>
      <w:del w:id="1058" w:author="Author">
        <w:r w:rsidR="00E44A98" w:rsidDel="00AB5413">
          <w:rPr>
            <w:lang w:val="da-DK"/>
          </w:rPr>
          <w:delText xml:space="preserve"> </w:delText>
        </w:r>
      </w:del>
      <w:r w:rsidR="00E44A98">
        <w:rPr>
          <w:lang w:val="da-DK"/>
        </w:rPr>
        <w:t>% (7</w:t>
      </w:r>
      <w:ins w:id="1059" w:author="Author">
        <w:r w:rsidR="00AB5413">
          <w:rPr>
            <w:lang w:val="da-DK"/>
          </w:rPr>
          <w:t> </w:t>
        </w:r>
      </w:ins>
      <w:del w:id="1060" w:author="Author">
        <w:r w:rsidR="00E44A98" w:rsidDel="00AB5413">
          <w:rPr>
            <w:lang w:val="da-DK"/>
          </w:rPr>
          <w:delText xml:space="preserve"> </w:delText>
        </w:r>
      </w:del>
      <w:r w:rsidR="00E44A98">
        <w:rPr>
          <w:lang w:val="da-DK"/>
        </w:rPr>
        <w:t xml:space="preserve">patienter ud af 32) af mBC patienterne i begyndende behandling med trastuzumabentamsin et fald i LVEF på </w:t>
      </w:r>
      <w:r w:rsidR="00E44A98" w:rsidRPr="009D76BF">
        <w:rPr>
          <w:lang w:val="da-DK"/>
        </w:rPr>
        <w:t>&gt;</w:t>
      </w:r>
      <w:ins w:id="1061" w:author="Author">
        <w:r w:rsidR="00AB5413">
          <w:rPr>
            <w:lang w:val="da-DK"/>
          </w:rPr>
          <w:t> </w:t>
        </w:r>
      </w:ins>
      <w:r w:rsidR="00E44A98" w:rsidRPr="009D76BF">
        <w:rPr>
          <w:lang w:val="da-DK"/>
        </w:rPr>
        <w:t>10</w:t>
      </w:r>
      <w:ins w:id="1062" w:author="Author">
        <w:r w:rsidR="00AB5413">
          <w:rPr>
            <w:lang w:val="da-DK"/>
          </w:rPr>
          <w:t> </w:t>
        </w:r>
      </w:ins>
      <w:r w:rsidR="00E44A98" w:rsidRPr="009D76BF">
        <w:rPr>
          <w:lang w:val="da-DK"/>
        </w:rPr>
        <w:t>%</w:t>
      </w:r>
      <w:r w:rsidR="00E44A98">
        <w:rPr>
          <w:lang w:val="da-DK"/>
        </w:rPr>
        <w:t xml:space="preserve"> fra </w:t>
      </w:r>
      <w:r w:rsidR="00E44A98">
        <w:rPr>
          <w:i/>
          <w:lang w:val="da-DK"/>
        </w:rPr>
        <w:t>baseline</w:t>
      </w:r>
      <w:r w:rsidR="00E44A98">
        <w:rPr>
          <w:lang w:val="da-DK"/>
        </w:rPr>
        <w:t xml:space="preserve"> og/eller hjertesvigt. Disse patienter havde LVEF på 40-49</w:t>
      </w:r>
      <w:ins w:id="1063" w:author="Author">
        <w:r w:rsidR="00AB5413">
          <w:rPr>
            <w:lang w:val="da-DK"/>
          </w:rPr>
          <w:t> </w:t>
        </w:r>
      </w:ins>
      <w:del w:id="1064" w:author="Author">
        <w:r w:rsidR="00E44A98" w:rsidDel="00AB5413">
          <w:rPr>
            <w:lang w:val="da-DK"/>
          </w:rPr>
          <w:delText xml:space="preserve"> </w:delText>
        </w:r>
      </w:del>
      <w:r w:rsidR="00E44A98">
        <w:rPr>
          <w:lang w:val="da-DK"/>
        </w:rPr>
        <w:t xml:space="preserve">% ved </w:t>
      </w:r>
      <w:r w:rsidR="00E44A98">
        <w:rPr>
          <w:i/>
          <w:lang w:val="da-DK"/>
        </w:rPr>
        <w:t>baseline</w:t>
      </w:r>
      <w:r w:rsidR="00E44A98">
        <w:rPr>
          <w:lang w:val="da-DK"/>
        </w:rPr>
        <w:t xml:space="preserve"> og de fleste havde andre kardiovaskulære risikofaktorer. </w:t>
      </w:r>
      <w:r w:rsidR="00194B23">
        <w:rPr>
          <w:lang w:val="da-DK"/>
        </w:rPr>
        <w:t>D</w:t>
      </w:r>
      <w:r w:rsidR="00216155" w:rsidRPr="00216155">
        <w:rPr>
          <w:szCs w:val="22"/>
          <w:lang w:val="da-DK"/>
        </w:rPr>
        <w:t>ysfunktion af venstre ventrikel</w:t>
      </w:r>
      <w:r w:rsidR="00194B23">
        <w:rPr>
          <w:szCs w:val="22"/>
          <w:lang w:val="da-DK"/>
        </w:rPr>
        <w:t xml:space="preserve"> sås</w:t>
      </w:r>
      <w:r w:rsidR="00216155" w:rsidRPr="00216155">
        <w:rPr>
          <w:szCs w:val="22"/>
          <w:lang w:val="da-DK"/>
        </w:rPr>
        <w:t xml:space="preserve"> hos 3,</w:t>
      </w:r>
      <w:r w:rsidR="00F160C8" w:rsidRPr="00216155">
        <w:rPr>
          <w:szCs w:val="22"/>
          <w:lang w:val="da-DK"/>
        </w:rPr>
        <w:t>0</w:t>
      </w:r>
      <w:ins w:id="1065" w:author="Author">
        <w:r w:rsidR="00AB5413">
          <w:rPr>
            <w:szCs w:val="22"/>
            <w:lang w:val="da-DK"/>
          </w:rPr>
          <w:t> </w:t>
        </w:r>
      </w:ins>
      <w:r w:rsidR="00F160C8" w:rsidRPr="00216155">
        <w:rPr>
          <w:szCs w:val="22"/>
          <w:lang w:val="da-DK"/>
        </w:rPr>
        <w:t xml:space="preserve">% </w:t>
      </w:r>
      <w:r w:rsidR="00216155" w:rsidRPr="00216155">
        <w:rPr>
          <w:szCs w:val="22"/>
          <w:lang w:val="da-DK"/>
        </w:rPr>
        <w:t>a</w:t>
      </w:r>
      <w:r w:rsidR="00F160C8" w:rsidRPr="00216155">
        <w:rPr>
          <w:szCs w:val="22"/>
          <w:lang w:val="da-DK"/>
        </w:rPr>
        <w:t>f patient</w:t>
      </w:r>
      <w:r w:rsidR="00216155" w:rsidRPr="00216155">
        <w:rPr>
          <w:szCs w:val="22"/>
          <w:lang w:val="da-DK"/>
        </w:rPr>
        <w:t xml:space="preserve">erne med </w:t>
      </w:r>
      <w:r w:rsidR="008718C7">
        <w:rPr>
          <w:szCs w:val="22"/>
          <w:lang w:val="da-DK"/>
        </w:rPr>
        <w:t>e</w:t>
      </w:r>
      <w:r w:rsidR="00F160C8" w:rsidRPr="00216155">
        <w:rPr>
          <w:szCs w:val="22"/>
          <w:lang w:val="da-DK"/>
        </w:rPr>
        <w:t>BC,</w:t>
      </w:r>
      <w:r w:rsidR="00216155" w:rsidRPr="00216155">
        <w:rPr>
          <w:szCs w:val="22"/>
          <w:lang w:val="da-DK"/>
        </w:rPr>
        <w:t xml:space="preserve"> i </w:t>
      </w:r>
      <w:ins w:id="1066" w:author="Author">
        <w:r w:rsidR="007E59FA">
          <w:rPr>
            <w:szCs w:val="22"/>
            <w:lang w:val="da-DK"/>
          </w:rPr>
          <w:t>G</w:t>
        </w:r>
      </w:ins>
      <w:del w:id="1067" w:author="Author">
        <w:r w:rsidR="00632CF9" w:rsidDel="007E59FA">
          <w:rPr>
            <w:szCs w:val="22"/>
            <w:lang w:val="da-DK"/>
          </w:rPr>
          <w:delText>g</w:delText>
        </w:r>
      </w:del>
      <w:r w:rsidR="00F160C8" w:rsidRPr="00216155">
        <w:rPr>
          <w:szCs w:val="22"/>
          <w:lang w:val="da-DK"/>
        </w:rPr>
        <w:t>rad</w:t>
      </w:r>
      <w:ins w:id="1068" w:author="Author">
        <w:r w:rsidR="00AB5413">
          <w:rPr>
            <w:szCs w:val="22"/>
            <w:lang w:val="da-DK"/>
          </w:rPr>
          <w:t> </w:t>
        </w:r>
      </w:ins>
      <w:del w:id="1069" w:author="Author">
        <w:r w:rsidR="00F160C8" w:rsidRPr="00216155" w:rsidDel="00AB5413">
          <w:rPr>
            <w:szCs w:val="22"/>
            <w:lang w:val="da-DK"/>
          </w:rPr>
          <w:delText xml:space="preserve"> </w:delText>
        </w:r>
      </w:del>
      <w:r w:rsidR="00F160C8" w:rsidRPr="00216155">
        <w:rPr>
          <w:szCs w:val="22"/>
          <w:lang w:val="da-DK"/>
        </w:rPr>
        <w:t>3</w:t>
      </w:r>
      <w:del w:id="1070" w:author="Author">
        <w:r w:rsidR="00F160C8" w:rsidRPr="00216155" w:rsidDel="00067B1E">
          <w:rPr>
            <w:szCs w:val="22"/>
            <w:lang w:val="da-DK"/>
          </w:rPr>
          <w:delText xml:space="preserve"> </w:delText>
        </w:r>
        <w:r w:rsidR="00216155" w:rsidRPr="00216155" w:rsidDel="00067B1E">
          <w:rPr>
            <w:szCs w:val="22"/>
            <w:lang w:val="da-DK"/>
          </w:rPr>
          <w:delText xml:space="preserve">eller </w:delText>
        </w:r>
        <w:r w:rsidR="00F160C8" w:rsidRPr="00216155" w:rsidDel="00067B1E">
          <w:rPr>
            <w:szCs w:val="22"/>
            <w:lang w:val="da-DK"/>
          </w:rPr>
          <w:delText>4</w:delText>
        </w:r>
      </w:del>
      <w:r w:rsidR="00F160C8" w:rsidRPr="00216155">
        <w:rPr>
          <w:szCs w:val="22"/>
          <w:lang w:val="da-DK"/>
        </w:rPr>
        <w:t xml:space="preserve"> </w:t>
      </w:r>
      <w:r w:rsidR="00216155" w:rsidRPr="00216155">
        <w:rPr>
          <w:szCs w:val="22"/>
          <w:lang w:val="da-DK"/>
        </w:rPr>
        <w:t>hos 0</w:t>
      </w:r>
      <w:r w:rsidR="00216155">
        <w:rPr>
          <w:szCs w:val="22"/>
          <w:lang w:val="da-DK"/>
        </w:rPr>
        <w:t>,</w:t>
      </w:r>
      <w:r w:rsidR="00F160C8" w:rsidRPr="00216155">
        <w:rPr>
          <w:szCs w:val="22"/>
          <w:lang w:val="da-DK"/>
        </w:rPr>
        <w:t>5</w:t>
      </w:r>
      <w:ins w:id="1071" w:author="Author">
        <w:r w:rsidR="00AB5413">
          <w:rPr>
            <w:szCs w:val="22"/>
            <w:lang w:val="da-DK"/>
          </w:rPr>
          <w:t> </w:t>
        </w:r>
      </w:ins>
      <w:r w:rsidR="00F160C8" w:rsidRPr="00216155">
        <w:rPr>
          <w:szCs w:val="22"/>
          <w:lang w:val="da-DK"/>
        </w:rPr>
        <w:t xml:space="preserve">% </w:t>
      </w:r>
      <w:r w:rsidR="00216155">
        <w:rPr>
          <w:szCs w:val="22"/>
          <w:lang w:val="da-DK"/>
        </w:rPr>
        <w:t>a</w:t>
      </w:r>
      <w:r w:rsidR="00F160C8" w:rsidRPr="00216155">
        <w:rPr>
          <w:szCs w:val="22"/>
          <w:lang w:val="da-DK"/>
        </w:rPr>
        <w:t>f patient</w:t>
      </w:r>
      <w:r w:rsidR="00216155">
        <w:rPr>
          <w:szCs w:val="22"/>
          <w:lang w:val="da-DK"/>
        </w:rPr>
        <w:t>erne</w:t>
      </w:r>
      <w:ins w:id="1072" w:author="Author">
        <w:r w:rsidR="00B43CF0">
          <w:rPr>
            <w:szCs w:val="22"/>
            <w:lang w:val="da-DK"/>
          </w:rPr>
          <w:t xml:space="preserve"> og ingen </w:t>
        </w:r>
        <w:r w:rsidR="004C1A6A">
          <w:rPr>
            <w:szCs w:val="22"/>
            <w:lang w:val="da-DK"/>
          </w:rPr>
          <w:t>hændelser</w:t>
        </w:r>
        <w:r w:rsidR="00B43CF0">
          <w:rPr>
            <w:szCs w:val="22"/>
            <w:lang w:val="da-DK"/>
          </w:rPr>
          <w:t xml:space="preserve"> </w:t>
        </w:r>
        <w:r w:rsidR="008A47E5">
          <w:rPr>
            <w:szCs w:val="22"/>
            <w:lang w:val="da-DK"/>
          </w:rPr>
          <w:t>af</w:t>
        </w:r>
        <w:r w:rsidR="00B43CF0">
          <w:rPr>
            <w:szCs w:val="22"/>
            <w:lang w:val="da-DK"/>
          </w:rPr>
          <w:t xml:space="preserve"> </w:t>
        </w:r>
        <w:r w:rsidR="007734EC">
          <w:rPr>
            <w:szCs w:val="22"/>
            <w:lang w:val="da-DK"/>
          </w:rPr>
          <w:t>højere grad</w:t>
        </w:r>
      </w:ins>
      <w:r w:rsidR="00F160C8" w:rsidRPr="00216155">
        <w:rPr>
          <w:szCs w:val="22"/>
          <w:lang w:val="da-DK"/>
        </w:rPr>
        <w:t xml:space="preserve">. </w:t>
      </w:r>
      <w:r w:rsidR="00DA4933">
        <w:rPr>
          <w:lang w:val="da-DK"/>
        </w:rPr>
        <w:t>For dosisændringer i tilfælde af fald i LVEF, se tabel</w:t>
      </w:r>
      <w:ins w:id="1073" w:author="Author">
        <w:r w:rsidR="00AB5413">
          <w:rPr>
            <w:lang w:val="da-DK"/>
          </w:rPr>
          <w:t> </w:t>
        </w:r>
      </w:ins>
      <w:del w:id="1074" w:author="Author">
        <w:r w:rsidR="00DA4933" w:rsidDel="00AB5413">
          <w:rPr>
            <w:lang w:val="da-DK"/>
          </w:rPr>
          <w:delText xml:space="preserve"> </w:delText>
        </w:r>
      </w:del>
      <w:r w:rsidR="00DA4933">
        <w:rPr>
          <w:lang w:val="da-DK"/>
        </w:rPr>
        <w:t>2 i pkt.</w:t>
      </w:r>
      <w:ins w:id="1075" w:author="Author">
        <w:r w:rsidR="00AB5413">
          <w:rPr>
            <w:lang w:val="da-DK"/>
          </w:rPr>
          <w:t> </w:t>
        </w:r>
      </w:ins>
      <w:del w:id="1076" w:author="Author">
        <w:r w:rsidR="00DA4933" w:rsidDel="00AB5413">
          <w:rPr>
            <w:lang w:val="da-DK"/>
          </w:rPr>
          <w:delText xml:space="preserve"> </w:delText>
        </w:r>
      </w:del>
      <w:r w:rsidR="00DA4933">
        <w:rPr>
          <w:lang w:val="da-DK"/>
        </w:rPr>
        <w:t>4.2 og se pkt.</w:t>
      </w:r>
      <w:ins w:id="1077" w:author="Author">
        <w:r w:rsidR="00AB5413">
          <w:rPr>
            <w:lang w:val="da-DK"/>
          </w:rPr>
          <w:t> </w:t>
        </w:r>
      </w:ins>
      <w:del w:id="1078" w:author="Author">
        <w:r w:rsidR="00DA4933" w:rsidDel="00AB5413">
          <w:rPr>
            <w:lang w:val="da-DK"/>
          </w:rPr>
          <w:delText xml:space="preserve"> </w:delText>
        </w:r>
      </w:del>
      <w:r w:rsidR="00DA4933">
        <w:rPr>
          <w:lang w:val="da-DK"/>
        </w:rPr>
        <w:t>4.4.</w:t>
      </w:r>
    </w:p>
    <w:p w14:paraId="6B4446D4" w14:textId="77777777" w:rsidR="00A77C18" w:rsidRDefault="00A77C18" w:rsidP="00EE529C">
      <w:pPr>
        <w:keepLines/>
        <w:rPr>
          <w:i/>
          <w:lang w:val="da-DK"/>
        </w:rPr>
      </w:pPr>
    </w:p>
    <w:p w14:paraId="355E1699" w14:textId="77777777" w:rsidR="00A75B62" w:rsidRPr="003E459E" w:rsidRDefault="00A75B62" w:rsidP="00A75B62">
      <w:pPr>
        <w:keepNext/>
        <w:rPr>
          <w:i/>
          <w:lang w:val="da-DK"/>
        </w:rPr>
      </w:pPr>
      <w:r w:rsidRPr="003E459E">
        <w:rPr>
          <w:i/>
          <w:lang w:val="da-DK"/>
        </w:rPr>
        <w:lastRenderedPageBreak/>
        <w:t>Perifer neuropati</w:t>
      </w:r>
    </w:p>
    <w:p w14:paraId="7595AE7D" w14:textId="77777777" w:rsidR="00A75B62" w:rsidRDefault="00A75B62" w:rsidP="00A75B62">
      <w:pPr>
        <w:keepNext/>
        <w:keepLines/>
        <w:rPr>
          <w:lang w:val="da-DK"/>
        </w:rPr>
      </w:pPr>
      <w:r>
        <w:rPr>
          <w:lang w:val="da-DK"/>
        </w:rPr>
        <w:t xml:space="preserve">Der er indberettet perifer neuropati, primært i </w:t>
      </w:r>
      <w:ins w:id="1079" w:author="Author">
        <w:r w:rsidR="00B96CAD">
          <w:rPr>
            <w:lang w:val="da-DK"/>
          </w:rPr>
          <w:t>G</w:t>
        </w:r>
      </w:ins>
      <w:del w:id="1080" w:author="Author">
        <w:r w:rsidDel="00B96CAD">
          <w:rPr>
            <w:lang w:val="da-DK"/>
          </w:rPr>
          <w:delText>g</w:delText>
        </w:r>
      </w:del>
      <w:r>
        <w:rPr>
          <w:lang w:val="da-DK"/>
        </w:rPr>
        <w:t>rad</w:t>
      </w:r>
      <w:ins w:id="1081" w:author="Author">
        <w:r w:rsidR="008D6E3E">
          <w:rPr>
            <w:lang w:val="da-DK"/>
          </w:rPr>
          <w:t> </w:t>
        </w:r>
      </w:ins>
      <w:del w:id="1082" w:author="Author">
        <w:r w:rsidDel="008D6E3E">
          <w:rPr>
            <w:lang w:val="da-DK"/>
          </w:rPr>
          <w:delText xml:space="preserve"> </w:delText>
        </w:r>
      </w:del>
      <w:r>
        <w:rPr>
          <w:lang w:val="da-DK"/>
        </w:rPr>
        <w:t>1 og mest sensorisk, i kliniske studier med t</w:t>
      </w:r>
      <w:r w:rsidRPr="00CA60F2">
        <w:rPr>
          <w:lang w:val="da-DK"/>
        </w:rPr>
        <w:t>rastuzumabemtansin</w:t>
      </w:r>
      <w:r>
        <w:rPr>
          <w:lang w:val="da-DK"/>
        </w:rPr>
        <w:t xml:space="preserve">. Hos patienter med </w:t>
      </w:r>
      <w:r w:rsidR="008718C7">
        <w:rPr>
          <w:lang w:val="da-DK"/>
        </w:rPr>
        <w:t>m</w:t>
      </w:r>
      <w:r>
        <w:rPr>
          <w:lang w:val="da-DK"/>
        </w:rPr>
        <w:t xml:space="preserve">BC var den samlede </w:t>
      </w:r>
      <w:r w:rsidR="00876C6F">
        <w:rPr>
          <w:lang w:val="da-DK"/>
        </w:rPr>
        <w:t>forekomst</w:t>
      </w:r>
      <w:r>
        <w:rPr>
          <w:lang w:val="da-DK"/>
        </w:rPr>
        <w:t xml:space="preserve"> af perifer neuropati 2</w:t>
      </w:r>
      <w:r w:rsidR="006338A2">
        <w:rPr>
          <w:lang w:val="da-DK"/>
        </w:rPr>
        <w:t>9</w:t>
      </w:r>
      <w:r>
        <w:rPr>
          <w:lang w:val="da-DK"/>
        </w:rPr>
        <w:t>,</w:t>
      </w:r>
      <w:r w:rsidR="006338A2">
        <w:rPr>
          <w:lang w:val="da-DK"/>
        </w:rPr>
        <w:t>0</w:t>
      </w:r>
      <w:ins w:id="1083" w:author="Author">
        <w:r w:rsidR="008D6E3E">
          <w:rPr>
            <w:lang w:val="da-DK"/>
          </w:rPr>
          <w:t> </w:t>
        </w:r>
      </w:ins>
      <w:r>
        <w:rPr>
          <w:lang w:val="da-DK"/>
        </w:rPr>
        <w:t xml:space="preserve">% og </w:t>
      </w:r>
      <w:r w:rsidR="006338A2">
        <w:rPr>
          <w:lang w:val="da-DK"/>
        </w:rPr>
        <w:t>8</w:t>
      </w:r>
      <w:r>
        <w:rPr>
          <w:lang w:val="da-DK"/>
        </w:rPr>
        <w:t>,</w:t>
      </w:r>
      <w:r w:rsidR="006338A2">
        <w:rPr>
          <w:lang w:val="da-DK"/>
        </w:rPr>
        <w:t>6</w:t>
      </w:r>
      <w:ins w:id="1084" w:author="Author">
        <w:r w:rsidR="008D6E3E">
          <w:rPr>
            <w:lang w:val="da-DK"/>
          </w:rPr>
          <w:t> </w:t>
        </w:r>
      </w:ins>
      <w:r>
        <w:rPr>
          <w:lang w:val="da-DK"/>
        </w:rPr>
        <w:t xml:space="preserve">% for </w:t>
      </w:r>
      <w:ins w:id="1085" w:author="Author">
        <w:r w:rsidR="007E59FA">
          <w:rPr>
            <w:lang w:val="da-DK"/>
          </w:rPr>
          <w:t>G</w:t>
        </w:r>
      </w:ins>
      <w:del w:id="1086" w:author="Author">
        <w:r w:rsidDel="007E59FA">
          <w:rPr>
            <w:lang w:val="da-DK"/>
          </w:rPr>
          <w:delText>g</w:delText>
        </w:r>
      </w:del>
      <w:r>
        <w:rPr>
          <w:lang w:val="da-DK"/>
        </w:rPr>
        <w:t>rad</w:t>
      </w:r>
      <w:ins w:id="1087" w:author="Author">
        <w:r w:rsidR="009821A4">
          <w:rPr>
            <w:lang w:val="da-DK"/>
          </w:rPr>
          <w:t> </w:t>
        </w:r>
      </w:ins>
      <w:del w:id="1088" w:author="Author">
        <w:r w:rsidDel="009821A4">
          <w:rPr>
            <w:lang w:val="da-DK"/>
          </w:rPr>
          <w:delText xml:space="preserve"> </w:delText>
        </w:r>
      </w:del>
      <w:r>
        <w:rPr>
          <w:lang w:val="da-DK"/>
        </w:rPr>
        <w:t>≥</w:t>
      </w:r>
      <w:ins w:id="1089" w:author="Author">
        <w:r w:rsidR="008D6E3E">
          <w:rPr>
            <w:lang w:val="da-DK"/>
          </w:rPr>
          <w:t> </w:t>
        </w:r>
      </w:ins>
      <w:r w:rsidR="006338A2">
        <w:rPr>
          <w:lang w:val="da-DK"/>
        </w:rPr>
        <w:t>2</w:t>
      </w:r>
      <w:r>
        <w:rPr>
          <w:lang w:val="da-DK"/>
        </w:rPr>
        <w:t xml:space="preserve">. Hos patienter med </w:t>
      </w:r>
      <w:r w:rsidR="008718C7">
        <w:rPr>
          <w:lang w:val="da-DK"/>
        </w:rPr>
        <w:t>e</w:t>
      </w:r>
      <w:r>
        <w:rPr>
          <w:lang w:val="da-DK"/>
        </w:rPr>
        <w:t xml:space="preserve">BC var den samlede </w:t>
      </w:r>
      <w:r w:rsidR="00876C6F">
        <w:rPr>
          <w:lang w:val="da-DK"/>
        </w:rPr>
        <w:t>forekomst</w:t>
      </w:r>
      <w:r>
        <w:rPr>
          <w:lang w:val="da-DK"/>
        </w:rPr>
        <w:t xml:space="preserve"> af perifer neuropati 32,</w:t>
      </w:r>
      <w:ins w:id="1090" w:author="Author">
        <w:r w:rsidR="009821A4">
          <w:rPr>
            <w:lang w:val="da-DK"/>
          </w:rPr>
          <w:t>0</w:t>
        </w:r>
      </w:ins>
      <w:del w:id="1091" w:author="Author">
        <w:r w:rsidDel="009821A4">
          <w:rPr>
            <w:lang w:val="da-DK"/>
          </w:rPr>
          <w:delText>3</w:delText>
        </w:r>
      </w:del>
      <w:ins w:id="1092" w:author="Author">
        <w:r w:rsidR="008D6E3E">
          <w:rPr>
            <w:lang w:val="da-DK"/>
          </w:rPr>
          <w:t> </w:t>
        </w:r>
      </w:ins>
      <w:r>
        <w:rPr>
          <w:lang w:val="da-DK"/>
        </w:rPr>
        <w:t>% og 1</w:t>
      </w:r>
      <w:r w:rsidR="006338A2">
        <w:rPr>
          <w:lang w:val="da-DK"/>
        </w:rPr>
        <w:t>0</w:t>
      </w:r>
      <w:r>
        <w:rPr>
          <w:lang w:val="da-DK"/>
        </w:rPr>
        <w:t>,</w:t>
      </w:r>
      <w:ins w:id="1093" w:author="Author">
        <w:r w:rsidR="009821A4">
          <w:rPr>
            <w:lang w:val="da-DK"/>
          </w:rPr>
          <w:t>1</w:t>
        </w:r>
      </w:ins>
      <w:del w:id="1094" w:author="Author">
        <w:r w:rsidR="006338A2" w:rsidDel="009821A4">
          <w:rPr>
            <w:lang w:val="da-DK"/>
          </w:rPr>
          <w:delText>3</w:delText>
        </w:r>
      </w:del>
      <w:ins w:id="1095" w:author="Author">
        <w:r w:rsidR="008D6E3E">
          <w:rPr>
            <w:lang w:val="da-DK"/>
          </w:rPr>
          <w:t> </w:t>
        </w:r>
      </w:ins>
      <w:r>
        <w:rPr>
          <w:lang w:val="da-DK"/>
        </w:rPr>
        <w:t xml:space="preserve">% for </w:t>
      </w:r>
      <w:ins w:id="1096" w:author="Author">
        <w:r w:rsidR="007E59FA">
          <w:rPr>
            <w:lang w:val="da-DK"/>
          </w:rPr>
          <w:t>G</w:t>
        </w:r>
      </w:ins>
      <w:del w:id="1097" w:author="Author">
        <w:r w:rsidDel="007E59FA">
          <w:rPr>
            <w:lang w:val="da-DK"/>
          </w:rPr>
          <w:delText>g</w:delText>
        </w:r>
      </w:del>
      <w:r>
        <w:rPr>
          <w:lang w:val="da-DK"/>
        </w:rPr>
        <w:t>rad</w:t>
      </w:r>
      <w:ins w:id="1098" w:author="Author">
        <w:r w:rsidR="009821A4">
          <w:rPr>
            <w:lang w:val="da-DK"/>
          </w:rPr>
          <w:t> </w:t>
        </w:r>
      </w:ins>
      <w:del w:id="1099" w:author="Author">
        <w:r w:rsidDel="009821A4">
          <w:rPr>
            <w:lang w:val="da-DK"/>
          </w:rPr>
          <w:delText xml:space="preserve"> </w:delText>
        </w:r>
      </w:del>
      <w:r>
        <w:rPr>
          <w:lang w:val="da-DK"/>
        </w:rPr>
        <w:t>≥</w:t>
      </w:r>
      <w:ins w:id="1100" w:author="Author">
        <w:r w:rsidR="008D6E3E">
          <w:rPr>
            <w:lang w:val="da-DK"/>
          </w:rPr>
          <w:t> </w:t>
        </w:r>
      </w:ins>
      <w:r w:rsidR="006338A2">
        <w:rPr>
          <w:lang w:val="da-DK"/>
        </w:rPr>
        <w:t>2</w:t>
      </w:r>
      <w:r>
        <w:rPr>
          <w:lang w:val="da-DK"/>
        </w:rPr>
        <w:t>.</w:t>
      </w:r>
      <w:del w:id="1101" w:author="Author">
        <w:r w:rsidDel="00A52325">
          <w:rPr>
            <w:lang w:val="da-DK"/>
          </w:rPr>
          <w:delText xml:space="preserve"> </w:delText>
        </w:r>
      </w:del>
    </w:p>
    <w:p w14:paraId="0A53F97C" w14:textId="77777777" w:rsidR="00A75B62" w:rsidRPr="00F07D39" w:rsidRDefault="00A75B62" w:rsidP="00A75B62">
      <w:pPr>
        <w:keepNext/>
        <w:keepLines/>
        <w:rPr>
          <w:i/>
          <w:lang w:val="da-DK"/>
        </w:rPr>
      </w:pPr>
    </w:p>
    <w:p w14:paraId="5296B821" w14:textId="77777777" w:rsidR="00516BDF" w:rsidRPr="00047806" w:rsidRDefault="00516BDF" w:rsidP="00516BDF">
      <w:pPr>
        <w:keepNext/>
        <w:keepLines/>
        <w:rPr>
          <w:i/>
          <w:lang w:val="da-DK"/>
        </w:rPr>
      </w:pPr>
      <w:r w:rsidRPr="00047806">
        <w:rPr>
          <w:i/>
          <w:lang w:val="da-DK"/>
        </w:rPr>
        <w:t>Infusion</w:t>
      </w:r>
      <w:r w:rsidR="00F07D39" w:rsidRPr="00047806">
        <w:rPr>
          <w:i/>
          <w:lang w:val="da-DK"/>
        </w:rPr>
        <w:t>s</w:t>
      </w:r>
      <w:r w:rsidRPr="00047806">
        <w:rPr>
          <w:i/>
          <w:lang w:val="da-DK"/>
        </w:rPr>
        <w:t>relate</w:t>
      </w:r>
      <w:r w:rsidR="00F07D39" w:rsidRPr="00047806">
        <w:rPr>
          <w:i/>
          <w:lang w:val="da-DK"/>
        </w:rPr>
        <w:t>re</w:t>
      </w:r>
      <w:r w:rsidRPr="00047806">
        <w:rPr>
          <w:i/>
          <w:lang w:val="da-DK"/>
        </w:rPr>
        <w:t>d</w:t>
      </w:r>
      <w:r w:rsidR="00F07D39" w:rsidRPr="00047806">
        <w:rPr>
          <w:i/>
          <w:lang w:val="da-DK"/>
        </w:rPr>
        <w:t>e reak</w:t>
      </w:r>
      <w:r w:rsidRPr="00047806">
        <w:rPr>
          <w:i/>
          <w:lang w:val="da-DK"/>
        </w:rPr>
        <w:t>tion</w:t>
      </w:r>
      <w:r w:rsidR="00F07D39" w:rsidRPr="00047806">
        <w:rPr>
          <w:i/>
          <w:lang w:val="da-DK"/>
        </w:rPr>
        <w:t>er</w:t>
      </w:r>
    </w:p>
    <w:p w14:paraId="7B2298A9" w14:textId="77777777" w:rsidR="00516BDF" w:rsidRPr="00F07D39" w:rsidRDefault="00516BDF" w:rsidP="00516BDF">
      <w:pPr>
        <w:keepNext/>
        <w:suppressLineNumbers/>
        <w:rPr>
          <w:lang w:val="da-DK"/>
        </w:rPr>
      </w:pPr>
      <w:r w:rsidRPr="00F07D39">
        <w:rPr>
          <w:lang w:val="da-DK"/>
        </w:rPr>
        <w:t>Infusion</w:t>
      </w:r>
      <w:r w:rsidR="00F07D39" w:rsidRPr="00F07D39">
        <w:rPr>
          <w:lang w:val="da-DK"/>
        </w:rPr>
        <w:t>s</w:t>
      </w:r>
      <w:r w:rsidRPr="00F07D39">
        <w:rPr>
          <w:lang w:val="da-DK"/>
        </w:rPr>
        <w:t>relate</w:t>
      </w:r>
      <w:r w:rsidR="00F07D39" w:rsidRPr="00F07D39">
        <w:rPr>
          <w:lang w:val="da-DK"/>
        </w:rPr>
        <w:t>re</w:t>
      </w:r>
      <w:r w:rsidRPr="00F07D39">
        <w:rPr>
          <w:lang w:val="da-DK"/>
        </w:rPr>
        <w:t>d</w:t>
      </w:r>
      <w:r w:rsidR="00F07D39" w:rsidRPr="00F07D39">
        <w:rPr>
          <w:lang w:val="da-DK"/>
        </w:rPr>
        <w:t>e</w:t>
      </w:r>
      <w:r w:rsidRPr="00F07D39">
        <w:rPr>
          <w:lang w:val="da-DK"/>
        </w:rPr>
        <w:t xml:space="preserve"> rea</w:t>
      </w:r>
      <w:r w:rsidR="00F07D39" w:rsidRPr="00F07D39">
        <w:rPr>
          <w:lang w:val="da-DK"/>
        </w:rPr>
        <w:t>k</w:t>
      </w:r>
      <w:r w:rsidRPr="00F07D39">
        <w:rPr>
          <w:lang w:val="da-DK"/>
        </w:rPr>
        <w:t>tion</w:t>
      </w:r>
      <w:r w:rsidR="00F07D39" w:rsidRPr="00F07D39">
        <w:rPr>
          <w:lang w:val="da-DK"/>
        </w:rPr>
        <w:t>er karakteriseres ved en eller flere af følgende s</w:t>
      </w:r>
      <w:r w:rsidRPr="00F07D39">
        <w:rPr>
          <w:lang w:val="da-DK"/>
        </w:rPr>
        <w:t>ymptom</w:t>
      </w:r>
      <w:r w:rsidR="00F07D39">
        <w:rPr>
          <w:lang w:val="da-DK"/>
        </w:rPr>
        <w:t>er</w:t>
      </w:r>
      <w:r w:rsidRPr="00F07D39">
        <w:rPr>
          <w:lang w:val="da-DK"/>
        </w:rPr>
        <w:t xml:space="preserve">: </w:t>
      </w:r>
      <w:r w:rsidR="00AD3D2A">
        <w:rPr>
          <w:lang w:val="da-DK"/>
        </w:rPr>
        <w:t>ansigtsrødme</w:t>
      </w:r>
      <w:r w:rsidRPr="00F07D39">
        <w:rPr>
          <w:lang w:val="da-DK"/>
        </w:rPr>
        <w:t>,</w:t>
      </w:r>
      <w:r w:rsidR="00F07D39">
        <w:rPr>
          <w:lang w:val="da-DK"/>
        </w:rPr>
        <w:t xml:space="preserve"> kulderystelser, feber, </w:t>
      </w:r>
      <w:r w:rsidRPr="00F07D39">
        <w:rPr>
          <w:lang w:val="da-DK"/>
        </w:rPr>
        <w:t>dyspn</w:t>
      </w:r>
      <w:r w:rsidR="00F07D39">
        <w:rPr>
          <w:lang w:val="da-DK"/>
        </w:rPr>
        <w:t>ø</w:t>
      </w:r>
      <w:r w:rsidRPr="00F07D39">
        <w:rPr>
          <w:lang w:val="da-DK"/>
        </w:rPr>
        <w:t>, hypotension,</w:t>
      </w:r>
      <w:r w:rsidR="00F07D39">
        <w:rPr>
          <w:lang w:val="da-DK"/>
        </w:rPr>
        <w:t xml:space="preserve"> hvæsende vejrtrækning</w:t>
      </w:r>
      <w:r w:rsidRPr="00F07D39">
        <w:rPr>
          <w:lang w:val="da-DK"/>
        </w:rPr>
        <w:t>, bron</w:t>
      </w:r>
      <w:r w:rsidR="00F07D39">
        <w:rPr>
          <w:lang w:val="da-DK"/>
        </w:rPr>
        <w:t>k</w:t>
      </w:r>
      <w:r w:rsidRPr="00F07D39">
        <w:rPr>
          <w:lang w:val="da-DK"/>
        </w:rPr>
        <w:t>ospasm</w:t>
      </w:r>
      <w:r w:rsidR="00F07D39">
        <w:rPr>
          <w:lang w:val="da-DK"/>
        </w:rPr>
        <w:t xml:space="preserve">e og </w:t>
      </w:r>
      <w:r w:rsidRPr="00F07D39">
        <w:rPr>
          <w:lang w:val="da-DK"/>
        </w:rPr>
        <w:t>ta</w:t>
      </w:r>
      <w:r w:rsidR="00F07D39">
        <w:rPr>
          <w:lang w:val="da-DK"/>
        </w:rPr>
        <w:t>kyk</w:t>
      </w:r>
      <w:r w:rsidRPr="00F07D39">
        <w:rPr>
          <w:lang w:val="da-DK"/>
        </w:rPr>
        <w:t>ardi.</w:t>
      </w:r>
      <w:r w:rsidR="00F07D39">
        <w:rPr>
          <w:lang w:val="da-DK"/>
        </w:rPr>
        <w:t xml:space="preserve"> </w:t>
      </w:r>
      <w:r w:rsidRPr="00F07D39">
        <w:rPr>
          <w:lang w:val="da-DK"/>
        </w:rPr>
        <w:t>Infusion</w:t>
      </w:r>
      <w:r w:rsidR="00F07D39" w:rsidRPr="00F07D39">
        <w:rPr>
          <w:lang w:val="da-DK"/>
        </w:rPr>
        <w:t>s</w:t>
      </w:r>
      <w:r w:rsidRPr="00F07D39">
        <w:rPr>
          <w:lang w:val="da-DK"/>
        </w:rPr>
        <w:t>relate</w:t>
      </w:r>
      <w:r w:rsidR="00F07D39" w:rsidRPr="00F07D39">
        <w:rPr>
          <w:lang w:val="da-DK"/>
        </w:rPr>
        <w:t>re</w:t>
      </w:r>
      <w:r w:rsidRPr="00F07D39">
        <w:rPr>
          <w:lang w:val="da-DK"/>
        </w:rPr>
        <w:t>d</w:t>
      </w:r>
      <w:r w:rsidR="00F07D39" w:rsidRPr="00F07D39">
        <w:rPr>
          <w:lang w:val="da-DK"/>
        </w:rPr>
        <w:t>e reak</w:t>
      </w:r>
      <w:r w:rsidRPr="00F07D39">
        <w:rPr>
          <w:lang w:val="da-DK"/>
        </w:rPr>
        <w:t>tion</w:t>
      </w:r>
      <w:r w:rsidR="00F07D39" w:rsidRPr="00F07D39">
        <w:rPr>
          <w:lang w:val="da-DK"/>
        </w:rPr>
        <w:t>er indberettedes hos 4,</w:t>
      </w:r>
      <w:r w:rsidR="00BD2B5A">
        <w:rPr>
          <w:lang w:val="da-DK"/>
        </w:rPr>
        <w:t>0</w:t>
      </w:r>
      <w:ins w:id="1102" w:author="Author">
        <w:r w:rsidR="00A52325">
          <w:rPr>
            <w:lang w:val="da-DK"/>
          </w:rPr>
          <w:t> </w:t>
        </w:r>
      </w:ins>
      <w:r w:rsidRPr="00F07D39">
        <w:rPr>
          <w:lang w:val="da-DK"/>
        </w:rPr>
        <w:t xml:space="preserve">% </w:t>
      </w:r>
      <w:r w:rsidR="00F07D39" w:rsidRPr="00F07D39">
        <w:rPr>
          <w:lang w:val="da-DK"/>
        </w:rPr>
        <w:t>a</w:t>
      </w:r>
      <w:r w:rsidRPr="00F07D39">
        <w:rPr>
          <w:lang w:val="da-DK"/>
        </w:rPr>
        <w:t>f patient</w:t>
      </w:r>
      <w:r w:rsidR="00F07D39" w:rsidRPr="00F07D39">
        <w:rPr>
          <w:lang w:val="da-DK"/>
        </w:rPr>
        <w:t xml:space="preserve">erne i kliniske </w:t>
      </w:r>
      <w:r w:rsidR="008718C7">
        <w:rPr>
          <w:lang w:val="da-DK"/>
        </w:rPr>
        <w:t>m</w:t>
      </w:r>
      <w:r w:rsidR="00F160C8">
        <w:rPr>
          <w:lang w:val="da-DK"/>
        </w:rPr>
        <w:t>BC-</w:t>
      </w:r>
      <w:r w:rsidR="00F07D39" w:rsidRPr="00F07D39">
        <w:rPr>
          <w:lang w:val="da-DK"/>
        </w:rPr>
        <w:t xml:space="preserve">studier med </w:t>
      </w:r>
      <w:r w:rsidR="007A54B0" w:rsidRPr="00F07D39">
        <w:rPr>
          <w:lang w:val="da-DK"/>
        </w:rPr>
        <w:t>trastuzumabemtansin</w:t>
      </w:r>
      <w:r w:rsidR="00BF5217">
        <w:rPr>
          <w:lang w:val="da-DK"/>
        </w:rPr>
        <w:t xml:space="preserve">. </w:t>
      </w:r>
      <w:r w:rsidR="007F76F2">
        <w:rPr>
          <w:lang w:val="da-DK"/>
        </w:rPr>
        <w:t xml:space="preserve">Seks </w:t>
      </w:r>
      <w:r w:rsidR="00BF5217">
        <w:rPr>
          <w:lang w:val="da-DK"/>
        </w:rPr>
        <w:t xml:space="preserve">af </w:t>
      </w:r>
      <w:r w:rsidR="00F25E82">
        <w:rPr>
          <w:lang w:val="da-DK"/>
        </w:rPr>
        <w:t>r</w:t>
      </w:r>
      <w:r w:rsidR="002962BB">
        <w:rPr>
          <w:lang w:val="da-DK"/>
        </w:rPr>
        <w:t>e</w:t>
      </w:r>
      <w:r w:rsidR="00F25E82">
        <w:rPr>
          <w:lang w:val="da-DK"/>
        </w:rPr>
        <w:t xml:space="preserve">aktionerne </w:t>
      </w:r>
      <w:r w:rsidR="00BF5217">
        <w:rPr>
          <w:lang w:val="da-DK"/>
        </w:rPr>
        <w:t xml:space="preserve">var </w:t>
      </w:r>
      <w:ins w:id="1103" w:author="Author">
        <w:r w:rsidR="0072720F">
          <w:rPr>
            <w:lang w:val="da-DK"/>
          </w:rPr>
          <w:t>G</w:t>
        </w:r>
      </w:ins>
      <w:del w:id="1104" w:author="Author">
        <w:r w:rsidR="00BF5217" w:rsidDel="0072720F">
          <w:rPr>
            <w:lang w:val="da-DK"/>
          </w:rPr>
          <w:delText>g</w:delText>
        </w:r>
      </w:del>
      <w:r w:rsidR="00BF5217">
        <w:rPr>
          <w:lang w:val="da-DK"/>
        </w:rPr>
        <w:t>rad</w:t>
      </w:r>
      <w:ins w:id="1105" w:author="Author">
        <w:r w:rsidR="00A52325">
          <w:rPr>
            <w:lang w:val="da-DK"/>
          </w:rPr>
          <w:t> </w:t>
        </w:r>
      </w:ins>
      <w:del w:id="1106" w:author="Author">
        <w:r w:rsidR="00BF5217" w:rsidDel="00A52325">
          <w:rPr>
            <w:lang w:val="da-DK"/>
          </w:rPr>
          <w:delText xml:space="preserve"> </w:delText>
        </w:r>
      </w:del>
      <w:r w:rsidR="00BF5217">
        <w:rPr>
          <w:lang w:val="da-DK"/>
        </w:rPr>
        <w:t>3</w:t>
      </w:r>
      <w:r w:rsidR="00F02F89">
        <w:rPr>
          <w:lang w:val="da-DK"/>
        </w:rPr>
        <w:t>,</w:t>
      </w:r>
      <w:r w:rsidR="00BF5217">
        <w:rPr>
          <w:lang w:val="da-DK"/>
        </w:rPr>
        <w:t xml:space="preserve"> </w:t>
      </w:r>
      <w:r w:rsidR="002962BB">
        <w:rPr>
          <w:lang w:val="da-DK"/>
        </w:rPr>
        <w:t xml:space="preserve">og </w:t>
      </w:r>
      <w:r w:rsidR="00BF5217">
        <w:rPr>
          <w:lang w:val="da-DK"/>
        </w:rPr>
        <w:t>der var ingen</w:t>
      </w:r>
      <w:r w:rsidR="000636E2">
        <w:rPr>
          <w:lang w:val="da-DK"/>
        </w:rPr>
        <w:t xml:space="preserve"> </w:t>
      </w:r>
      <w:ins w:id="1107" w:author="Author">
        <w:r w:rsidR="007E59FA">
          <w:rPr>
            <w:lang w:val="da-DK"/>
          </w:rPr>
          <w:t>G</w:t>
        </w:r>
      </w:ins>
      <w:del w:id="1108" w:author="Author">
        <w:r w:rsidR="000636E2" w:rsidDel="007E59FA">
          <w:rPr>
            <w:lang w:val="da-DK"/>
          </w:rPr>
          <w:delText>g</w:delText>
        </w:r>
      </w:del>
      <w:r w:rsidRPr="00F07D39">
        <w:rPr>
          <w:lang w:val="da-DK"/>
        </w:rPr>
        <w:t>rad 4</w:t>
      </w:r>
      <w:r w:rsidR="002962BB">
        <w:rPr>
          <w:lang w:val="da-DK"/>
        </w:rPr>
        <w:t>-</w:t>
      </w:r>
      <w:r w:rsidR="00F25E82">
        <w:rPr>
          <w:lang w:val="da-DK"/>
        </w:rPr>
        <w:t>reaktioner</w:t>
      </w:r>
      <w:r w:rsidRPr="00F07D39">
        <w:rPr>
          <w:lang w:val="da-DK"/>
        </w:rPr>
        <w:t xml:space="preserve">. </w:t>
      </w:r>
      <w:r w:rsidR="00A75B62">
        <w:rPr>
          <w:lang w:val="da-DK"/>
        </w:rPr>
        <w:t xml:space="preserve">Der </w:t>
      </w:r>
      <w:r w:rsidR="00216155" w:rsidRPr="00216155">
        <w:rPr>
          <w:szCs w:val="22"/>
          <w:lang w:val="da-DK"/>
        </w:rPr>
        <w:t xml:space="preserve">sås </w:t>
      </w:r>
      <w:r w:rsidR="00F160C8" w:rsidRPr="00216155">
        <w:rPr>
          <w:szCs w:val="22"/>
          <w:lang w:val="da-DK"/>
        </w:rPr>
        <w:t>infusion</w:t>
      </w:r>
      <w:r w:rsidR="00216155" w:rsidRPr="00216155">
        <w:rPr>
          <w:szCs w:val="22"/>
          <w:lang w:val="da-DK"/>
        </w:rPr>
        <w:t>s</w:t>
      </w:r>
      <w:r w:rsidR="00F160C8" w:rsidRPr="00216155">
        <w:rPr>
          <w:szCs w:val="22"/>
          <w:lang w:val="da-DK"/>
        </w:rPr>
        <w:t>relate</w:t>
      </w:r>
      <w:r w:rsidR="00216155" w:rsidRPr="00216155">
        <w:rPr>
          <w:szCs w:val="22"/>
          <w:lang w:val="da-DK"/>
        </w:rPr>
        <w:t>re</w:t>
      </w:r>
      <w:r w:rsidR="00F160C8" w:rsidRPr="00216155">
        <w:rPr>
          <w:szCs w:val="22"/>
          <w:lang w:val="da-DK"/>
        </w:rPr>
        <w:t>d</w:t>
      </w:r>
      <w:r w:rsidR="00216155" w:rsidRPr="00216155">
        <w:rPr>
          <w:szCs w:val="22"/>
          <w:lang w:val="da-DK"/>
        </w:rPr>
        <w:t>e reak</w:t>
      </w:r>
      <w:r w:rsidR="00F160C8" w:rsidRPr="00216155">
        <w:rPr>
          <w:szCs w:val="22"/>
          <w:lang w:val="da-DK"/>
        </w:rPr>
        <w:t>tion</w:t>
      </w:r>
      <w:r w:rsidR="00216155" w:rsidRPr="00216155">
        <w:rPr>
          <w:szCs w:val="22"/>
          <w:lang w:val="da-DK"/>
        </w:rPr>
        <w:t>er hos 1,</w:t>
      </w:r>
      <w:r w:rsidR="00F160C8" w:rsidRPr="00216155">
        <w:rPr>
          <w:szCs w:val="22"/>
          <w:lang w:val="da-DK"/>
        </w:rPr>
        <w:t>6</w:t>
      </w:r>
      <w:ins w:id="1109" w:author="Author">
        <w:r w:rsidR="00A52325">
          <w:rPr>
            <w:szCs w:val="22"/>
            <w:lang w:val="da-DK"/>
          </w:rPr>
          <w:t> </w:t>
        </w:r>
      </w:ins>
      <w:r w:rsidR="00F160C8" w:rsidRPr="00216155">
        <w:rPr>
          <w:szCs w:val="22"/>
          <w:lang w:val="da-DK"/>
        </w:rPr>
        <w:t xml:space="preserve">% </w:t>
      </w:r>
      <w:r w:rsidR="00216155" w:rsidRPr="00216155">
        <w:rPr>
          <w:szCs w:val="22"/>
          <w:lang w:val="da-DK"/>
        </w:rPr>
        <w:t>a</w:t>
      </w:r>
      <w:r w:rsidR="00F160C8" w:rsidRPr="00216155">
        <w:rPr>
          <w:szCs w:val="22"/>
          <w:lang w:val="da-DK"/>
        </w:rPr>
        <w:t>f patient</w:t>
      </w:r>
      <w:r w:rsidR="00216155" w:rsidRPr="00216155">
        <w:rPr>
          <w:szCs w:val="22"/>
          <w:lang w:val="da-DK"/>
        </w:rPr>
        <w:t xml:space="preserve">erne med </w:t>
      </w:r>
      <w:r w:rsidR="008718C7">
        <w:rPr>
          <w:szCs w:val="22"/>
          <w:lang w:val="da-DK"/>
        </w:rPr>
        <w:t>e</w:t>
      </w:r>
      <w:r w:rsidR="00216155" w:rsidRPr="00216155">
        <w:rPr>
          <w:szCs w:val="22"/>
          <w:lang w:val="da-DK"/>
        </w:rPr>
        <w:t>BC; ingen</w:t>
      </w:r>
      <w:r w:rsidR="00216155">
        <w:rPr>
          <w:szCs w:val="22"/>
          <w:lang w:val="da-DK"/>
        </w:rPr>
        <w:t xml:space="preserve"> af</w:t>
      </w:r>
      <w:r w:rsidR="00216155" w:rsidRPr="00216155">
        <w:rPr>
          <w:szCs w:val="22"/>
          <w:lang w:val="da-DK"/>
        </w:rPr>
        <w:t xml:space="preserve"> hændelser</w:t>
      </w:r>
      <w:r w:rsidR="00216155">
        <w:rPr>
          <w:szCs w:val="22"/>
          <w:lang w:val="da-DK"/>
        </w:rPr>
        <w:t xml:space="preserve">ne var </w:t>
      </w:r>
      <w:r w:rsidR="00216155" w:rsidRPr="00216155">
        <w:rPr>
          <w:szCs w:val="22"/>
          <w:lang w:val="da-DK"/>
        </w:rPr>
        <w:t xml:space="preserve">af </w:t>
      </w:r>
      <w:ins w:id="1110" w:author="Author">
        <w:r w:rsidR="0072720F">
          <w:rPr>
            <w:szCs w:val="22"/>
            <w:lang w:val="da-DK"/>
          </w:rPr>
          <w:t>G</w:t>
        </w:r>
      </w:ins>
      <w:del w:id="1111" w:author="Author">
        <w:r w:rsidR="00632CF9" w:rsidDel="0072720F">
          <w:rPr>
            <w:szCs w:val="22"/>
            <w:lang w:val="da-DK"/>
          </w:rPr>
          <w:delText>g</w:delText>
        </w:r>
      </w:del>
      <w:r w:rsidR="00F160C8" w:rsidRPr="00216155">
        <w:rPr>
          <w:szCs w:val="22"/>
          <w:lang w:val="da-DK"/>
        </w:rPr>
        <w:t>rad</w:t>
      </w:r>
      <w:ins w:id="1112" w:author="Author">
        <w:r w:rsidR="00A52325">
          <w:rPr>
            <w:szCs w:val="22"/>
            <w:lang w:val="da-DK"/>
          </w:rPr>
          <w:t> </w:t>
        </w:r>
      </w:ins>
      <w:del w:id="1113" w:author="Author">
        <w:r w:rsidR="00F160C8" w:rsidRPr="00216155" w:rsidDel="00A52325">
          <w:rPr>
            <w:szCs w:val="22"/>
            <w:lang w:val="da-DK"/>
          </w:rPr>
          <w:delText xml:space="preserve"> </w:delText>
        </w:r>
      </w:del>
      <w:r w:rsidR="00F160C8" w:rsidRPr="00216155">
        <w:rPr>
          <w:szCs w:val="22"/>
          <w:lang w:val="da-DK"/>
        </w:rPr>
        <w:t xml:space="preserve">3 </w:t>
      </w:r>
      <w:r w:rsidR="00216155" w:rsidRPr="00216155">
        <w:rPr>
          <w:szCs w:val="22"/>
          <w:lang w:val="da-DK"/>
        </w:rPr>
        <w:t>eller</w:t>
      </w:r>
      <w:r w:rsidR="00F160C8" w:rsidRPr="00216155">
        <w:rPr>
          <w:szCs w:val="22"/>
          <w:lang w:val="da-DK"/>
        </w:rPr>
        <w:t xml:space="preserve"> 4. </w:t>
      </w:r>
      <w:r w:rsidRPr="00F07D39">
        <w:rPr>
          <w:lang w:val="da-DK"/>
        </w:rPr>
        <w:t>Infusion</w:t>
      </w:r>
      <w:r w:rsidR="00F07D39" w:rsidRPr="00F07D39">
        <w:rPr>
          <w:lang w:val="da-DK"/>
        </w:rPr>
        <w:t>s</w:t>
      </w:r>
      <w:r w:rsidRPr="00F07D39">
        <w:rPr>
          <w:lang w:val="da-DK"/>
        </w:rPr>
        <w:t>relate</w:t>
      </w:r>
      <w:r w:rsidR="00F07D39" w:rsidRPr="00F07D39">
        <w:rPr>
          <w:lang w:val="da-DK"/>
        </w:rPr>
        <w:t>re</w:t>
      </w:r>
      <w:r w:rsidRPr="00F07D39">
        <w:rPr>
          <w:lang w:val="da-DK"/>
        </w:rPr>
        <w:t>d</w:t>
      </w:r>
      <w:r w:rsidR="00F07D39" w:rsidRPr="00F07D39">
        <w:rPr>
          <w:lang w:val="da-DK"/>
        </w:rPr>
        <w:t>e reak</w:t>
      </w:r>
      <w:r w:rsidRPr="00F07D39">
        <w:rPr>
          <w:lang w:val="da-DK"/>
        </w:rPr>
        <w:t>tion</w:t>
      </w:r>
      <w:r w:rsidR="00F07D39" w:rsidRPr="00F07D39">
        <w:rPr>
          <w:lang w:val="da-DK"/>
        </w:rPr>
        <w:t xml:space="preserve">er </w:t>
      </w:r>
      <w:r w:rsidR="000636E2">
        <w:rPr>
          <w:lang w:val="da-DK"/>
        </w:rPr>
        <w:t>for</w:t>
      </w:r>
      <w:r w:rsidR="00F07D39" w:rsidRPr="00F07D39">
        <w:rPr>
          <w:lang w:val="da-DK"/>
        </w:rPr>
        <w:t xml:space="preserve">svandt </w:t>
      </w:r>
      <w:r w:rsidR="00F07D39">
        <w:rPr>
          <w:lang w:val="da-DK"/>
        </w:rPr>
        <w:t>i</w:t>
      </w:r>
      <w:r w:rsidR="00F07D39" w:rsidRPr="00F07D39">
        <w:rPr>
          <w:lang w:val="da-DK"/>
        </w:rPr>
        <w:t xml:space="preserve"> løbet af </w:t>
      </w:r>
      <w:r w:rsidR="00F02F89">
        <w:rPr>
          <w:lang w:val="da-DK"/>
        </w:rPr>
        <w:t>adskillige</w:t>
      </w:r>
      <w:r w:rsidR="00F07D39" w:rsidRPr="00F07D39">
        <w:rPr>
          <w:lang w:val="da-DK"/>
        </w:rPr>
        <w:t xml:space="preserve"> timer til en dag</w:t>
      </w:r>
      <w:r w:rsidR="00F25E82">
        <w:rPr>
          <w:lang w:val="da-DK"/>
        </w:rPr>
        <w:t>,</w:t>
      </w:r>
      <w:r w:rsidR="00F07D39" w:rsidRPr="00F07D39">
        <w:rPr>
          <w:lang w:val="da-DK"/>
        </w:rPr>
        <w:t xml:space="preserve"> efter </w:t>
      </w:r>
      <w:r w:rsidRPr="00F07D39">
        <w:rPr>
          <w:lang w:val="da-DK"/>
        </w:rPr>
        <w:t>infusion</w:t>
      </w:r>
      <w:r w:rsidR="00F07D39" w:rsidRPr="00F07D39">
        <w:rPr>
          <w:lang w:val="da-DK"/>
        </w:rPr>
        <w:t xml:space="preserve"> </w:t>
      </w:r>
      <w:r w:rsidR="00F25E82">
        <w:rPr>
          <w:lang w:val="da-DK"/>
        </w:rPr>
        <w:t xml:space="preserve">var </w:t>
      </w:r>
      <w:r w:rsidR="00F07D39" w:rsidRPr="00F07D39">
        <w:rPr>
          <w:lang w:val="da-DK"/>
        </w:rPr>
        <w:t>afslutte</w:t>
      </w:r>
      <w:r w:rsidR="00F25E82">
        <w:rPr>
          <w:lang w:val="da-DK"/>
        </w:rPr>
        <w:t>t</w:t>
      </w:r>
      <w:r w:rsidR="00F07D39" w:rsidRPr="00F07D39">
        <w:rPr>
          <w:lang w:val="da-DK"/>
        </w:rPr>
        <w:t>.</w:t>
      </w:r>
      <w:r w:rsidR="00F07D39">
        <w:rPr>
          <w:lang w:val="da-DK"/>
        </w:rPr>
        <w:t xml:space="preserve"> Der sås ingen dosissammenhæng i de kliniske studier</w:t>
      </w:r>
      <w:r w:rsidRPr="00F07D39">
        <w:rPr>
          <w:lang w:val="da-DK"/>
        </w:rPr>
        <w:t xml:space="preserve">. </w:t>
      </w:r>
      <w:r w:rsidR="00A352F7">
        <w:rPr>
          <w:lang w:val="da-DK"/>
        </w:rPr>
        <w:t>Ved</w:t>
      </w:r>
      <w:r w:rsidR="002C7C7D">
        <w:rPr>
          <w:lang w:val="da-DK"/>
        </w:rPr>
        <w:t>rørende</w:t>
      </w:r>
      <w:r w:rsidR="00A352F7">
        <w:rPr>
          <w:lang w:val="da-DK"/>
        </w:rPr>
        <w:t xml:space="preserve"> </w:t>
      </w:r>
      <w:r w:rsidRPr="00F07D39">
        <w:rPr>
          <w:lang w:val="da-DK"/>
        </w:rPr>
        <w:t>dos</w:t>
      </w:r>
      <w:r w:rsidR="00F07D39" w:rsidRPr="00F07D39">
        <w:rPr>
          <w:lang w:val="da-DK"/>
        </w:rPr>
        <w:t>isændring</w:t>
      </w:r>
      <w:r w:rsidR="00A352F7">
        <w:rPr>
          <w:lang w:val="da-DK"/>
        </w:rPr>
        <w:t xml:space="preserve"> i tilfælde af </w:t>
      </w:r>
      <w:r w:rsidRPr="00F07D39">
        <w:rPr>
          <w:lang w:val="da-DK"/>
        </w:rPr>
        <w:t>infusion</w:t>
      </w:r>
      <w:r w:rsidR="00A352F7">
        <w:rPr>
          <w:lang w:val="da-DK"/>
        </w:rPr>
        <w:t>s</w:t>
      </w:r>
      <w:r w:rsidRPr="00F07D39">
        <w:rPr>
          <w:lang w:val="da-DK"/>
        </w:rPr>
        <w:t>relate</w:t>
      </w:r>
      <w:r w:rsidR="00A352F7">
        <w:rPr>
          <w:lang w:val="da-DK"/>
        </w:rPr>
        <w:t>re</w:t>
      </w:r>
      <w:r w:rsidRPr="00F07D39">
        <w:rPr>
          <w:lang w:val="da-DK"/>
        </w:rPr>
        <w:t>d</w:t>
      </w:r>
      <w:r w:rsidR="00A352F7">
        <w:rPr>
          <w:lang w:val="da-DK"/>
        </w:rPr>
        <w:t>e reak</w:t>
      </w:r>
      <w:r w:rsidRPr="00F07D39">
        <w:rPr>
          <w:lang w:val="da-DK"/>
        </w:rPr>
        <w:t>tion</w:t>
      </w:r>
      <w:r w:rsidR="00A352F7">
        <w:rPr>
          <w:lang w:val="da-DK"/>
        </w:rPr>
        <w:t>er</w:t>
      </w:r>
      <w:r w:rsidRPr="00F07D39">
        <w:rPr>
          <w:lang w:val="da-DK"/>
        </w:rPr>
        <w:t>, se</w:t>
      </w:r>
      <w:r w:rsidR="00A352F7">
        <w:rPr>
          <w:lang w:val="da-DK"/>
        </w:rPr>
        <w:t xml:space="preserve"> pkt.</w:t>
      </w:r>
      <w:ins w:id="1114" w:author="Author">
        <w:r w:rsidR="00A52325">
          <w:rPr>
            <w:lang w:val="da-DK"/>
          </w:rPr>
          <w:t> </w:t>
        </w:r>
      </w:ins>
      <w:del w:id="1115" w:author="Author">
        <w:r w:rsidR="00A352F7" w:rsidDel="00A52325">
          <w:rPr>
            <w:lang w:val="da-DK"/>
          </w:rPr>
          <w:delText xml:space="preserve"> </w:delText>
        </w:r>
      </w:del>
      <w:r w:rsidRPr="00F07D39">
        <w:rPr>
          <w:lang w:val="da-DK"/>
        </w:rPr>
        <w:t>4.2</w:t>
      </w:r>
      <w:r w:rsidR="00A352F7">
        <w:rPr>
          <w:lang w:val="da-DK"/>
        </w:rPr>
        <w:t xml:space="preserve"> og</w:t>
      </w:r>
      <w:r w:rsidRPr="00F07D39">
        <w:rPr>
          <w:lang w:val="da-DK"/>
        </w:rPr>
        <w:t xml:space="preserve"> 4.4. </w:t>
      </w:r>
    </w:p>
    <w:p w14:paraId="794780F4" w14:textId="77777777" w:rsidR="00D00B4B" w:rsidRPr="00F07D39" w:rsidRDefault="00D00B4B" w:rsidP="00516BDF">
      <w:pPr>
        <w:keepNext/>
        <w:suppressLineNumbers/>
        <w:rPr>
          <w:i/>
          <w:lang w:val="da-DK"/>
        </w:rPr>
      </w:pPr>
    </w:p>
    <w:p w14:paraId="472B10B1" w14:textId="77777777" w:rsidR="00516BDF" w:rsidRPr="00A352F7" w:rsidRDefault="00A352F7" w:rsidP="00516BDF">
      <w:pPr>
        <w:keepNext/>
        <w:suppressLineNumbers/>
        <w:rPr>
          <w:lang w:val="da-DK"/>
        </w:rPr>
      </w:pPr>
      <w:r w:rsidRPr="00A352F7">
        <w:rPr>
          <w:i/>
          <w:lang w:val="da-DK"/>
        </w:rPr>
        <w:t>Overfølsomhedsreaktioner</w:t>
      </w:r>
    </w:p>
    <w:p w14:paraId="5A2C4079" w14:textId="77777777" w:rsidR="007D4E6B" w:rsidRDefault="00A352F7" w:rsidP="00516BDF">
      <w:pPr>
        <w:rPr>
          <w:b/>
          <w:u w:val="single"/>
          <w:lang w:val="da-DK"/>
        </w:rPr>
      </w:pPr>
      <w:r w:rsidRPr="00A352F7">
        <w:rPr>
          <w:lang w:val="da-DK"/>
        </w:rPr>
        <w:t>Der er indberettet overfølsomhed hos 2,</w:t>
      </w:r>
      <w:r w:rsidR="00516BDF" w:rsidRPr="00A352F7">
        <w:rPr>
          <w:lang w:val="da-DK"/>
        </w:rPr>
        <w:t>6</w:t>
      </w:r>
      <w:ins w:id="1116" w:author="Author">
        <w:r w:rsidR="00A52325">
          <w:rPr>
            <w:lang w:val="da-DK"/>
          </w:rPr>
          <w:t> </w:t>
        </w:r>
      </w:ins>
      <w:r w:rsidR="00516BDF" w:rsidRPr="00A352F7">
        <w:rPr>
          <w:lang w:val="da-DK"/>
        </w:rPr>
        <w:t xml:space="preserve">% </w:t>
      </w:r>
      <w:r w:rsidRPr="00A352F7">
        <w:rPr>
          <w:lang w:val="da-DK"/>
        </w:rPr>
        <w:t>a</w:t>
      </w:r>
      <w:r w:rsidR="00516BDF" w:rsidRPr="00A352F7">
        <w:rPr>
          <w:lang w:val="da-DK"/>
        </w:rPr>
        <w:t>f patient</w:t>
      </w:r>
      <w:r w:rsidRPr="00A352F7">
        <w:rPr>
          <w:lang w:val="da-DK"/>
        </w:rPr>
        <w:t xml:space="preserve">erne i kliniske </w:t>
      </w:r>
      <w:r w:rsidR="00876C6F">
        <w:rPr>
          <w:lang w:val="da-DK"/>
        </w:rPr>
        <w:t>m</w:t>
      </w:r>
      <w:r w:rsidR="00F160C8">
        <w:rPr>
          <w:lang w:val="da-DK"/>
        </w:rPr>
        <w:t>BC-</w:t>
      </w:r>
      <w:r w:rsidRPr="00A352F7">
        <w:rPr>
          <w:lang w:val="da-DK"/>
        </w:rPr>
        <w:t xml:space="preserve">studier med </w:t>
      </w:r>
      <w:r>
        <w:rPr>
          <w:lang w:val="da-DK"/>
        </w:rPr>
        <w:t>trastuzumab</w:t>
      </w:r>
      <w:r w:rsidR="007A54B0" w:rsidRPr="00A352F7">
        <w:rPr>
          <w:lang w:val="da-DK"/>
        </w:rPr>
        <w:t>emtansin</w:t>
      </w:r>
      <w:r>
        <w:rPr>
          <w:lang w:val="da-DK"/>
        </w:rPr>
        <w:t>;</w:t>
      </w:r>
      <w:r w:rsidR="00516BDF" w:rsidRPr="00A352F7">
        <w:rPr>
          <w:lang w:val="da-DK"/>
        </w:rPr>
        <w:t xml:space="preserve"> </w:t>
      </w:r>
      <w:r>
        <w:rPr>
          <w:lang w:val="da-DK"/>
        </w:rPr>
        <w:t xml:space="preserve">der er indberettet </w:t>
      </w:r>
      <w:r w:rsidR="007F76F2">
        <w:rPr>
          <w:lang w:val="da-DK"/>
        </w:rPr>
        <w:t xml:space="preserve">en </w:t>
      </w:r>
      <w:ins w:id="1117" w:author="Author">
        <w:r w:rsidR="0072720F">
          <w:rPr>
            <w:lang w:val="da-DK"/>
          </w:rPr>
          <w:t>G</w:t>
        </w:r>
      </w:ins>
      <w:del w:id="1118" w:author="Author">
        <w:r w:rsidR="000636E2" w:rsidDel="0072720F">
          <w:rPr>
            <w:lang w:val="da-DK"/>
          </w:rPr>
          <w:delText>g</w:delText>
        </w:r>
      </w:del>
      <w:r w:rsidRPr="00F07D39">
        <w:rPr>
          <w:lang w:val="da-DK"/>
        </w:rPr>
        <w:t xml:space="preserve">rad 3 </w:t>
      </w:r>
      <w:r w:rsidR="007F76F2">
        <w:rPr>
          <w:lang w:val="da-DK"/>
        </w:rPr>
        <w:t>og</w:t>
      </w:r>
      <w:r>
        <w:rPr>
          <w:lang w:val="da-DK"/>
        </w:rPr>
        <w:t xml:space="preserve"> </w:t>
      </w:r>
      <w:r w:rsidR="007F76F2">
        <w:rPr>
          <w:lang w:val="da-DK"/>
        </w:rPr>
        <w:t xml:space="preserve">en </w:t>
      </w:r>
      <w:ins w:id="1119" w:author="Author">
        <w:r w:rsidR="0072720F">
          <w:rPr>
            <w:lang w:val="da-DK"/>
          </w:rPr>
          <w:t>G</w:t>
        </w:r>
      </w:ins>
      <w:del w:id="1120" w:author="Author">
        <w:r w:rsidR="000636E2" w:rsidDel="0072720F">
          <w:rPr>
            <w:lang w:val="da-DK"/>
          </w:rPr>
          <w:delText>g</w:delText>
        </w:r>
      </w:del>
      <w:r w:rsidRPr="00F07D39">
        <w:rPr>
          <w:lang w:val="da-DK"/>
        </w:rPr>
        <w:t>rad 4</w:t>
      </w:r>
      <w:r w:rsidR="002962BB">
        <w:rPr>
          <w:lang w:val="da-DK"/>
        </w:rPr>
        <w:t>-</w:t>
      </w:r>
      <w:r w:rsidR="00F25E82">
        <w:rPr>
          <w:lang w:val="da-DK"/>
        </w:rPr>
        <w:t>reaktion</w:t>
      </w:r>
      <w:r w:rsidR="00516BDF" w:rsidRPr="00A352F7">
        <w:rPr>
          <w:lang w:val="da-DK"/>
        </w:rPr>
        <w:t xml:space="preserve">. </w:t>
      </w:r>
      <w:r w:rsidR="00A75B62">
        <w:rPr>
          <w:lang w:val="da-DK"/>
        </w:rPr>
        <w:t>O</w:t>
      </w:r>
      <w:r w:rsidR="004D2BBE" w:rsidRPr="004D2BBE">
        <w:rPr>
          <w:szCs w:val="22"/>
          <w:lang w:val="da-DK"/>
        </w:rPr>
        <w:t>verfølsom</w:t>
      </w:r>
      <w:r w:rsidR="00BC1E1F">
        <w:rPr>
          <w:szCs w:val="22"/>
          <w:lang w:val="da-DK"/>
        </w:rPr>
        <w:t>hed</w:t>
      </w:r>
      <w:r w:rsidR="00876C6F">
        <w:rPr>
          <w:szCs w:val="22"/>
          <w:lang w:val="da-DK"/>
        </w:rPr>
        <w:t xml:space="preserve"> var</w:t>
      </w:r>
      <w:r w:rsidR="00A75B62">
        <w:rPr>
          <w:szCs w:val="22"/>
          <w:lang w:val="da-DK"/>
        </w:rPr>
        <w:t xml:space="preserve"> indberette</w:t>
      </w:r>
      <w:r w:rsidR="00876C6F">
        <w:rPr>
          <w:szCs w:val="22"/>
          <w:lang w:val="da-DK"/>
        </w:rPr>
        <w:t>t</w:t>
      </w:r>
      <w:r w:rsidR="004D2BBE" w:rsidRPr="004D2BBE">
        <w:rPr>
          <w:szCs w:val="22"/>
          <w:lang w:val="da-DK"/>
        </w:rPr>
        <w:t xml:space="preserve"> hos 2,</w:t>
      </w:r>
      <w:r w:rsidR="00F160C8" w:rsidRPr="004D2BBE">
        <w:rPr>
          <w:szCs w:val="22"/>
          <w:lang w:val="da-DK"/>
        </w:rPr>
        <w:t>7</w:t>
      </w:r>
      <w:ins w:id="1121" w:author="Author">
        <w:r w:rsidR="00A52325">
          <w:rPr>
            <w:szCs w:val="22"/>
            <w:lang w:val="da-DK"/>
          </w:rPr>
          <w:t> </w:t>
        </w:r>
      </w:ins>
      <w:r w:rsidR="00F160C8" w:rsidRPr="004D2BBE">
        <w:rPr>
          <w:szCs w:val="22"/>
          <w:lang w:val="da-DK"/>
        </w:rPr>
        <w:t xml:space="preserve">% </w:t>
      </w:r>
      <w:r w:rsidR="004D2BBE" w:rsidRPr="004D2BBE">
        <w:rPr>
          <w:szCs w:val="22"/>
          <w:lang w:val="da-DK"/>
        </w:rPr>
        <w:t>a</w:t>
      </w:r>
      <w:r w:rsidR="00F160C8" w:rsidRPr="004D2BBE">
        <w:rPr>
          <w:szCs w:val="22"/>
          <w:lang w:val="da-DK"/>
        </w:rPr>
        <w:t>f patient</w:t>
      </w:r>
      <w:r w:rsidR="004D2BBE" w:rsidRPr="004D2BBE">
        <w:rPr>
          <w:szCs w:val="22"/>
          <w:lang w:val="da-DK"/>
        </w:rPr>
        <w:t xml:space="preserve">erne med </w:t>
      </w:r>
      <w:r w:rsidR="00876C6F">
        <w:rPr>
          <w:szCs w:val="22"/>
          <w:lang w:val="da-DK"/>
        </w:rPr>
        <w:t>e</w:t>
      </w:r>
      <w:r w:rsidR="00BC1E1F">
        <w:rPr>
          <w:szCs w:val="22"/>
          <w:lang w:val="da-DK"/>
        </w:rPr>
        <w:t>BC;</w:t>
      </w:r>
      <w:r w:rsidR="00F160C8" w:rsidRPr="004D2BBE">
        <w:rPr>
          <w:szCs w:val="22"/>
          <w:lang w:val="da-DK"/>
        </w:rPr>
        <w:t xml:space="preserve"> </w:t>
      </w:r>
      <w:r w:rsidR="004D2BBE" w:rsidRPr="004D2BBE">
        <w:rPr>
          <w:szCs w:val="22"/>
          <w:lang w:val="da-DK"/>
        </w:rPr>
        <w:t>0,4</w:t>
      </w:r>
      <w:ins w:id="1122" w:author="Author">
        <w:r w:rsidR="00A52325">
          <w:rPr>
            <w:szCs w:val="22"/>
            <w:lang w:val="da-DK"/>
          </w:rPr>
          <w:t> </w:t>
        </w:r>
      </w:ins>
      <w:r w:rsidR="004D2BBE">
        <w:rPr>
          <w:szCs w:val="22"/>
          <w:lang w:val="da-DK"/>
        </w:rPr>
        <w:t xml:space="preserve">% af patienterne havde hændelser svarende til </w:t>
      </w:r>
      <w:ins w:id="1123" w:author="Author">
        <w:r w:rsidR="0072720F">
          <w:rPr>
            <w:szCs w:val="22"/>
            <w:lang w:val="da-DK"/>
          </w:rPr>
          <w:t>G</w:t>
        </w:r>
      </w:ins>
      <w:del w:id="1124" w:author="Author">
        <w:r w:rsidR="00632CF9" w:rsidDel="0072720F">
          <w:rPr>
            <w:szCs w:val="22"/>
            <w:lang w:val="da-DK"/>
          </w:rPr>
          <w:delText>g</w:delText>
        </w:r>
      </w:del>
      <w:r w:rsidR="00F160C8" w:rsidRPr="004D2BBE">
        <w:rPr>
          <w:szCs w:val="22"/>
          <w:lang w:val="da-DK"/>
        </w:rPr>
        <w:t>rad</w:t>
      </w:r>
      <w:ins w:id="1125" w:author="Author">
        <w:r w:rsidR="00A52325">
          <w:rPr>
            <w:szCs w:val="22"/>
            <w:lang w:val="da-DK"/>
          </w:rPr>
          <w:t> </w:t>
        </w:r>
      </w:ins>
      <w:del w:id="1126" w:author="Author">
        <w:r w:rsidR="00F160C8" w:rsidRPr="004D2BBE" w:rsidDel="00A52325">
          <w:rPr>
            <w:szCs w:val="22"/>
            <w:lang w:val="da-DK"/>
          </w:rPr>
          <w:delText xml:space="preserve"> </w:delText>
        </w:r>
      </w:del>
      <w:r w:rsidR="00F160C8" w:rsidRPr="004D2BBE">
        <w:rPr>
          <w:szCs w:val="22"/>
          <w:lang w:val="da-DK"/>
        </w:rPr>
        <w:t>3</w:t>
      </w:r>
      <w:del w:id="1127" w:author="Author">
        <w:r w:rsidR="00F160C8" w:rsidRPr="004D2BBE" w:rsidDel="003A0F7C">
          <w:rPr>
            <w:szCs w:val="22"/>
            <w:lang w:val="da-DK"/>
          </w:rPr>
          <w:delText xml:space="preserve"> </w:delText>
        </w:r>
        <w:r w:rsidR="004D2BBE" w:rsidDel="003A0F7C">
          <w:rPr>
            <w:szCs w:val="22"/>
            <w:lang w:val="da-DK"/>
          </w:rPr>
          <w:delText>elle</w:delText>
        </w:r>
        <w:r w:rsidR="00F160C8" w:rsidRPr="004D2BBE" w:rsidDel="003A0F7C">
          <w:rPr>
            <w:szCs w:val="22"/>
            <w:lang w:val="da-DK"/>
          </w:rPr>
          <w:delText>r 4</w:delText>
        </w:r>
      </w:del>
      <w:ins w:id="1128" w:author="Author">
        <w:r w:rsidR="00FB0065">
          <w:rPr>
            <w:szCs w:val="22"/>
            <w:lang w:val="da-DK"/>
          </w:rPr>
          <w:t>, og ingen hændelser af højere grad</w:t>
        </w:r>
      </w:ins>
      <w:r w:rsidR="00F160C8" w:rsidRPr="004D2BBE">
        <w:rPr>
          <w:szCs w:val="22"/>
          <w:lang w:val="da-DK"/>
        </w:rPr>
        <w:t xml:space="preserve">. </w:t>
      </w:r>
      <w:r w:rsidR="00516BDF" w:rsidRPr="00A352F7">
        <w:rPr>
          <w:lang w:val="da-DK"/>
        </w:rPr>
        <w:t>Over</w:t>
      </w:r>
      <w:r w:rsidRPr="00A352F7">
        <w:rPr>
          <w:lang w:val="da-DK"/>
        </w:rPr>
        <w:t xml:space="preserve">ordnet var størstedelen af overfølsomhedsreaktionerne </w:t>
      </w:r>
      <w:r w:rsidR="00F25E82">
        <w:rPr>
          <w:lang w:val="da-DK"/>
        </w:rPr>
        <w:t xml:space="preserve">lette </w:t>
      </w:r>
      <w:r>
        <w:rPr>
          <w:lang w:val="da-DK"/>
        </w:rPr>
        <w:t>eller</w:t>
      </w:r>
      <w:r w:rsidR="00516BDF" w:rsidRPr="00A352F7">
        <w:rPr>
          <w:lang w:val="da-DK"/>
        </w:rPr>
        <w:t xml:space="preserve"> moderat</w:t>
      </w:r>
      <w:r>
        <w:rPr>
          <w:lang w:val="da-DK"/>
        </w:rPr>
        <w:t xml:space="preserve">e </w:t>
      </w:r>
      <w:r w:rsidR="00516BDF" w:rsidRPr="00A352F7">
        <w:rPr>
          <w:lang w:val="da-DK"/>
        </w:rPr>
        <w:t>i</w:t>
      </w:r>
      <w:r>
        <w:rPr>
          <w:lang w:val="da-DK"/>
        </w:rPr>
        <w:t xml:space="preserve"> sværhedsgrad og </w:t>
      </w:r>
      <w:r w:rsidR="000636E2">
        <w:rPr>
          <w:lang w:val="da-DK"/>
        </w:rPr>
        <w:t>for</w:t>
      </w:r>
      <w:r>
        <w:rPr>
          <w:lang w:val="da-DK"/>
        </w:rPr>
        <w:t>svandt ved behandling</w:t>
      </w:r>
      <w:r w:rsidR="00516BDF" w:rsidRPr="00A352F7">
        <w:rPr>
          <w:lang w:val="da-DK"/>
        </w:rPr>
        <w:t>.</w:t>
      </w:r>
      <w:r>
        <w:rPr>
          <w:lang w:val="da-DK"/>
        </w:rPr>
        <w:t xml:space="preserve"> </w:t>
      </w:r>
      <w:r w:rsidRPr="00047806">
        <w:rPr>
          <w:lang w:val="da-DK"/>
        </w:rPr>
        <w:t>Ved</w:t>
      </w:r>
      <w:r w:rsidR="002C7C7D">
        <w:rPr>
          <w:lang w:val="da-DK"/>
        </w:rPr>
        <w:t>ørende</w:t>
      </w:r>
      <w:r w:rsidRPr="00047806">
        <w:rPr>
          <w:lang w:val="da-DK"/>
        </w:rPr>
        <w:t xml:space="preserve"> dosisændring i tilfælde af overfølsomhedsreaktioner, se pkt.</w:t>
      </w:r>
      <w:ins w:id="1129" w:author="Author">
        <w:r w:rsidR="00A52325">
          <w:rPr>
            <w:lang w:val="da-DK"/>
          </w:rPr>
          <w:t> </w:t>
        </w:r>
      </w:ins>
      <w:del w:id="1130" w:author="Author">
        <w:r w:rsidRPr="00047806" w:rsidDel="00A52325">
          <w:rPr>
            <w:lang w:val="da-DK"/>
          </w:rPr>
          <w:delText xml:space="preserve"> </w:delText>
        </w:r>
      </w:del>
      <w:r w:rsidRPr="00047806">
        <w:rPr>
          <w:lang w:val="da-DK"/>
        </w:rPr>
        <w:t>4.2 og 4.4</w:t>
      </w:r>
      <w:r w:rsidR="009A08F3" w:rsidRPr="00047806">
        <w:rPr>
          <w:lang w:val="da-DK"/>
        </w:rPr>
        <w:t>.</w:t>
      </w:r>
    </w:p>
    <w:p w14:paraId="6EB24A8E" w14:textId="77777777" w:rsidR="00B16F23" w:rsidRPr="00047806" w:rsidRDefault="00B16F23" w:rsidP="00516BDF">
      <w:pPr>
        <w:rPr>
          <w:b/>
          <w:u w:val="single"/>
          <w:lang w:val="da-DK"/>
        </w:rPr>
      </w:pPr>
    </w:p>
    <w:p w14:paraId="48E3194E" w14:textId="77777777" w:rsidR="00516BDF" w:rsidRPr="00B96930" w:rsidRDefault="00516BDF" w:rsidP="00516BDF">
      <w:pPr>
        <w:rPr>
          <w:i/>
          <w:lang w:val="da-DK"/>
        </w:rPr>
      </w:pPr>
      <w:r w:rsidRPr="00B96930">
        <w:rPr>
          <w:i/>
          <w:lang w:val="da-DK"/>
        </w:rPr>
        <w:t>Immunogenicit</w:t>
      </w:r>
      <w:r w:rsidR="00B96930" w:rsidRPr="00B96930">
        <w:rPr>
          <w:i/>
          <w:lang w:val="da-DK"/>
        </w:rPr>
        <w:t>et</w:t>
      </w:r>
    </w:p>
    <w:p w14:paraId="4B4E9895" w14:textId="77777777" w:rsidR="002364AD" w:rsidRPr="00FD0F5E" w:rsidRDefault="0053472B" w:rsidP="00516BDF">
      <w:pPr>
        <w:rPr>
          <w:szCs w:val="22"/>
          <w:lang w:val="da-DK"/>
        </w:rPr>
      </w:pPr>
      <w:ins w:id="1131" w:author="Author">
        <w:del w:id="1132" w:author="Author">
          <w:r w:rsidDel="006500EF">
            <w:rPr>
              <w:szCs w:val="22"/>
              <w:lang w:val="da-DK"/>
            </w:rPr>
            <w:delText>Den observerede</w:delText>
          </w:r>
          <w:r w:rsidR="00972CC5" w:rsidDel="006500EF">
            <w:rPr>
              <w:szCs w:val="22"/>
              <w:lang w:val="da-DK"/>
            </w:rPr>
            <w:delText xml:space="preserve"> </w:delText>
          </w:r>
          <w:r w:rsidR="00145B0E" w:rsidDel="006500EF">
            <w:rPr>
              <w:szCs w:val="22"/>
              <w:lang w:val="da-DK"/>
            </w:rPr>
            <w:delText xml:space="preserve">forekomst </w:delText>
          </w:r>
          <w:r w:rsidR="00E80F9D" w:rsidDel="006500EF">
            <w:rPr>
              <w:szCs w:val="22"/>
              <w:lang w:val="da-DK"/>
            </w:rPr>
            <w:delText>af anti</w:delText>
          </w:r>
          <w:r w:rsidR="00E52197" w:rsidDel="006500EF">
            <w:rPr>
              <w:szCs w:val="22"/>
              <w:lang w:val="da-DK"/>
            </w:rPr>
            <w:delText>-lægemiddelantistof</w:delText>
          </w:r>
          <w:r w:rsidR="004E2585" w:rsidDel="006500EF">
            <w:rPr>
              <w:szCs w:val="22"/>
              <w:lang w:val="da-DK"/>
            </w:rPr>
            <w:delText>fer</w:delText>
          </w:r>
          <w:r w:rsidR="00AE33C0" w:rsidDel="006500EF">
            <w:rPr>
              <w:szCs w:val="22"/>
              <w:lang w:val="da-DK"/>
            </w:rPr>
            <w:delText xml:space="preserve"> </w:delText>
          </w:r>
          <w:r w:rsidR="006D426A" w:rsidDel="006500EF">
            <w:rPr>
              <w:szCs w:val="22"/>
              <w:lang w:val="da-DK"/>
            </w:rPr>
            <w:delText>afhæng</w:delText>
          </w:r>
          <w:r w:rsidR="00AE33C0" w:rsidDel="006500EF">
            <w:rPr>
              <w:szCs w:val="22"/>
              <w:lang w:val="da-DK"/>
            </w:rPr>
            <w:delText xml:space="preserve">er </w:delText>
          </w:r>
          <w:r w:rsidR="00AF54D3" w:rsidDel="006500EF">
            <w:rPr>
              <w:szCs w:val="22"/>
              <w:lang w:val="da-DK"/>
            </w:rPr>
            <w:delText xml:space="preserve">i høj grad </w:delText>
          </w:r>
          <w:r w:rsidR="00F876E7" w:rsidDel="006500EF">
            <w:rPr>
              <w:szCs w:val="22"/>
              <w:lang w:val="da-DK"/>
            </w:rPr>
            <w:delText xml:space="preserve">af analysens </w:delText>
          </w:r>
          <w:r w:rsidR="00F658D6" w:rsidDel="006500EF">
            <w:rPr>
              <w:szCs w:val="22"/>
              <w:lang w:val="da-DK"/>
            </w:rPr>
            <w:delText xml:space="preserve">sensitivitet og </w:delText>
          </w:r>
          <w:r w:rsidR="004E1CB6" w:rsidDel="006500EF">
            <w:rPr>
              <w:szCs w:val="22"/>
              <w:lang w:val="da-DK"/>
            </w:rPr>
            <w:delText>specif</w:delText>
          </w:r>
          <w:r w:rsidR="00F658D6" w:rsidDel="006500EF">
            <w:rPr>
              <w:szCs w:val="22"/>
              <w:lang w:val="da-DK"/>
            </w:rPr>
            <w:delText xml:space="preserve">icitet. </w:delText>
          </w:r>
          <w:r w:rsidR="00675C64" w:rsidDel="006500EF">
            <w:rPr>
              <w:szCs w:val="22"/>
              <w:lang w:val="da-DK"/>
            </w:rPr>
            <w:delText xml:space="preserve">Forskelle i </w:delText>
          </w:r>
          <w:r w:rsidR="001315AB" w:rsidDel="006500EF">
            <w:rPr>
              <w:szCs w:val="22"/>
              <w:lang w:val="da-DK"/>
            </w:rPr>
            <w:delText xml:space="preserve">analysemetoder </w:delText>
          </w:r>
          <w:r w:rsidR="0073194F" w:rsidDel="006500EF">
            <w:rPr>
              <w:szCs w:val="22"/>
              <w:lang w:val="da-DK"/>
            </w:rPr>
            <w:delText>udelukker</w:delText>
          </w:r>
          <w:r w:rsidR="00E4176B" w:rsidDel="006500EF">
            <w:rPr>
              <w:szCs w:val="22"/>
              <w:lang w:val="da-DK"/>
            </w:rPr>
            <w:delText xml:space="preserve"> </w:delText>
          </w:r>
          <w:r w:rsidR="00662999" w:rsidDel="006500EF">
            <w:rPr>
              <w:szCs w:val="22"/>
              <w:lang w:val="da-DK"/>
            </w:rPr>
            <w:delText>mening</w:delText>
          </w:r>
          <w:r w:rsidR="00B1543C" w:rsidDel="006500EF">
            <w:rPr>
              <w:szCs w:val="22"/>
              <w:lang w:val="da-DK"/>
            </w:rPr>
            <w:delText xml:space="preserve">sfulde sammenligninger af </w:delText>
          </w:r>
          <w:r w:rsidR="00536CBA" w:rsidDel="006500EF">
            <w:rPr>
              <w:szCs w:val="22"/>
              <w:lang w:val="da-DK"/>
            </w:rPr>
            <w:delText>forekomsten af anti-lægemiddelantistof</w:delText>
          </w:r>
          <w:r w:rsidR="00624D45" w:rsidDel="006500EF">
            <w:rPr>
              <w:szCs w:val="22"/>
              <w:lang w:val="da-DK"/>
            </w:rPr>
            <w:delText>fer</w:delText>
          </w:r>
          <w:r w:rsidR="00156A05" w:rsidDel="006500EF">
            <w:rPr>
              <w:szCs w:val="22"/>
              <w:lang w:val="da-DK"/>
            </w:rPr>
            <w:delText xml:space="preserve"> i studierne </w:delText>
          </w:r>
          <w:r w:rsidR="005B02AE" w:rsidDel="006500EF">
            <w:rPr>
              <w:szCs w:val="22"/>
              <w:lang w:val="da-DK"/>
            </w:rPr>
            <w:delText>beskrevet nedenfor</w:delText>
          </w:r>
          <w:r w:rsidR="005E3128" w:rsidDel="006500EF">
            <w:rPr>
              <w:szCs w:val="22"/>
              <w:lang w:val="da-DK"/>
            </w:rPr>
            <w:delText>, med forekomsten af anti-lægemiddelantistof</w:delText>
          </w:r>
          <w:r w:rsidR="00C3515D" w:rsidDel="006500EF">
            <w:rPr>
              <w:szCs w:val="22"/>
              <w:lang w:val="da-DK"/>
            </w:rPr>
            <w:delText>fer</w:delText>
          </w:r>
          <w:r w:rsidR="00E34A81" w:rsidDel="006500EF">
            <w:rPr>
              <w:szCs w:val="22"/>
              <w:lang w:val="da-DK"/>
            </w:rPr>
            <w:delText xml:space="preserve"> i andre studier, herunder </w:delText>
          </w:r>
          <w:r w:rsidR="00F8456B" w:rsidDel="006500EF">
            <w:rPr>
              <w:szCs w:val="22"/>
              <w:lang w:val="da-DK"/>
            </w:rPr>
            <w:delText xml:space="preserve">studier </w:delText>
          </w:r>
          <w:r w:rsidR="00CB41DF" w:rsidDel="006500EF">
            <w:rPr>
              <w:szCs w:val="22"/>
              <w:lang w:val="da-DK"/>
            </w:rPr>
            <w:delText xml:space="preserve">med </w:delText>
          </w:r>
          <w:r w:rsidR="00CB41DF" w:rsidRPr="00FD0F5E" w:rsidDel="006500EF">
            <w:rPr>
              <w:szCs w:val="22"/>
              <w:lang w:val="da-DK"/>
            </w:rPr>
            <w:delText>trastuzumabemtansin</w:delText>
          </w:r>
          <w:r w:rsidR="00CB41DF" w:rsidDel="006500EF">
            <w:rPr>
              <w:szCs w:val="22"/>
              <w:lang w:val="da-DK"/>
            </w:rPr>
            <w:delText xml:space="preserve"> eller andre</w:delText>
          </w:r>
          <w:r w:rsidR="00E65DEC" w:rsidDel="006500EF">
            <w:rPr>
              <w:szCs w:val="22"/>
              <w:lang w:val="da-DK"/>
            </w:rPr>
            <w:delText xml:space="preserve"> </w:delText>
          </w:r>
          <w:r w:rsidR="00E65DEC" w:rsidRPr="00FD0F5E" w:rsidDel="006500EF">
            <w:rPr>
              <w:szCs w:val="22"/>
              <w:lang w:val="da-DK"/>
            </w:rPr>
            <w:delText>trastuzumab</w:delText>
          </w:r>
          <w:r w:rsidR="00113289" w:rsidDel="006500EF">
            <w:rPr>
              <w:szCs w:val="22"/>
              <w:lang w:val="da-DK"/>
            </w:rPr>
            <w:delText>-lægemidler.</w:delText>
          </w:r>
          <w:r w:rsidR="00CB41DF" w:rsidDel="006500EF">
            <w:rPr>
              <w:szCs w:val="22"/>
              <w:lang w:val="da-DK"/>
            </w:rPr>
            <w:delText xml:space="preserve"> </w:delText>
          </w:r>
        </w:del>
      </w:ins>
      <w:del w:id="1133" w:author="Author">
        <w:r w:rsidR="00477C49" w:rsidDel="0053472B">
          <w:rPr>
            <w:szCs w:val="22"/>
            <w:lang w:val="da-DK"/>
          </w:rPr>
          <w:delText xml:space="preserve">Som med alle </w:delText>
        </w:r>
        <w:r w:rsidR="002364AD" w:rsidRPr="0076070F" w:rsidDel="0053472B">
          <w:rPr>
            <w:szCs w:val="22"/>
            <w:lang w:val="da-DK"/>
          </w:rPr>
          <w:delText>terapeuti</w:delText>
        </w:r>
        <w:r w:rsidR="00477C49" w:rsidDel="0053472B">
          <w:rPr>
            <w:szCs w:val="22"/>
            <w:lang w:val="da-DK"/>
          </w:rPr>
          <w:delText xml:space="preserve">ske </w:delText>
        </w:r>
        <w:r w:rsidR="002364AD" w:rsidRPr="0076070F" w:rsidDel="0053472B">
          <w:rPr>
            <w:szCs w:val="22"/>
            <w:lang w:val="da-DK"/>
          </w:rPr>
          <w:delText>protein</w:delText>
        </w:r>
        <w:r w:rsidR="00477C49" w:rsidDel="0053472B">
          <w:rPr>
            <w:szCs w:val="22"/>
            <w:lang w:val="da-DK"/>
          </w:rPr>
          <w:delText xml:space="preserve">er er der </w:delText>
        </w:r>
        <w:r w:rsidR="00BC1E1F" w:rsidDel="0053472B">
          <w:rPr>
            <w:szCs w:val="22"/>
            <w:lang w:val="da-DK"/>
          </w:rPr>
          <w:delText xml:space="preserve">med </w:delText>
        </w:r>
        <w:r w:rsidR="00BC1E1F" w:rsidRPr="0076070F" w:rsidDel="0053472B">
          <w:rPr>
            <w:szCs w:val="22"/>
            <w:lang w:val="da-DK"/>
          </w:rPr>
          <w:delText>trastuzumabemtansin</w:delText>
        </w:r>
        <w:r w:rsidR="00BC1E1F" w:rsidDel="0053472B">
          <w:rPr>
            <w:szCs w:val="22"/>
            <w:lang w:val="da-DK"/>
          </w:rPr>
          <w:delText xml:space="preserve"> </w:delText>
        </w:r>
        <w:r w:rsidR="00477C49" w:rsidDel="0053472B">
          <w:rPr>
            <w:szCs w:val="22"/>
            <w:lang w:val="da-DK"/>
          </w:rPr>
          <w:delText xml:space="preserve">risiko for </w:delText>
        </w:r>
        <w:r w:rsidR="002364AD" w:rsidRPr="0076070F" w:rsidDel="0053472B">
          <w:rPr>
            <w:szCs w:val="22"/>
            <w:lang w:val="da-DK"/>
          </w:rPr>
          <w:delText>immunrespons.</w:delText>
        </w:r>
        <w:r w:rsidR="00477C49" w:rsidDel="0053472B">
          <w:rPr>
            <w:szCs w:val="22"/>
            <w:lang w:val="da-DK"/>
          </w:rPr>
          <w:delText xml:space="preserve"> </w:delText>
        </w:r>
      </w:del>
      <w:ins w:id="1134" w:author="Author">
        <w:r w:rsidR="006500EF">
          <w:rPr>
            <w:szCs w:val="22"/>
            <w:lang w:val="da-DK"/>
          </w:rPr>
          <w:t xml:space="preserve">Som med alle terapeutiske proteiner er der med trastuzumabemtansin risiko for immunrespons. </w:t>
        </w:r>
      </w:ins>
      <w:r w:rsidR="00477C49">
        <w:rPr>
          <w:szCs w:val="22"/>
          <w:lang w:val="da-DK"/>
        </w:rPr>
        <w:t xml:space="preserve">I alt </w:t>
      </w:r>
      <w:r w:rsidR="002364AD" w:rsidRPr="00FD0F5E">
        <w:rPr>
          <w:szCs w:val="22"/>
          <w:lang w:val="da-DK"/>
        </w:rPr>
        <w:t>1</w:t>
      </w:r>
      <w:r w:rsidR="00876C6F">
        <w:rPr>
          <w:szCs w:val="22"/>
          <w:lang w:val="da-DK"/>
        </w:rPr>
        <w:t>.</w:t>
      </w:r>
      <w:r w:rsidR="002364AD" w:rsidRPr="00FD0F5E">
        <w:rPr>
          <w:szCs w:val="22"/>
          <w:lang w:val="da-DK"/>
        </w:rPr>
        <w:t>243</w:t>
      </w:r>
      <w:ins w:id="1135" w:author="Author">
        <w:r w:rsidR="00113289">
          <w:rPr>
            <w:szCs w:val="22"/>
            <w:lang w:val="da-DK"/>
          </w:rPr>
          <w:t> </w:t>
        </w:r>
      </w:ins>
      <w:del w:id="1136" w:author="Author">
        <w:r w:rsidR="002364AD" w:rsidRPr="00FD0F5E" w:rsidDel="00113289">
          <w:rPr>
            <w:szCs w:val="22"/>
            <w:lang w:val="da-DK"/>
          </w:rPr>
          <w:delText xml:space="preserve"> </w:delText>
        </w:r>
      </w:del>
      <w:r w:rsidR="002364AD" w:rsidRPr="00FD0F5E">
        <w:rPr>
          <w:szCs w:val="22"/>
          <w:lang w:val="da-DK"/>
        </w:rPr>
        <w:t>patient</w:t>
      </w:r>
      <w:r w:rsidR="00477C49" w:rsidRPr="00FD0F5E">
        <w:rPr>
          <w:szCs w:val="22"/>
          <w:lang w:val="da-DK"/>
        </w:rPr>
        <w:t>er fra 7</w:t>
      </w:r>
      <w:ins w:id="1137" w:author="Author">
        <w:r w:rsidR="00113289">
          <w:rPr>
            <w:szCs w:val="22"/>
            <w:lang w:val="da-DK"/>
          </w:rPr>
          <w:t> </w:t>
        </w:r>
      </w:ins>
      <w:del w:id="1138" w:author="Author">
        <w:r w:rsidR="00477C49" w:rsidRPr="00FD0F5E" w:rsidDel="00113289">
          <w:rPr>
            <w:szCs w:val="22"/>
            <w:lang w:val="da-DK"/>
          </w:rPr>
          <w:delText xml:space="preserve"> </w:delText>
        </w:r>
      </w:del>
      <w:r w:rsidR="00477C49" w:rsidRPr="00FD0F5E">
        <w:rPr>
          <w:szCs w:val="22"/>
          <w:lang w:val="da-DK"/>
        </w:rPr>
        <w:t xml:space="preserve">kliniske </w:t>
      </w:r>
      <w:ins w:id="1139" w:author="Author">
        <w:r w:rsidR="00113289">
          <w:rPr>
            <w:szCs w:val="22"/>
            <w:lang w:val="da-DK"/>
          </w:rPr>
          <w:t>studier</w:t>
        </w:r>
      </w:ins>
      <w:del w:id="1140" w:author="Author">
        <w:r w:rsidR="00477C49" w:rsidRPr="00FD0F5E" w:rsidDel="00113289">
          <w:rPr>
            <w:szCs w:val="22"/>
            <w:lang w:val="da-DK"/>
          </w:rPr>
          <w:delText>forsøg</w:delText>
        </w:r>
      </w:del>
      <w:r w:rsidR="00477C49" w:rsidRPr="00FD0F5E">
        <w:rPr>
          <w:szCs w:val="22"/>
          <w:lang w:val="da-DK"/>
        </w:rPr>
        <w:t xml:space="preserve"> er ved </w:t>
      </w:r>
      <w:r w:rsidR="00BC1E1F">
        <w:rPr>
          <w:szCs w:val="22"/>
          <w:lang w:val="da-DK"/>
        </w:rPr>
        <w:t xml:space="preserve">forskellige </w:t>
      </w:r>
      <w:r w:rsidR="00477C49" w:rsidRPr="00FD0F5E">
        <w:rPr>
          <w:szCs w:val="22"/>
          <w:lang w:val="da-DK"/>
        </w:rPr>
        <w:t>målepunkter</w:t>
      </w:r>
      <w:r w:rsidR="00477C49">
        <w:rPr>
          <w:szCs w:val="22"/>
          <w:lang w:val="da-DK"/>
        </w:rPr>
        <w:t xml:space="preserve"> </w:t>
      </w:r>
      <w:r w:rsidR="00477C49" w:rsidRPr="00D3736A">
        <w:rPr>
          <w:szCs w:val="22"/>
          <w:lang w:val="da-DK"/>
        </w:rPr>
        <w:t>testet</w:t>
      </w:r>
      <w:r w:rsidR="00477C49" w:rsidRPr="00FD0F5E">
        <w:rPr>
          <w:szCs w:val="22"/>
          <w:lang w:val="da-DK"/>
        </w:rPr>
        <w:t xml:space="preserve"> </w:t>
      </w:r>
      <w:r w:rsidR="002364AD" w:rsidRPr="00FD0F5E">
        <w:rPr>
          <w:szCs w:val="22"/>
          <w:lang w:val="da-DK"/>
        </w:rPr>
        <w:t xml:space="preserve">for </w:t>
      </w:r>
      <w:r w:rsidR="00477C49" w:rsidRPr="00FD0F5E">
        <w:rPr>
          <w:szCs w:val="22"/>
          <w:lang w:val="da-DK"/>
        </w:rPr>
        <w:t>anti</w:t>
      </w:r>
      <w:r w:rsidR="002364AD" w:rsidRPr="00FD0F5E">
        <w:rPr>
          <w:szCs w:val="22"/>
          <w:lang w:val="da-DK"/>
        </w:rPr>
        <w:t>-</w:t>
      </w:r>
      <w:r w:rsidR="00477C49">
        <w:rPr>
          <w:szCs w:val="22"/>
          <w:lang w:val="da-DK"/>
        </w:rPr>
        <w:t>lægemiddel-</w:t>
      </w:r>
      <w:r w:rsidR="002364AD" w:rsidRPr="00FD0F5E">
        <w:rPr>
          <w:szCs w:val="22"/>
          <w:lang w:val="da-DK"/>
        </w:rPr>
        <w:t>anti</w:t>
      </w:r>
      <w:r w:rsidR="00477C49">
        <w:rPr>
          <w:szCs w:val="22"/>
          <w:lang w:val="da-DK"/>
        </w:rPr>
        <w:t xml:space="preserve">stofrespons </w:t>
      </w:r>
      <w:r w:rsidR="002364AD" w:rsidRPr="00FD0F5E">
        <w:rPr>
          <w:szCs w:val="22"/>
          <w:lang w:val="da-DK"/>
        </w:rPr>
        <w:t xml:space="preserve">(ADA) </w:t>
      </w:r>
      <w:r w:rsidR="00477C49">
        <w:rPr>
          <w:szCs w:val="22"/>
          <w:lang w:val="da-DK"/>
        </w:rPr>
        <w:t>på</w:t>
      </w:r>
      <w:r w:rsidR="002364AD" w:rsidRPr="00FD0F5E">
        <w:rPr>
          <w:szCs w:val="22"/>
          <w:lang w:val="da-DK"/>
        </w:rPr>
        <w:t xml:space="preserve"> trastuzumabemtansin. </w:t>
      </w:r>
      <w:r w:rsidR="00477C49">
        <w:rPr>
          <w:szCs w:val="22"/>
          <w:lang w:val="da-DK"/>
        </w:rPr>
        <w:t xml:space="preserve">Efter dosering af </w:t>
      </w:r>
      <w:r w:rsidR="002364AD" w:rsidRPr="00FD0F5E">
        <w:rPr>
          <w:szCs w:val="22"/>
          <w:lang w:val="da-DK"/>
        </w:rPr>
        <w:t>trastuzumabemtansin</w:t>
      </w:r>
      <w:r w:rsidR="00477C49" w:rsidRPr="00FD0F5E">
        <w:rPr>
          <w:szCs w:val="22"/>
          <w:lang w:val="da-DK"/>
        </w:rPr>
        <w:t xml:space="preserve"> </w:t>
      </w:r>
      <w:r w:rsidR="00477C49">
        <w:rPr>
          <w:szCs w:val="22"/>
          <w:lang w:val="da-DK"/>
        </w:rPr>
        <w:t>blev</w:t>
      </w:r>
      <w:r w:rsidR="00477C49" w:rsidRPr="00477C49">
        <w:rPr>
          <w:szCs w:val="22"/>
          <w:lang w:val="da-DK"/>
        </w:rPr>
        <w:t xml:space="preserve"> 5</w:t>
      </w:r>
      <w:r w:rsidR="00477C49">
        <w:rPr>
          <w:szCs w:val="22"/>
          <w:lang w:val="da-DK"/>
        </w:rPr>
        <w:t>,</w:t>
      </w:r>
      <w:r w:rsidR="002364AD" w:rsidRPr="00FD0F5E">
        <w:rPr>
          <w:szCs w:val="22"/>
          <w:lang w:val="da-DK"/>
        </w:rPr>
        <w:t>1% (6</w:t>
      </w:r>
      <w:ins w:id="1141" w:author="Author">
        <w:r w:rsidR="005A5154">
          <w:rPr>
            <w:szCs w:val="22"/>
            <w:lang w:val="da-DK"/>
          </w:rPr>
          <w:t>4</w:t>
        </w:r>
      </w:ins>
      <w:del w:id="1142" w:author="Author">
        <w:r w:rsidR="002364AD" w:rsidRPr="00FD0F5E" w:rsidDel="005A5154">
          <w:rPr>
            <w:szCs w:val="22"/>
            <w:lang w:val="da-DK"/>
          </w:rPr>
          <w:delText>3</w:delText>
        </w:r>
      </w:del>
      <w:r w:rsidR="002364AD" w:rsidRPr="00FD0F5E">
        <w:rPr>
          <w:szCs w:val="22"/>
          <w:lang w:val="da-DK"/>
        </w:rPr>
        <w:t>/1</w:t>
      </w:r>
      <w:r w:rsidR="00876C6F">
        <w:rPr>
          <w:szCs w:val="22"/>
          <w:lang w:val="da-DK"/>
        </w:rPr>
        <w:t>.</w:t>
      </w:r>
      <w:r w:rsidR="002364AD" w:rsidRPr="00FD0F5E">
        <w:rPr>
          <w:szCs w:val="22"/>
          <w:lang w:val="da-DK"/>
        </w:rPr>
        <w:t xml:space="preserve">243) </w:t>
      </w:r>
      <w:r w:rsidR="00477C49">
        <w:rPr>
          <w:szCs w:val="22"/>
          <w:lang w:val="da-DK"/>
        </w:rPr>
        <w:t>a</w:t>
      </w:r>
      <w:r w:rsidR="002364AD" w:rsidRPr="00FD0F5E">
        <w:rPr>
          <w:szCs w:val="22"/>
          <w:lang w:val="da-DK"/>
        </w:rPr>
        <w:t>f patient</w:t>
      </w:r>
      <w:r w:rsidR="00477C49">
        <w:rPr>
          <w:szCs w:val="22"/>
          <w:lang w:val="da-DK"/>
        </w:rPr>
        <w:t xml:space="preserve">erne testet </w:t>
      </w:r>
      <w:r w:rsidR="002364AD" w:rsidRPr="00FD0F5E">
        <w:rPr>
          <w:szCs w:val="22"/>
          <w:lang w:val="da-DK"/>
        </w:rPr>
        <w:t>positive for anti-trastuzumabemtansin</w:t>
      </w:r>
      <w:r w:rsidR="00477C49">
        <w:rPr>
          <w:szCs w:val="22"/>
          <w:lang w:val="da-DK"/>
        </w:rPr>
        <w:t>-</w:t>
      </w:r>
      <w:r w:rsidR="002364AD" w:rsidRPr="00FD0F5E">
        <w:rPr>
          <w:szCs w:val="22"/>
          <w:lang w:val="da-DK"/>
        </w:rPr>
        <w:t>anti</w:t>
      </w:r>
      <w:r w:rsidR="00477C49">
        <w:rPr>
          <w:szCs w:val="22"/>
          <w:lang w:val="da-DK"/>
        </w:rPr>
        <w:t>stoffer ved én eller flere målinger</w:t>
      </w:r>
      <w:r w:rsidR="002364AD" w:rsidRPr="00FD0F5E">
        <w:rPr>
          <w:szCs w:val="22"/>
          <w:lang w:val="da-DK"/>
        </w:rPr>
        <w:t xml:space="preserve">. I </w:t>
      </w:r>
      <w:r w:rsidR="00876C6F">
        <w:rPr>
          <w:szCs w:val="22"/>
          <w:lang w:val="da-DK"/>
        </w:rPr>
        <w:t>f</w:t>
      </w:r>
      <w:r w:rsidR="002364AD" w:rsidRPr="00FD0F5E">
        <w:rPr>
          <w:szCs w:val="22"/>
          <w:lang w:val="da-DK"/>
        </w:rPr>
        <w:t>ase I</w:t>
      </w:r>
      <w:r w:rsidR="00477C49" w:rsidRPr="00FD0F5E">
        <w:rPr>
          <w:szCs w:val="22"/>
          <w:lang w:val="da-DK"/>
        </w:rPr>
        <w:t xml:space="preserve">- og </w:t>
      </w:r>
      <w:r w:rsidR="00876C6F">
        <w:rPr>
          <w:szCs w:val="22"/>
          <w:lang w:val="da-DK"/>
        </w:rPr>
        <w:t>f</w:t>
      </w:r>
      <w:r w:rsidR="002364AD" w:rsidRPr="00FD0F5E">
        <w:rPr>
          <w:szCs w:val="22"/>
          <w:lang w:val="da-DK"/>
        </w:rPr>
        <w:t>ase II</w:t>
      </w:r>
      <w:r w:rsidR="00477C49" w:rsidRPr="00FD0F5E">
        <w:rPr>
          <w:szCs w:val="22"/>
          <w:lang w:val="da-DK"/>
        </w:rPr>
        <w:t xml:space="preserve">-studier </w:t>
      </w:r>
      <w:r w:rsidR="00477C49">
        <w:rPr>
          <w:szCs w:val="22"/>
          <w:lang w:val="da-DK"/>
        </w:rPr>
        <w:t xml:space="preserve">blev </w:t>
      </w:r>
      <w:r w:rsidR="00477C49" w:rsidRPr="00FD0F5E">
        <w:rPr>
          <w:szCs w:val="22"/>
          <w:lang w:val="da-DK"/>
        </w:rPr>
        <w:t>6,</w:t>
      </w:r>
      <w:r w:rsidR="002364AD" w:rsidRPr="00FD0F5E">
        <w:rPr>
          <w:szCs w:val="22"/>
          <w:lang w:val="da-DK"/>
        </w:rPr>
        <w:t>4</w:t>
      </w:r>
      <w:ins w:id="1143" w:author="Author">
        <w:r w:rsidR="00526606">
          <w:rPr>
            <w:szCs w:val="22"/>
            <w:lang w:val="da-DK"/>
          </w:rPr>
          <w:t> </w:t>
        </w:r>
      </w:ins>
      <w:r w:rsidR="002364AD" w:rsidRPr="00FD0F5E">
        <w:rPr>
          <w:szCs w:val="22"/>
          <w:lang w:val="da-DK"/>
        </w:rPr>
        <w:t xml:space="preserve">% (24/376) </w:t>
      </w:r>
      <w:r w:rsidR="00477C49">
        <w:rPr>
          <w:szCs w:val="22"/>
          <w:lang w:val="da-DK"/>
        </w:rPr>
        <w:t>a</w:t>
      </w:r>
      <w:r w:rsidR="002364AD" w:rsidRPr="00FD0F5E">
        <w:rPr>
          <w:szCs w:val="22"/>
          <w:lang w:val="da-DK"/>
        </w:rPr>
        <w:t>f patient</w:t>
      </w:r>
      <w:r w:rsidR="00477C49">
        <w:rPr>
          <w:szCs w:val="22"/>
          <w:lang w:val="da-DK"/>
        </w:rPr>
        <w:t xml:space="preserve">erne testet </w:t>
      </w:r>
      <w:r w:rsidR="002364AD" w:rsidRPr="00FD0F5E">
        <w:rPr>
          <w:szCs w:val="22"/>
          <w:lang w:val="da-DK"/>
        </w:rPr>
        <w:t>positive for anti-trastuzumabemtansin</w:t>
      </w:r>
      <w:r w:rsidR="00477C49">
        <w:rPr>
          <w:szCs w:val="22"/>
          <w:lang w:val="da-DK"/>
        </w:rPr>
        <w:t>-</w:t>
      </w:r>
      <w:r w:rsidR="002364AD" w:rsidRPr="00FD0F5E">
        <w:rPr>
          <w:szCs w:val="22"/>
          <w:lang w:val="da-DK"/>
        </w:rPr>
        <w:t>anti</w:t>
      </w:r>
      <w:r w:rsidR="00477C49">
        <w:rPr>
          <w:szCs w:val="22"/>
          <w:lang w:val="da-DK"/>
        </w:rPr>
        <w:t>stoffer</w:t>
      </w:r>
      <w:r w:rsidR="002364AD" w:rsidRPr="00FD0F5E">
        <w:rPr>
          <w:szCs w:val="22"/>
          <w:lang w:val="da-DK"/>
        </w:rPr>
        <w:t>. I EMILIA</w:t>
      </w:r>
      <w:r w:rsidR="00477C49" w:rsidRPr="00FD0F5E">
        <w:rPr>
          <w:szCs w:val="22"/>
          <w:lang w:val="da-DK"/>
        </w:rPr>
        <w:t>-</w:t>
      </w:r>
      <w:r w:rsidR="002364AD" w:rsidRPr="00FD0F5E">
        <w:rPr>
          <w:szCs w:val="22"/>
          <w:lang w:val="da-DK"/>
        </w:rPr>
        <w:t>stud</w:t>
      </w:r>
      <w:r w:rsidR="00477C49" w:rsidRPr="00FD0F5E">
        <w:rPr>
          <w:szCs w:val="22"/>
          <w:lang w:val="da-DK"/>
        </w:rPr>
        <w:t>iet</w:t>
      </w:r>
      <w:r w:rsidR="002364AD" w:rsidRPr="00FD0F5E">
        <w:rPr>
          <w:szCs w:val="22"/>
          <w:lang w:val="da-DK"/>
        </w:rPr>
        <w:t xml:space="preserve"> (TDM4370g/BO21977)</w:t>
      </w:r>
      <w:r w:rsidR="00477C49" w:rsidRPr="00FD0F5E">
        <w:rPr>
          <w:szCs w:val="22"/>
          <w:lang w:val="da-DK"/>
        </w:rPr>
        <w:t xml:space="preserve"> blev </w:t>
      </w:r>
      <w:r w:rsidR="002364AD" w:rsidRPr="00FD0F5E">
        <w:rPr>
          <w:szCs w:val="22"/>
          <w:lang w:val="da-DK"/>
        </w:rPr>
        <w:t>5</w:t>
      </w:r>
      <w:r w:rsidR="00477C49" w:rsidRPr="00FD0F5E">
        <w:rPr>
          <w:szCs w:val="22"/>
          <w:lang w:val="da-DK"/>
        </w:rPr>
        <w:t>,</w:t>
      </w:r>
      <w:r w:rsidR="002364AD" w:rsidRPr="00FD0F5E">
        <w:rPr>
          <w:szCs w:val="22"/>
          <w:lang w:val="da-DK"/>
        </w:rPr>
        <w:t>2</w:t>
      </w:r>
      <w:ins w:id="1144" w:author="Author">
        <w:r w:rsidR="00526606">
          <w:rPr>
            <w:szCs w:val="22"/>
            <w:lang w:val="da-DK"/>
          </w:rPr>
          <w:t> </w:t>
        </w:r>
      </w:ins>
      <w:r w:rsidR="002364AD" w:rsidRPr="00FD0F5E">
        <w:rPr>
          <w:szCs w:val="22"/>
          <w:lang w:val="da-DK"/>
        </w:rPr>
        <w:t xml:space="preserve">% (24/466) </w:t>
      </w:r>
      <w:r w:rsidR="00477C49" w:rsidRPr="00FD0F5E">
        <w:rPr>
          <w:szCs w:val="22"/>
          <w:lang w:val="da-DK"/>
        </w:rPr>
        <w:t>a</w:t>
      </w:r>
      <w:r w:rsidR="002364AD" w:rsidRPr="00FD0F5E">
        <w:rPr>
          <w:szCs w:val="22"/>
          <w:lang w:val="da-DK"/>
        </w:rPr>
        <w:t>f patient</w:t>
      </w:r>
      <w:r w:rsidR="00477C49" w:rsidRPr="00FD0F5E">
        <w:rPr>
          <w:szCs w:val="22"/>
          <w:lang w:val="da-DK"/>
        </w:rPr>
        <w:t xml:space="preserve">erne </w:t>
      </w:r>
      <w:r w:rsidR="002364AD" w:rsidRPr="00FD0F5E">
        <w:rPr>
          <w:szCs w:val="22"/>
          <w:lang w:val="da-DK"/>
        </w:rPr>
        <w:t>teste</w:t>
      </w:r>
      <w:r w:rsidR="00477C49" w:rsidRPr="00FD0F5E">
        <w:rPr>
          <w:szCs w:val="22"/>
          <w:lang w:val="da-DK"/>
        </w:rPr>
        <w:t>t</w:t>
      </w:r>
      <w:r w:rsidR="002364AD" w:rsidRPr="00FD0F5E">
        <w:rPr>
          <w:szCs w:val="22"/>
          <w:lang w:val="da-DK"/>
        </w:rPr>
        <w:t xml:space="preserve"> positive for anti-trastuzumabemtansin</w:t>
      </w:r>
      <w:r w:rsidR="00477C49" w:rsidRPr="00FD0F5E">
        <w:rPr>
          <w:szCs w:val="22"/>
          <w:lang w:val="da-DK"/>
        </w:rPr>
        <w:t>-</w:t>
      </w:r>
      <w:r w:rsidR="002364AD" w:rsidRPr="00FD0F5E">
        <w:rPr>
          <w:szCs w:val="22"/>
          <w:lang w:val="da-DK"/>
        </w:rPr>
        <w:t>anti</w:t>
      </w:r>
      <w:r w:rsidR="00477C49" w:rsidRPr="00FD0F5E">
        <w:rPr>
          <w:szCs w:val="22"/>
          <w:lang w:val="da-DK"/>
        </w:rPr>
        <w:t>stoffer</w:t>
      </w:r>
      <w:r w:rsidR="002364AD" w:rsidRPr="00FD0F5E">
        <w:rPr>
          <w:szCs w:val="22"/>
          <w:lang w:val="da-DK"/>
        </w:rPr>
        <w:t>,</w:t>
      </w:r>
      <w:r w:rsidR="00477C49" w:rsidRPr="00FD0F5E">
        <w:rPr>
          <w:szCs w:val="22"/>
          <w:lang w:val="da-DK"/>
        </w:rPr>
        <w:t xml:space="preserve"> hvoraf </w:t>
      </w:r>
      <w:r w:rsidR="002364AD" w:rsidRPr="00FD0F5E">
        <w:rPr>
          <w:szCs w:val="22"/>
          <w:lang w:val="da-DK"/>
        </w:rPr>
        <w:t>13</w:t>
      </w:r>
      <w:r w:rsidR="00477C49" w:rsidRPr="00FD0F5E">
        <w:rPr>
          <w:szCs w:val="22"/>
          <w:lang w:val="da-DK"/>
        </w:rPr>
        <w:t xml:space="preserve"> også var </w:t>
      </w:r>
      <w:r w:rsidR="002364AD" w:rsidRPr="00FD0F5E">
        <w:rPr>
          <w:szCs w:val="22"/>
          <w:lang w:val="da-DK"/>
        </w:rPr>
        <w:t>positive for neutrali</w:t>
      </w:r>
      <w:r w:rsidR="00477C49" w:rsidRPr="00FD0F5E">
        <w:rPr>
          <w:szCs w:val="22"/>
          <w:lang w:val="da-DK"/>
        </w:rPr>
        <w:t xml:space="preserve">serede </w:t>
      </w:r>
      <w:r w:rsidR="002364AD" w:rsidRPr="00FD0F5E">
        <w:rPr>
          <w:szCs w:val="22"/>
          <w:lang w:val="da-DK"/>
        </w:rPr>
        <w:t>anti</w:t>
      </w:r>
      <w:r w:rsidR="00477C49" w:rsidRPr="00FD0F5E">
        <w:rPr>
          <w:szCs w:val="22"/>
          <w:lang w:val="da-DK"/>
        </w:rPr>
        <w:t>stoffer</w:t>
      </w:r>
      <w:r w:rsidR="002364AD" w:rsidRPr="00FD0F5E">
        <w:rPr>
          <w:szCs w:val="22"/>
          <w:lang w:val="da-DK"/>
        </w:rPr>
        <w:t>. I KATHERINE</w:t>
      </w:r>
      <w:r w:rsidR="00477C49" w:rsidRPr="00FD0F5E">
        <w:rPr>
          <w:szCs w:val="22"/>
          <w:lang w:val="da-DK"/>
        </w:rPr>
        <w:t>-studiet</w:t>
      </w:r>
      <w:r w:rsidR="002364AD" w:rsidRPr="00FD0F5E">
        <w:rPr>
          <w:szCs w:val="22"/>
          <w:lang w:val="da-DK"/>
        </w:rPr>
        <w:t xml:space="preserve"> (BO27938)</w:t>
      </w:r>
      <w:r w:rsidR="00477C49" w:rsidRPr="00FD0F5E">
        <w:rPr>
          <w:szCs w:val="22"/>
          <w:lang w:val="da-DK"/>
        </w:rPr>
        <w:t xml:space="preserve"> blev </w:t>
      </w:r>
      <w:ins w:id="1145" w:author="Author">
        <w:r w:rsidR="00526606">
          <w:rPr>
            <w:szCs w:val="22"/>
            <w:lang w:val="da-DK"/>
          </w:rPr>
          <w:t>4,0 </w:t>
        </w:r>
      </w:ins>
      <w:del w:id="1146" w:author="Author">
        <w:r w:rsidR="00477C49" w:rsidRPr="00FD0F5E" w:rsidDel="00526606">
          <w:rPr>
            <w:szCs w:val="22"/>
            <w:lang w:val="da-DK"/>
          </w:rPr>
          <w:delText>3,</w:delText>
        </w:r>
        <w:r w:rsidR="002364AD" w:rsidRPr="00FD0F5E" w:rsidDel="00526606">
          <w:rPr>
            <w:szCs w:val="22"/>
            <w:lang w:val="da-DK"/>
          </w:rPr>
          <w:delText>7</w:delText>
        </w:r>
      </w:del>
      <w:r w:rsidR="002364AD" w:rsidRPr="00FD0F5E">
        <w:rPr>
          <w:szCs w:val="22"/>
          <w:lang w:val="da-DK"/>
        </w:rPr>
        <w:t>% (1</w:t>
      </w:r>
      <w:ins w:id="1147" w:author="Author">
        <w:r w:rsidR="006E752F">
          <w:rPr>
            <w:szCs w:val="22"/>
            <w:lang w:val="da-DK"/>
          </w:rPr>
          <w:t>6</w:t>
        </w:r>
      </w:ins>
      <w:del w:id="1148" w:author="Author">
        <w:r w:rsidR="002364AD" w:rsidRPr="00FD0F5E" w:rsidDel="006E752F">
          <w:rPr>
            <w:szCs w:val="22"/>
            <w:lang w:val="da-DK"/>
          </w:rPr>
          <w:delText>5</w:delText>
        </w:r>
      </w:del>
      <w:r w:rsidR="002364AD" w:rsidRPr="00FD0F5E">
        <w:rPr>
          <w:szCs w:val="22"/>
          <w:lang w:val="da-DK"/>
        </w:rPr>
        <w:t xml:space="preserve">/401) </w:t>
      </w:r>
      <w:r w:rsidR="00477C49" w:rsidRPr="00FD0F5E">
        <w:rPr>
          <w:szCs w:val="22"/>
          <w:lang w:val="da-DK"/>
        </w:rPr>
        <w:t>a</w:t>
      </w:r>
      <w:r w:rsidR="002364AD" w:rsidRPr="00FD0F5E">
        <w:rPr>
          <w:szCs w:val="22"/>
          <w:lang w:val="da-DK"/>
        </w:rPr>
        <w:t>f patient</w:t>
      </w:r>
      <w:r w:rsidR="00477C49" w:rsidRPr="00FD0F5E">
        <w:rPr>
          <w:szCs w:val="22"/>
          <w:lang w:val="da-DK"/>
        </w:rPr>
        <w:t xml:space="preserve">erne </w:t>
      </w:r>
      <w:r w:rsidR="002364AD" w:rsidRPr="00FD0F5E">
        <w:rPr>
          <w:szCs w:val="22"/>
          <w:lang w:val="da-DK"/>
        </w:rPr>
        <w:t>teste</w:t>
      </w:r>
      <w:r w:rsidR="00477C49" w:rsidRPr="00FD0F5E">
        <w:rPr>
          <w:szCs w:val="22"/>
          <w:lang w:val="da-DK"/>
        </w:rPr>
        <w:t>t</w:t>
      </w:r>
      <w:r w:rsidR="002364AD" w:rsidRPr="00FD0F5E">
        <w:rPr>
          <w:szCs w:val="22"/>
          <w:lang w:val="da-DK"/>
        </w:rPr>
        <w:t xml:space="preserve"> positive for anti-trastuzumabemtansin</w:t>
      </w:r>
      <w:r w:rsidR="00477C49" w:rsidRPr="00FD0F5E">
        <w:rPr>
          <w:szCs w:val="22"/>
          <w:lang w:val="da-DK"/>
        </w:rPr>
        <w:t>-</w:t>
      </w:r>
      <w:r w:rsidR="002364AD" w:rsidRPr="00FD0F5E">
        <w:rPr>
          <w:szCs w:val="22"/>
          <w:lang w:val="da-DK"/>
        </w:rPr>
        <w:t>anti</w:t>
      </w:r>
      <w:r w:rsidR="00477C49" w:rsidRPr="00FD0F5E">
        <w:rPr>
          <w:szCs w:val="22"/>
          <w:lang w:val="da-DK"/>
        </w:rPr>
        <w:t>stoffer</w:t>
      </w:r>
      <w:r w:rsidR="002364AD" w:rsidRPr="00FD0F5E">
        <w:rPr>
          <w:szCs w:val="22"/>
          <w:lang w:val="da-DK"/>
        </w:rPr>
        <w:t>,</w:t>
      </w:r>
      <w:r w:rsidR="00477C49" w:rsidRPr="00FD0F5E">
        <w:rPr>
          <w:szCs w:val="22"/>
          <w:lang w:val="da-DK"/>
        </w:rPr>
        <w:t xml:space="preserve"> hvoraf </w:t>
      </w:r>
      <w:r w:rsidR="002364AD" w:rsidRPr="00FD0F5E">
        <w:rPr>
          <w:szCs w:val="22"/>
          <w:lang w:val="da-DK"/>
        </w:rPr>
        <w:t xml:space="preserve">5 </w:t>
      </w:r>
      <w:r w:rsidR="00477C49" w:rsidRPr="00FD0F5E">
        <w:rPr>
          <w:szCs w:val="22"/>
          <w:lang w:val="da-DK"/>
        </w:rPr>
        <w:t xml:space="preserve">også var </w:t>
      </w:r>
      <w:r w:rsidR="002364AD" w:rsidRPr="00FD0F5E">
        <w:rPr>
          <w:szCs w:val="22"/>
          <w:lang w:val="da-DK"/>
        </w:rPr>
        <w:t>positive for neutrali</w:t>
      </w:r>
      <w:r w:rsidR="00FD0F5E" w:rsidRPr="00FD0F5E">
        <w:rPr>
          <w:szCs w:val="22"/>
          <w:lang w:val="da-DK"/>
        </w:rPr>
        <w:t xml:space="preserve">serende </w:t>
      </w:r>
      <w:r w:rsidR="002364AD" w:rsidRPr="00FD0F5E">
        <w:rPr>
          <w:szCs w:val="22"/>
          <w:lang w:val="da-DK"/>
        </w:rPr>
        <w:t>anti</w:t>
      </w:r>
      <w:r w:rsidR="00FD0F5E" w:rsidRPr="00FD0F5E">
        <w:rPr>
          <w:szCs w:val="22"/>
          <w:lang w:val="da-DK"/>
        </w:rPr>
        <w:t>stoffer</w:t>
      </w:r>
      <w:r w:rsidR="002364AD" w:rsidRPr="00FD0F5E">
        <w:rPr>
          <w:szCs w:val="22"/>
          <w:lang w:val="da-DK"/>
        </w:rPr>
        <w:t>.</w:t>
      </w:r>
      <w:r w:rsidR="00FD0F5E" w:rsidRPr="00FD0F5E">
        <w:rPr>
          <w:szCs w:val="22"/>
          <w:lang w:val="da-DK"/>
        </w:rPr>
        <w:t xml:space="preserve"> På grund af den lave forekomst af </w:t>
      </w:r>
      <w:ins w:id="1149" w:author="Author">
        <w:r w:rsidR="002F7922">
          <w:rPr>
            <w:szCs w:val="22"/>
            <w:lang w:val="da-DK"/>
          </w:rPr>
          <w:t>anti-lægemiddelantistof</w:t>
        </w:r>
        <w:r w:rsidR="00370CE3">
          <w:rPr>
            <w:szCs w:val="22"/>
            <w:lang w:val="da-DK"/>
          </w:rPr>
          <w:t>fer</w:t>
        </w:r>
      </w:ins>
      <w:del w:id="1150" w:author="Author">
        <w:r w:rsidR="002364AD" w:rsidRPr="00FD0F5E" w:rsidDel="002F7922">
          <w:rPr>
            <w:szCs w:val="22"/>
            <w:lang w:val="da-DK"/>
          </w:rPr>
          <w:delText>ADA</w:delText>
        </w:r>
      </w:del>
      <w:r w:rsidR="002364AD" w:rsidRPr="00FD0F5E">
        <w:rPr>
          <w:szCs w:val="22"/>
          <w:lang w:val="da-DK"/>
        </w:rPr>
        <w:t>,</w:t>
      </w:r>
      <w:r w:rsidR="00FD0F5E" w:rsidRPr="00FD0F5E">
        <w:rPr>
          <w:szCs w:val="22"/>
          <w:lang w:val="da-DK"/>
        </w:rPr>
        <w:t xml:space="preserve"> </w:t>
      </w:r>
      <w:ins w:id="1151" w:author="Author">
        <w:r w:rsidR="0000407E">
          <w:rPr>
            <w:szCs w:val="22"/>
            <w:lang w:val="da-DK"/>
          </w:rPr>
          <w:t xml:space="preserve">er </w:t>
        </w:r>
        <w:r w:rsidR="00883FC0">
          <w:rPr>
            <w:szCs w:val="22"/>
            <w:lang w:val="da-DK"/>
          </w:rPr>
          <w:t xml:space="preserve">virkningen af </w:t>
        </w:r>
        <w:r w:rsidR="001D0514">
          <w:rPr>
            <w:szCs w:val="22"/>
            <w:lang w:val="da-DK"/>
          </w:rPr>
          <w:t>disse antistoffer</w:t>
        </w:r>
        <w:del w:id="1152" w:author="Author">
          <w:r w:rsidR="001D0514" w:rsidDel="00883FC0">
            <w:rPr>
              <w:szCs w:val="22"/>
              <w:lang w:val="da-DK"/>
            </w:rPr>
            <w:delText>s effekt</w:delText>
          </w:r>
        </w:del>
        <w:r w:rsidR="001D0514">
          <w:rPr>
            <w:szCs w:val="22"/>
            <w:lang w:val="da-DK"/>
          </w:rPr>
          <w:t xml:space="preserve"> på </w:t>
        </w:r>
        <w:del w:id="1153" w:author="Author">
          <w:r w:rsidR="00C82F9E" w:rsidDel="006500EF">
            <w:rPr>
              <w:szCs w:val="22"/>
              <w:lang w:val="da-DK"/>
            </w:rPr>
            <w:delText>Kadcylas</w:delText>
          </w:r>
        </w:del>
        <w:r w:rsidR="00883FC0">
          <w:rPr>
            <w:szCs w:val="22"/>
            <w:lang w:val="da-DK"/>
          </w:rPr>
          <w:t>trastuzumab</w:t>
        </w:r>
        <w:r w:rsidR="006500EF">
          <w:rPr>
            <w:szCs w:val="22"/>
            <w:lang w:val="da-DK"/>
          </w:rPr>
          <w:t>emtansin</w:t>
        </w:r>
        <w:r w:rsidR="00883FC0">
          <w:rPr>
            <w:szCs w:val="22"/>
            <w:lang w:val="da-DK"/>
          </w:rPr>
          <w:t>s</w:t>
        </w:r>
        <w:r w:rsidR="00C82F9E">
          <w:rPr>
            <w:szCs w:val="22"/>
            <w:lang w:val="da-DK"/>
          </w:rPr>
          <w:t xml:space="preserve"> </w:t>
        </w:r>
        <w:r w:rsidR="001D0514">
          <w:rPr>
            <w:szCs w:val="22"/>
            <w:lang w:val="da-DK"/>
          </w:rPr>
          <w:t>farmakokinetik</w:t>
        </w:r>
        <w:r w:rsidR="00870850">
          <w:rPr>
            <w:szCs w:val="22"/>
            <w:lang w:val="da-DK"/>
          </w:rPr>
          <w:t>, farma</w:t>
        </w:r>
        <w:r w:rsidR="00C82F9E">
          <w:rPr>
            <w:szCs w:val="22"/>
            <w:lang w:val="da-DK"/>
          </w:rPr>
          <w:t xml:space="preserve">kodynamik, sikkerhed og/eller </w:t>
        </w:r>
        <w:r w:rsidR="009F5A8D">
          <w:rPr>
            <w:szCs w:val="22"/>
            <w:lang w:val="da-DK"/>
          </w:rPr>
          <w:t>effektivitet ikke kendt</w:t>
        </w:r>
      </w:ins>
      <w:del w:id="1154" w:author="Author">
        <w:r w:rsidR="00FD0F5E" w:rsidRPr="00FD0F5E" w:rsidDel="002171E9">
          <w:rPr>
            <w:szCs w:val="22"/>
            <w:lang w:val="da-DK"/>
          </w:rPr>
          <w:delText xml:space="preserve">kan der ikke konkluderes på </w:delText>
        </w:r>
        <w:r w:rsidR="002364AD" w:rsidRPr="00FD0F5E" w:rsidDel="002171E9">
          <w:rPr>
            <w:szCs w:val="22"/>
            <w:lang w:val="da-DK"/>
          </w:rPr>
          <w:delText>anti-trastuzumabemtansin</w:delText>
        </w:r>
        <w:r w:rsidR="00FD0F5E" w:rsidRPr="00FD0F5E" w:rsidDel="002171E9">
          <w:rPr>
            <w:szCs w:val="22"/>
            <w:lang w:val="da-DK"/>
          </w:rPr>
          <w:delText>-</w:delText>
        </w:r>
        <w:r w:rsidR="002364AD" w:rsidRPr="00FD0F5E" w:rsidDel="002171E9">
          <w:rPr>
            <w:szCs w:val="22"/>
            <w:lang w:val="da-DK"/>
          </w:rPr>
          <w:delText>anti</w:delText>
        </w:r>
        <w:r w:rsidR="00FD0F5E" w:rsidRPr="00FD0F5E" w:rsidDel="002171E9">
          <w:rPr>
            <w:szCs w:val="22"/>
            <w:lang w:val="da-DK"/>
          </w:rPr>
          <w:delText xml:space="preserve">stoffernes betydning for </w:delText>
        </w:r>
        <w:r w:rsidR="00FD0F5E" w:rsidRPr="00D3736A" w:rsidDel="002171E9">
          <w:rPr>
            <w:szCs w:val="22"/>
            <w:lang w:val="da-DK"/>
          </w:rPr>
          <w:delText>trastuzumabemtansin</w:delText>
        </w:r>
        <w:r w:rsidR="00FD0F5E" w:rsidDel="002171E9">
          <w:rPr>
            <w:szCs w:val="22"/>
            <w:lang w:val="da-DK"/>
          </w:rPr>
          <w:delText>s f</w:delText>
        </w:r>
        <w:r w:rsidR="002364AD" w:rsidRPr="00FD0F5E" w:rsidDel="002171E9">
          <w:rPr>
            <w:szCs w:val="22"/>
            <w:lang w:val="da-DK"/>
          </w:rPr>
          <w:delText>arma</w:delText>
        </w:r>
        <w:r w:rsidR="00FD0F5E" w:rsidDel="002171E9">
          <w:rPr>
            <w:szCs w:val="22"/>
            <w:lang w:val="da-DK"/>
          </w:rPr>
          <w:delText>k</w:delText>
        </w:r>
        <w:r w:rsidR="002364AD" w:rsidRPr="00FD0F5E" w:rsidDel="002171E9">
          <w:rPr>
            <w:szCs w:val="22"/>
            <w:lang w:val="da-DK"/>
          </w:rPr>
          <w:delText>okineti</w:delText>
        </w:r>
        <w:r w:rsidR="00FD0F5E" w:rsidDel="002171E9">
          <w:rPr>
            <w:szCs w:val="22"/>
            <w:lang w:val="da-DK"/>
          </w:rPr>
          <w:delText>k, sikkerhed eller virkning</w:delText>
        </w:r>
      </w:del>
      <w:r w:rsidR="002364AD" w:rsidRPr="00FD0F5E">
        <w:rPr>
          <w:szCs w:val="22"/>
          <w:lang w:val="da-DK"/>
        </w:rPr>
        <w:t>.</w:t>
      </w:r>
    </w:p>
    <w:p w14:paraId="21405E67" w14:textId="77777777" w:rsidR="00D806D3" w:rsidRPr="00FD0F5E" w:rsidRDefault="00D806D3" w:rsidP="00516BDF">
      <w:pPr>
        <w:rPr>
          <w:lang w:val="da-DK"/>
        </w:rPr>
      </w:pPr>
    </w:p>
    <w:p w14:paraId="3D7259D4" w14:textId="77777777" w:rsidR="00D806D3" w:rsidRPr="00CD4D19" w:rsidRDefault="00CD4D19" w:rsidP="00D806D3">
      <w:pPr>
        <w:rPr>
          <w:i/>
          <w:lang w:val="da-DK"/>
        </w:rPr>
      </w:pPr>
      <w:r w:rsidRPr="00CD4D19">
        <w:rPr>
          <w:i/>
          <w:lang w:val="da-DK"/>
        </w:rPr>
        <w:t>Eks</w:t>
      </w:r>
      <w:r w:rsidR="00D806D3" w:rsidRPr="00CD4D19">
        <w:rPr>
          <w:i/>
          <w:lang w:val="da-DK"/>
        </w:rPr>
        <w:t>travasation</w:t>
      </w:r>
    </w:p>
    <w:p w14:paraId="66ECEDA2" w14:textId="77777777" w:rsidR="00D806D3" w:rsidRPr="00CD4D19" w:rsidRDefault="00D806D3" w:rsidP="00D806D3">
      <w:pPr>
        <w:rPr>
          <w:lang w:val="da-DK"/>
        </w:rPr>
      </w:pPr>
      <w:r w:rsidRPr="00CD4D19">
        <w:rPr>
          <w:lang w:val="da-DK"/>
        </w:rPr>
        <w:t>Rea</w:t>
      </w:r>
      <w:r w:rsidR="00CD4D19" w:rsidRPr="00CD4D19">
        <w:rPr>
          <w:lang w:val="da-DK"/>
        </w:rPr>
        <w:t>ktioner sekundært til eks</w:t>
      </w:r>
      <w:r w:rsidRPr="00CD4D19">
        <w:rPr>
          <w:lang w:val="da-DK"/>
        </w:rPr>
        <w:t>travasation</w:t>
      </w:r>
      <w:r w:rsidR="00CD4D19" w:rsidRPr="00CD4D19">
        <w:rPr>
          <w:lang w:val="da-DK"/>
        </w:rPr>
        <w:t xml:space="preserve"> er observeret </w:t>
      </w:r>
      <w:r w:rsidR="00CD4D19">
        <w:rPr>
          <w:lang w:val="da-DK"/>
        </w:rPr>
        <w:t>i</w:t>
      </w:r>
      <w:r w:rsidR="00CD4D19" w:rsidRPr="00CD4D19">
        <w:rPr>
          <w:lang w:val="da-DK"/>
        </w:rPr>
        <w:t xml:space="preserve"> kliniske studier med</w:t>
      </w:r>
      <w:r w:rsidRPr="00CD4D19">
        <w:rPr>
          <w:lang w:val="da-DK"/>
        </w:rPr>
        <w:t xml:space="preserve"> </w:t>
      </w:r>
      <w:r w:rsidR="007A54B0" w:rsidRPr="00CD4D19">
        <w:rPr>
          <w:lang w:val="da-DK"/>
        </w:rPr>
        <w:t>trastuzumabemtansin</w:t>
      </w:r>
      <w:r w:rsidRPr="00CD4D19">
        <w:rPr>
          <w:lang w:val="da-DK"/>
        </w:rPr>
        <w:t>.</w:t>
      </w:r>
      <w:r w:rsidR="00CD4D19">
        <w:rPr>
          <w:lang w:val="da-DK"/>
        </w:rPr>
        <w:t xml:space="preserve"> Reaktionerne var sædvanligvis lette</w:t>
      </w:r>
      <w:r w:rsidR="007F76F2">
        <w:rPr>
          <w:lang w:val="da-DK"/>
        </w:rPr>
        <w:t xml:space="preserve"> eller moderate</w:t>
      </w:r>
      <w:r w:rsidR="00CD4D19">
        <w:rPr>
          <w:lang w:val="da-DK"/>
        </w:rPr>
        <w:t xml:space="preserve"> og omfattede </w:t>
      </w:r>
      <w:r w:rsidRPr="00CD4D19">
        <w:rPr>
          <w:lang w:val="da-DK"/>
        </w:rPr>
        <w:t xml:space="preserve">erytem, </w:t>
      </w:r>
      <w:r w:rsidR="00CD4D19" w:rsidRPr="00CD4D19">
        <w:rPr>
          <w:lang w:val="da-DK"/>
        </w:rPr>
        <w:t>ømhed</w:t>
      </w:r>
      <w:r w:rsidRPr="00CD4D19">
        <w:rPr>
          <w:lang w:val="da-DK"/>
        </w:rPr>
        <w:t xml:space="preserve">, </w:t>
      </w:r>
      <w:r w:rsidR="00CD4D19" w:rsidRPr="00CD4D19">
        <w:rPr>
          <w:lang w:val="da-DK"/>
        </w:rPr>
        <w:t>hud</w:t>
      </w:r>
      <w:r w:rsidRPr="00CD4D19">
        <w:rPr>
          <w:lang w:val="da-DK"/>
        </w:rPr>
        <w:t>irritation,</w:t>
      </w:r>
      <w:r w:rsidR="00CD4D19" w:rsidRPr="00CD4D19">
        <w:rPr>
          <w:lang w:val="da-DK"/>
        </w:rPr>
        <w:t xml:space="preserve"> smerter eller hævelse </w:t>
      </w:r>
      <w:r w:rsidR="005152CF">
        <w:rPr>
          <w:lang w:val="da-DK"/>
        </w:rPr>
        <w:t>på</w:t>
      </w:r>
      <w:r w:rsidR="00CD4D19" w:rsidRPr="00CD4D19">
        <w:rPr>
          <w:lang w:val="da-DK"/>
        </w:rPr>
        <w:t xml:space="preserve"> </w:t>
      </w:r>
      <w:r w:rsidRPr="00CD4D19">
        <w:rPr>
          <w:lang w:val="da-DK"/>
        </w:rPr>
        <w:t>infusion</w:t>
      </w:r>
      <w:r w:rsidR="00CD4D19" w:rsidRPr="00CD4D19">
        <w:rPr>
          <w:lang w:val="da-DK"/>
        </w:rPr>
        <w:t>sstedet</w:t>
      </w:r>
      <w:r w:rsidRPr="00CD4D19">
        <w:rPr>
          <w:lang w:val="da-DK"/>
        </w:rPr>
        <w:t>.</w:t>
      </w:r>
      <w:r w:rsidR="00CD4D19" w:rsidRPr="00CD4D19">
        <w:rPr>
          <w:lang w:val="da-DK"/>
        </w:rPr>
        <w:t xml:space="preserve"> </w:t>
      </w:r>
      <w:r w:rsidR="00CD4D19">
        <w:rPr>
          <w:lang w:val="da-DK"/>
        </w:rPr>
        <w:t xml:space="preserve">Reaktionerne forekommer hyppigst inden for </w:t>
      </w:r>
      <w:r w:rsidRPr="00CD4D19">
        <w:rPr>
          <w:lang w:val="da-DK"/>
        </w:rPr>
        <w:t>24</w:t>
      </w:r>
      <w:ins w:id="1155" w:author="Author">
        <w:r w:rsidR="002171E9">
          <w:rPr>
            <w:lang w:val="da-DK"/>
          </w:rPr>
          <w:t> </w:t>
        </w:r>
      </w:ins>
      <w:del w:id="1156" w:author="Author">
        <w:r w:rsidR="00CD4D19" w:rsidRPr="00CD4D19" w:rsidDel="002171E9">
          <w:rPr>
            <w:lang w:val="da-DK"/>
          </w:rPr>
          <w:delText xml:space="preserve"> </w:delText>
        </w:r>
      </w:del>
      <w:r w:rsidR="00CD4D19" w:rsidRPr="00CD4D19">
        <w:rPr>
          <w:lang w:val="da-DK"/>
        </w:rPr>
        <w:t xml:space="preserve">timer efter </w:t>
      </w:r>
      <w:r w:rsidRPr="00CD4D19">
        <w:rPr>
          <w:lang w:val="da-DK"/>
        </w:rPr>
        <w:t>infusion</w:t>
      </w:r>
      <w:r w:rsidR="00CD4D19" w:rsidRPr="00CD4D19">
        <w:rPr>
          <w:lang w:val="da-DK"/>
        </w:rPr>
        <w:t>en.</w:t>
      </w:r>
      <w:r w:rsidR="00B151A8">
        <w:rPr>
          <w:lang w:val="da-DK"/>
        </w:rPr>
        <w:t xml:space="preserve"> Efter markedsføring er der undtagelsesvist set tilfælde af epidermal skade eller </w:t>
      </w:r>
      <w:r w:rsidR="00B151A8" w:rsidRPr="00F42AA3">
        <w:rPr>
          <w:lang w:val="da-DK"/>
        </w:rPr>
        <w:t>nekrose efter ekstravasation</w:t>
      </w:r>
      <w:r w:rsidR="00B151A8">
        <w:rPr>
          <w:lang w:val="da-DK"/>
        </w:rPr>
        <w:t xml:space="preserve"> inden for dage til uger efter infusion.</w:t>
      </w:r>
      <w:r w:rsidR="00CD4D19" w:rsidRPr="00CD4D19">
        <w:rPr>
          <w:lang w:val="da-DK"/>
        </w:rPr>
        <w:t xml:space="preserve"> Der kendes endnu </w:t>
      </w:r>
      <w:r w:rsidR="0063470A">
        <w:rPr>
          <w:lang w:val="da-DK"/>
        </w:rPr>
        <w:t>in</w:t>
      </w:r>
      <w:r w:rsidR="00CD4D19">
        <w:rPr>
          <w:lang w:val="da-DK"/>
        </w:rPr>
        <w:t xml:space="preserve">gen </w:t>
      </w:r>
      <w:r w:rsidR="00CD4D19" w:rsidRPr="00CD4D19">
        <w:rPr>
          <w:lang w:val="da-DK"/>
        </w:rPr>
        <w:t xml:space="preserve">specifik behandling </w:t>
      </w:r>
      <w:r w:rsidR="0063470A">
        <w:rPr>
          <w:lang w:val="da-DK"/>
        </w:rPr>
        <w:t xml:space="preserve">af </w:t>
      </w:r>
      <w:r w:rsidR="007A54B0" w:rsidRPr="00CD4D19">
        <w:rPr>
          <w:lang w:val="da-DK"/>
        </w:rPr>
        <w:t>trastuzumabemtansin</w:t>
      </w:r>
      <w:r w:rsidR="00CD4D19">
        <w:rPr>
          <w:lang w:val="da-DK"/>
        </w:rPr>
        <w:t>eks</w:t>
      </w:r>
      <w:r w:rsidRPr="00CD4D19">
        <w:rPr>
          <w:lang w:val="da-DK"/>
        </w:rPr>
        <w:t>travasation</w:t>
      </w:r>
      <w:r w:rsidR="00B151A8">
        <w:rPr>
          <w:lang w:val="da-DK"/>
        </w:rPr>
        <w:t xml:space="preserve"> (se pkt.</w:t>
      </w:r>
      <w:ins w:id="1157" w:author="Author">
        <w:r w:rsidR="002171E9">
          <w:rPr>
            <w:lang w:val="da-DK"/>
          </w:rPr>
          <w:t> </w:t>
        </w:r>
      </w:ins>
      <w:del w:id="1158" w:author="Author">
        <w:r w:rsidR="00B151A8" w:rsidDel="002171E9">
          <w:rPr>
            <w:lang w:val="da-DK"/>
          </w:rPr>
          <w:delText xml:space="preserve"> </w:delText>
        </w:r>
      </w:del>
      <w:r w:rsidR="00B151A8">
        <w:rPr>
          <w:lang w:val="da-DK"/>
        </w:rPr>
        <w:t>4.4)</w:t>
      </w:r>
      <w:r w:rsidRPr="00CD4D19">
        <w:rPr>
          <w:lang w:val="da-DK"/>
        </w:rPr>
        <w:t xml:space="preserve">. </w:t>
      </w:r>
    </w:p>
    <w:p w14:paraId="2A6554F7" w14:textId="77777777" w:rsidR="007D4E6B" w:rsidRPr="00CD4D19" w:rsidRDefault="007D4E6B" w:rsidP="00516BDF">
      <w:pPr>
        <w:rPr>
          <w:b/>
          <w:u w:val="single"/>
          <w:lang w:val="da-DK"/>
        </w:rPr>
      </w:pPr>
    </w:p>
    <w:p w14:paraId="0C795DE7" w14:textId="77777777" w:rsidR="00516BDF" w:rsidRPr="00047806" w:rsidRDefault="00516BDF">
      <w:pPr>
        <w:keepNext/>
        <w:rPr>
          <w:u w:val="single"/>
          <w:lang w:val="da-DK"/>
        </w:rPr>
        <w:pPrChange w:id="1159" w:author="Author">
          <w:pPr/>
        </w:pPrChange>
      </w:pPr>
      <w:r w:rsidRPr="00047806">
        <w:rPr>
          <w:u w:val="single"/>
          <w:lang w:val="da-DK"/>
        </w:rPr>
        <w:lastRenderedPageBreak/>
        <w:t>Laborator</w:t>
      </w:r>
      <w:r w:rsidR="00CD4D19" w:rsidRPr="00047806">
        <w:rPr>
          <w:u w:val="single"/>
          <w:lang w:val="da-DK"/>
        </w:rPr>
        <w:t>ieafvigelser</w:t>
      </w:r>
    </w:p>
    <w:p w14:paraId="2714160D" w14:textId="77777777" w:rsidR="004B679C" w:rsidRPr="00047806" w:rsidRDefault="004B679C">
      <w:pPr>
        <w:keepNext/>
        <w:rPr>
          <w:u w:val="single"/>
          <w:lang w:val="da-DK"/>
        </w:rPr>
        <w:pPrChange w:id="1160" w:author="Author">
          <w:pPr/>
        </w:pPrChange>
      </w:pPr>
    </w:p>
    <w:p w14:paraId="489EADDD" w14:textId="77777777" w:rsidR="004B679C" w:rsidRPr="002364AD" w:rsidRDefault="004B679C" w:rsidP="00895007">
      <w:pPr>
        <w:keepNext/>
        <w:keepLines/>
        <w:rPr>
          <w:szCs w:val="22"/>
          <w:lang w:val="da-DK"/>
        </w:rPr>
      </w:pPr>
      <w:r w:rsidRPr="00E80C77">
        <w:rPr>
          <w:lang w:val="da-DK"/>
        </w:rPr>
        <w:t>Tabel</w:t>
      </w:r>
      <w:ins w:id="1161" w:author="Author">
        <w:r w:rsidR="002171E9">
          <w:rPr>
            <w:lang w:val="da-DK"/>
          </w:rPr>
          <w:t> </w:t>
        </w:r>
      </w:ins>
      <w:del w:id="1162" w:author="Author">
        <w:r w:rsidRPr="00E80C77" w:rsidDel="002171E9">
          <w:rPr>
            <w:lang w:val="da-DK"/>
          </w:rPr>
          <w:delText xml:space="preserve"> </w:delText>
        </w:r>
      </w:del>
      <w:r w:rsidR="002364AD">
        <w:rPr>
          <w:lang w:val="da-DK"/>
        </w:rPr>
        <w:t>4 og 5</w:t>
      </w:r>
      <w:r w:rsidRPr="00E80C77">
        <w:rPr>
          <w:lang w:val="da-DK"/>
        </w:rPr>
        <w:t xml:space="preserve"> viser laboratorieafvigelser observeret hos patienter behandlet med </w:t>
      </w:r>
      <w:r w:rsidRPr="00E80C77">
        <w:rPr>
          <w:szCs w:val="22"/>
          <w:lang w:val="da-DK"/>
        </w:rPr>
        <w:t>trastuzumabemtansin i de kliniske studie</w:t>
      </w:r>
      <w:r w:rsidR="002364AD">
        <w:rPr>
          <w:szCs w:val="22"/>
          <w:lang w:val="da-DK"/>
        </w:rPr>
        <w:t>r</w:t>
      </w:r>
      <w:r w:rsidRPr="00E80C77">
        <w:rPr>
          <w:szCs w:val="22"/>
          <w:lang w:val="da-DK"/>
        </w:rPr>
        <w:t xml:space="preserve"> TDM4370g/BO21977</w:t>
      </w:r>
      <w:r w:rsidR="00A75B62">
        <w:rPr>
          <w:szCs w:val="22"/>
          <w:lang w:val="da-DK"/>
        </w:rPr>
        <w:t>/EMILIA</w:t>
      </w:r>
      <w:r w:rsidR="002364AD">
        <w:rPr>
          <w:szCs w:val="22"/>
          <w:lang w:val="da-DK"/>
        </w:rPr>
        <w:t xml:space="preserve"> og </w:t>
      </w:r>
      <w:r w:rsidR="00A75B62">
        <w:rPr>
          <w:szCs w:val="22"/>
          <w:lang w:val="da-DK"/>
        </w:rPr>
        <w:t xml:space="preserve">studie </w:t>
      </w:r>
      <w:r w:rsidR="002364AD" w:rsidRPr="002364AD">
        <w:rPr>
          <w:szCs w:val="22"/>
          <w:lang w:val="da-DK"/>
        </w:rPr>
        <w:t>BO27938</w:t>
      </w:r>
      <w:r w:rsidR="00A75B62">
        <w:rPr>
          <w:szCs w:val="22"/>
          <w:lang w:val="da-DK"/>
        </w:rPr>
        <w:t>/KATHERINE</w:t>
      </w:r>
      <w:r w:rsidR="002364AD" w:rsidRPr="002364AD">
        <w:rPr>
          <w:szCs w:val="22"/>
          <w:lang w:val="da-DK"/>
        </w:rPr>
        <w:t>.</w:t>
      </w:r>
    </w:p>
    <w:p w14:paraId="0A80D985" w14:textId="77777777" w:rsidR="00516BDF" w:rsidRPr="00E80C77" w:rsidRDefault="00516BDF" w:rsidP="00516BDF">
      <w:pPr>
        <w:rPr>
          <w:lang w:val="da-DK"/>
        </w:rPr>
      </w:pPr>
    </w:p>
    <w:p w14:paraId="0C257BD1" w14:textId="77777777" w:rsidR="00516BDF" w:rsidRPr="00CD4D19" w:rsidRDefault="00516BDF" w:rsidP="00516BDF">
      <w:pPr>
        <w:keepNext/>
        <w:keepLines/>
        <w:ind w:left="993" w:hanging="993"/>
        <w:rPr>
          <w:b/>
          <w:szCs w:val="22"/>
          <w:lang w:val="da-DK"/>
        </w:rPr>
      </w:pPr>
      <w:r w:rsidRPr="00CD4D19">
        <w:rPr>
          <w:b/>
          <w:szCs w:val="22"/>
          <w:lang w:val="da-DK"/>
        </w:rPr>
        <w:t>Tab</w:t>
      </w:r>
      <w:r w:rsidR="00CD4D19" w:rsidRPr="00CD4D19">
        <w:rPr>
          <w:b/>
          <w:szCs w:val="22"/>
          <w:lang w:val="da-DK"/>
        </w:rPr>
        <w:t>el</w:t>
      </w:r>
      <w:r w:rsidRPr="00CD4D19">
        <w:rPr>
          <w:b/>
          <w:szCs w:val="22"/>
          <w:lang w:val="da-DK"/>
        </w:rPr>
        <w:t> </w:t>
      </w:r>
      <w:r w:rsidR="002364AD">
        <w:rPr>
          <w:b/>
          <w:szCs w:val="22"/>
          <w:lang w:val="da-DK"/>
        </w:rPr>
        <w:t>4</w:t>
      </w:r>
      <w:r w:rsidRPr="00CD4D19">
        <w:rPr>
          <w:b/>
          <w:szCs w:val="22"/>
          <w:lang w:val="da-DK"/>
        </w:rPr>
        <w:tab/>
        <w:t>Laborator</w:t>
      </w:r>
      <w:r w:rsidR="00CD4D19" w:rsidRPr="00CD4D19">
        <w:rPr>
          <w:b/>
          <w:szCs w:val="22"/>
          <w:lang w:val="da-DK"/>
        </w:rPr>
        <w:t xml:space="preserve">ieafvigelser observeret hos patienter behandlet </w:t>
      </w:r>
      <w:r w:rsidR="004B679C">
        <w:rPr>
          <w:b/>
          <w:szCs w:val="22"/>
          <w:lang w:val="da-DK"/>
        </w:rPr>
        <w:t xml:space="preserve">med </w:t>
      </w:r>
      <w:r w:rsidR="00DE52F6" w:rsidRPr="00CD4D19">
        <w:rPr>
          <w:b/>
          <w:szCs w:val="22"/>
          <w:lang w:val="da-DK"/>
        </w:rPr>
        <w:t>trastuzumabemtansin</w:t>
      </w:r>
      <w:r w:rsidRPr="00CD4D19">
        <w:rPr>
          <w:b/>
          <w:szCs w:val="22"/>
          <w:lang w:val="da-DK"/>
        </w:rPr>
        <w:t xml:space="preserve"> </w:t>
      </w:r>
      <w:r w:rsidR="00CD4D19" w:rsidRPr="00CD4D19">
        <w:rPr>
          <w:b/>
          <w:szCs w:val="22"/>
          <w:lang w:val="da-DK"/>
        </w:rPr>
        <w:t xml:space="preserve">i </w:t>
      </w:r>
      <w:r w:rsidR="004B679C">
        <w:rPr>
          <w:b/>
          <w:szCs w:val="22"/>
          <w:lang w:val="da-DK"/>
        </w:rPr>
        <w:t>s</w:t>
      </w:r>
      <w:r w:rsidR="00CD4D19" w:rsidRPr="00CD4D19">
        <w:rPr>
          <w:b/>
          <w:szCs w:val="22"/>
          <w:lang w:val="da-DK"/>
        </w:rPr>
        <w:t xml:space="preserve">tudie </w:t>
      </w:r>
      <w:r w:rsidRPr="00CD4D19">
        <w:rPr>
          <w:b/>
          <w:szCs w:val="22"/>
          <w:lang w:val="da-DK"/>
        </w:rPr>
        <w:t>TDM4370g/BO21977</w:t>
      </w:r>
      <w:r w:rsidR="00A75B62">
        <w:rPr>
          <w:b/>
          <w:szCs w:val="22"/>
          <w:lang w:val="da-DK"/>
        </w:rPr>
        <w:t>/EMILIA</w:t>
      </w:r>
    </w:p>
    <w:p w14:paraId="150BB2C2" w14:textId="77777777" w:rsidR="00222D49" w:rsidRPr="00CD4D19" w:rsidRDefault="00222D49" w:rsidP="00516BDF">
      <w:pPr>
        <w:keepNext/>
        <w:keepLines/>
        <w:ind w:left="993" w:hanging="993"/>
        <w:rPr>
          <w:b/>
          <w:szCs w:val="22"/>
          <w:lang w:val="da-DK"/>
        </w:rPr>
      </w:pPr>
    </w:p>
    <w:tbl>
      <w:tblPr>
        <w:tblW w:w="8655" w:type="dxa"/>
        <w:tblInd w:w="93" w:type="dxa"/>
        <w:tblLook w:val="04A0" w:firstRow="1" w:lastRow="0" w:firstColumn="1" w:lastColumn="0" w:noHBand="0" w:noVBand="1"/>
      </w:tblPr>
      <w:tblGrid>
        <w:gridCol w:w="3885"/>
        <w:gridCol w:w="1530"/>
        <w:gridCol w:w="1710"/>
        <w:gridCol w:w="1530"/>
      </w:tblGrid>
      <w:tr w:rsidR="00516BDF" w:rsidRPr="00463EB2" w14:paraId="20AE553A" w14:textId="77777777" w:rsidTr="00516BDF">
        <w:trPr>
          <w:trHeight w:val="300"/>
        </w:trPr>
        <w:tc>
          <w:tcPr>
            <w:tcW w:w="38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7CD567EE" w14:textId="77777777" w:rsidR="00516BDF" w:rsidRPr="00463EB2" w:rsidRDefault="00516BDF" w:rsidP="00516BDF">
            <w:pPr>
              <w:pStyle w:val="Default"/>
              <w:keepNext/>
              <w:ind w:left="-1" w:firstLine="1"/>
              <w:jc w:val="center"/>
              <w:rPr>
                <w:rFonts w:eastAsia="Times New Roman"/>
                <w:b/>
                <w:color w:val="auto"/>
                <w:sz w:val="22"/>
                <w:szCs w:val="20"/>
                <w:lang w:eastAsia="ja-JP"/>
              </w:rPr>
            </w:pPr>
            <w:r w:rsidRPr="00463EB2">
              <w:rPr>
                <w:rFonts w:eastAsia="Times New Roman"/>
                <w:b/>
                <w:color w:val="auto"/>
                <w:sz w:val="22"/>
                <w:szCs w:val="20"/>
                <w:lang w:eastAsia="ja-JP"/>
              </w:rPr>
              <w:t>Parameter</w:t>
            </w:r>
          </w:p>
        </w:tc>
        <w:tc>
          <w:tcPr>
            <w:tcW w:w="4770" w:type="dxa"/>
            <w:gridSpan w:val="3"/>
            <w:tcBorders>
              <w:top w:val="single" w:sz="4" w:space="0" w:color="auto"/>
              <w:left w:val="nil"/>
              <w:bottom w:val="single" w:sz="4" w:space="0" w:color="auto"/>
              <w:right w:val="single" w:sz="4" w:space="0" w:color="auto"/>
            </w:tcBorders>
            <w:shd w:val="clear" w:color="auto" w:fill="auto"/>
            <w:noWrap/>
            <w:vAlign w:val="bottom"/>
          </w:tcPr>
          <w:p w14:paraId="22012327" w14:textId="77777777" w:rsidR="00516BDF" w:rsidRPr="00463EB2" w:rsidRDefault="00516BDF" w:rsidP="00CD4D19">
            <w:pPr>
              <w:pStyle w:val="Default"/>
              <w:keepNext/>
              <w:ind w:left="-1" w:firstLine="1"/>
              <w:jc w:val="center"/>
              <w:rPr>
                <w:rFonts w:eastAsia="Times New Roman"/>
                <w:b/>
                <w:color w:val="auto"/>
                <w:sz w:val="22"/>
                <w:szCs w:val="20"/>
                <w:lang w:eastAsia="ja-JP"/>
              </w:rPr>
            </w:pPr>
            <w:proofErr w:type="spellStart"/>
            <w:r w:rsidRPr="00463EB2">
              <w:rPr>
                <w:rFonts w:eastAsia="Times New Roman"/>
                <w:b/>
                <w:color w:val="auto"/>
                <w:sz w:val="22"/>
                <w:szCs w:val="20"/>
                <w:lang w:eastAsia="ja-JP"/>
              </w:rPr>
              <w:t>Trastuzumab</w:t>
            </w:r>
            <w:r w:rsidR="00E81016">
              <w:rPr>
                <w:rFonts w:eastAsia="Times New Roman"/>
                <w:b/>
                <w:color w:val="auto"/>
                <w:sz w:val="22"/>
                <w:szCs w:val="20"/>
                <w:lang w:eastAsia="ja-JP"/>
              </w:rPr>
              <w:t>e</w:t>
            </w:r>
            <w:r w:rsidRPr="00463EB2">
              <w:rPr>
                <w:rFonts w:eastAsia="Times New Roman"/>
                <w:b/>
                <w:color w:val="auto"/>
                <w:sz w:val="22"/>
                <w:szCs w:val="20"/>
                <w:lang w:eastAsia="ja-JP"/>
              </w:rPr>
              <w:t>mtansin</w:t>
            </w:r>
            <w:proofErr w:type="spellEnd"/>
            <w:r w:rsidR="006338A2">
              <w:rPr>
                <w:rFonts w:eastAsia="Times New Roman"/>
                <w:b/>
                <w:color w:val="auto"/>
                <w:sz w:val="22"/>
                <w:szCs w:val="20"/>
                <w:lang w:eastAsia="ja-JP"/>
              </w:rPr>
              <w:t xml:space="preserve"> (N</w:t>
            </w:r>
            <w:ins w:id="1163" w:author="Author">
              <w:r w:rsidR="00B41AAD">
                <w:rPr>
                  <w:rFonts w:eastAsia="Times New Roman"/>
                  <w:b/>
                  <w:color w:val="auto"/>
                  <w:sz w:val="22"/>
                  <w:szCs w:val="20"/>
                  <w:lang w:eastAsia="ja-JP"/>
                </w:rPr>
                <w:t> </w:t>
              </w:r>
            </w:ins>
            <w:r w:rsidR="006338A2">
              <w:rPr>
                <w:rFonts w:eastAsia="Times New Roman"/>
                <w:b/>
                <w:color w:val="auto"/>
                <w:sz w:val="22"/>
                <w:szCs w:val="20"/>
                <w:lang w:eastAsia="ja-JP"/>
              </w:rPr>
              <w:t>=</w:t>
            </w:r>
            <w:ins w:id="1164" w:author="Author">
              <w:r w:rsidR="00B41AAD">
                <w:rPr>
                  <w:rFonts w:eastAsia="Times New Roman"/>
                  <w:b/>
                  <w:color w:val="auto"/>
                  <w:sz w:val="22"/>
                  <w:szCs w:val="20"/>
                  <w:lang w:eastAsia="ja-JP"/>
                </w:rPr>
                <w:t> </w:t>
              </w:r>
            </w:ins>
            <w:r w:rsidR="006338A2">
              <w:rPr>
                <w:rFonts w:eastAsia="Times New Roman"/>
                <w:b/>
                <w:color w:val="auto"/>
                <w:sz w:val="22"/>
                <w:szCs w:val="20"/>
                <w:lang w:eastAsia="ja-JP"/>
              </w:rPr>
              <w:t>490)</w:t>
            </w:r>
          </w:p>
        </w:tc>
      </w:tr>
      <w:tr w:rsidR="00516BDF" w:rsidRPr="00463EB2" w14:paraId="6BD7A4A1" w14:textId="77777777" w:rsidTr="00516BDF">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B08658A" w14:textId="77777777" w:rsidR="00516BDF" w:rsidRPr="00463EB2" w:rsidRDefault="00516BDF" w:rsidP="00516BDF">
            <w:pPr>
              <w:pStyle w:val="Default"/>
              <w:keepNext/>
              <w:ind w:left="-1" w:firstLine="1"/>
              <w:jc w:val="center"/>
              <w:rPr>
                <w:rFonts w:eastAsia="Times New Roman"/>
                <w:b/>
                <w:color w:val="auto"/>
                <w:sz w:val="22"/>
                <w:szCs w:val="20"/>
                <w:lang w:eastAsia="ja-JP"/>
              </w:rPr>
            </w:pPr>
          </w:p>
        </w:tc>
        <w:tc>
          <w:tcPr>
            <w:tcW w:w="1530" w:type="dxa"/>
            <w:tcBorders>
              <w:top w:val="nil"/>
              <w:left w:val="nil"/>
              <w:bottom w:val="single" w:sz="4" w:space="0" w:color="auto"/>
              <w:right w:val="single" w:sz="4" w:space="0" w:color="auto"/>
            </w:tcBorders>
            <w:shd w:val="clear" w:color="auto" w:fill="auto"/>
            <w:noWrap/>
            <w:vAlign w:val="bottom"/>
          </w:tcPr>
          <w:p w14:paraId="6C2C464F" w14:textId="77777777" w:rsidR="00516BDF" w:rsidRPr="00463EB2" w:rsidRDefault="00516BDF" w:rsidP="00CD4D19">
            <w:pPr>
              <w:pStyle w:val="Default"/>
              <w:keepNext/>
              <w:ind w:left="-1" w:firstLine="1"/>
              <w:jc w:val="center"/>
              <w:rPr>
                <w:rFonts w:eastAsia="Times New Roman"/>
                <w:b/>
                <w:color w:val="auto"/>
                <w:sz w:val="22"/>
                <w:szCs w:val="20"/>
                <w:lang w:eastAsia="ja-JP"/>
              </w:rPr>
            </w:pPr>
            <w:r w:rsidRPr="00463EB2">
              <w:rPr>
                <w:rFonts w:eastAsia="Times New Roman"/>
                <w:b/>
                <w:color w:val="auto"/>
                <w:sz w:val="22"/>
                <w:szCs w:val="20"/>
                <w:lang w:eastAsia="ja-JP"/>
              </w:rPr>
              <w:t>All</w:t>
            </w:r>
            <w:r w:rsidR="00CD4D19">
              <w:rPr>
                <w:rFonts w:eastAsia="Times New Roman"/>
                <w:b/>
                <w:color w:val="auto"/>
                <w:sz w:val="22"/>
                <w:szCs w:val="20"/>
                <w:lang w:eastAsia="ja-JP"/>
              </w:rPr>
              <w:t>e</w:t>
            </w:r>
            <w:r w:rsidRPr="00463EB2">
              <w:rPr>
                <w:rFonts w:eastAsia="Times New Roman"/>
                <w:b/>
                <w:color w:val="auto"/>
                <w:sz w:val="22"/>
                <w:szCs w:val="20"/>
                <w:lang w:eastAsia="ja-JP"/>
              </w:rPr>
              <w:t xml:space="preserve"> </w:t>
            </w:r>
            <w:r w:rsidR="00CD4D19">
              <w:rPr>
                <w:rFonts w:eastAsia="Times New Roman"/>
                <w:b/>
                <w:color w:val="auto"/>
                <w:sz w:val="22"/>
                <w:szCs w:val="20"/>
                <w:lang w:eastAsia="ja-JP"/>
              </w:rPr>
              <w:t>g</w:t>
            </w:r>
            <w:r w:rsidRPr="00463EB2">
              <w:rPr>
                <w:rFonts w:eastAsia="Times New Roman"/>
                <w:b/>
                <w:color w:val="auto"/>
                <w:sz w:val="22"/>
                <w:szCs w:val="20"/>
                <w:lang w:eastAsia="ja-JP"/>
              </w:rPr>
              <w:t>rad</w:t>
            </w:r>
            <w:r w:rsidR="00CD4D19">
              <w:rPr>
                <w:rFonts w:eastAsia="Times New Roman"/>
                <w:b/>
                <w:color w:val="auto"/>
                <w:sz w:val="22"/>
                <w:szCs w:val="20"/>
                <w:lang w:eastAsia="ja-JP"/>
              </w:rPr>
              <w:t>er</w:t>
            </w:r>
            <w:r w:rsidRPr="00463EB2">
              <w:rPr>
                <w:rFonts w:eastAsia="Times New Roman"/>
                <w:b/>
                <w:color w:val="auto"/>
                <w:sz w:val="22"/>
                <w:szCs w:val="20"/>
                <w:lang w:eastAsia="ja-JP"/>
              </w:rPr>
              <w:t> </w:t>
            </w:r>
            <w:r w:rsidR="00A66AEA">
              <w:rPr>
                <w:rFonts w:eastAsia="Times New Roman"/>
                <w:b/>
                <w:color w:val="auto"/>
                <w:sz w:val="22"/>
                <w:szCs w:val="20"/>
                <w:lang w:eastAsia="ja-JP"/>
              </w:rPr>
              <w:t>(</w:t>
            </w:r>
            <w:r w:rsidRPr="00463EB2">
              <w:rPr>
                <w:rFonts w:eastAsia="Times New Roman"/>
                <w:b/>
                <w:color w:val="auto"/>
                <w:sz w:val="22"/>
                <w:szCs w:val="20"/>
                <w:lang w:eastAsia="ja-JP"/>
              </w:rPr>
              <w:t>%</w:t>
            </w:r>
            <w:r w:rsidR="00A66AEA">
              <w:rPr>
                <w:rFonts w:eastAsia="Times New Roman"/>
                <w:b/>
                <w:color w:val="auto"/>
                <w:sz w:val="22"/>
                <w:szCs w:val="20"/>
                <w:lang w:eastAsia="ja-JP"/>
              </w:rPr>
              <w:t>)</w:t>
            </w:r>
          </w:p>
        </w:tc>
        <w:tc>
          <w:tcPr>
            <w:tcW w:w="1710" w:type="dxa"/>
            <w:tcBorders>
              <w:top w:val="nil"/>
              <w:left w:val="nil"/>
              <w:bottom w:val="single" w:sz="4" w:space="0" w:color="auto"/>
              <w:right w:val="single" w:sz="4" w:space="0" w:color="auto"/>
            </w:tcBorders>
            <w:shd w:val="clear" w:color="auto" w:fill="auto"/>
            <w:noWrap/>
            <w:vAlign w:val="bottom"/>
          </w:tcPr>
          <w:p w14:paraId="7992231B" w14:textId="77777777" w:rsidR="00516BDF" w:rsidRPr="00463EB2" w:rsidRDefault="00516BDF" w:rsidP="00E80C77">
            <w:pPr>
              <w:pStyle w:val="Default"/>
              <w:rPr>
                <w:rFonts w:eastAsia="Times New Roman"/>
                <w:b/>
                <w:color w:val="auto"/>
                <w:sz w:val="22"/>
                <w:szCs w:val="20"/>
                <w:lang w:eastAsia="ja-JP"/>
              </w:rPr>
            </w:pPr>
            <w:r w:rsidRPr="00463EB2">
              <w:rPr>
                <w:rFonts w:eastAsia="Times New Roman"/>
                <w:b/>
                <w:color w:val="auto"/>
                <w:sz w:val="22"/>
                <w:szCs w:val="20"/>
                <w:lang w:eastAsia="ja-JP"/>
              </w:rPr>
              <w:t>Grad 3</w:t>
            </w:r>
            <w:r w:rsidR="00A32A19">
              <w:rPr>
                <w:rFonts w:eastAsia="Times New Roman"/>
                <w:b/>
                <w:color w:val="auto"/>
                <w:sz w:val="22"/>
                <w:szCs w:val="20"/>
                <w:lang w:eastAsia="ja-JP"/>
              </w:rPr>
              <w:t xml:space="preserve"> (</w:t>
            </w:r>
            <w:r w:rsidRPr="00463EB2">
              <w:rPr>
                <w:rFonts w:eastAsia="Times New Roman"/>
                <w:b/>
                <w:color w:val="auto"/>
                <w:sz w:val="22"/>
                <w:szCs w:val="20"/>
                <w:lang w:eastAsia="ja-JP"/>
              </w:rPr>
              <w:t>%</w:t>
            </w:r>
            <w:r w:rsidR="00A66AEA">
              <w:rPr>
                <w:rFonts w:eastAsia="Times New Roman"/>
                <w:b/>
                <w:color w:val="auto"/>
                <w:sz w:val="22"/>
                <w:szCs w:val="20"/>
                <w:lang w:eastAsia="ja-JP"/>
              </w:rPr>
              <w:t>)</w:t>
            </w:r>
          </w:p>
        </w:tc>
        <w:tc>
          <w:tcPr>
            <w:tcW w:w="1530" w:type="dxa"/>
            <w:tcBorders>
              <w:top w:val="nil"/>
              <w:left w:val="nil"/>
              <w:bottom w:val="single" w:sz="4" w:space="0" w:color="auto"/>
              <w:right w:val="single" w:sz="4" w:space="0" w:color="auto"/>
            </w:tcBorders>
            <w:shd w:val="clear" w:color="auto" w:fill="auto"/>
            <w:noWrap/>
            <w:vAlign w:val="bottom"/>
          </w:tcPr>
          <w:p w14:paraId="7659BDEA" w14:textId="77777777" w:rsidR="00516BDF" w:rsidRPr="00463EB2" w:rsidRDefault="00516BDF" w:rsidP="00E80C77">
            <w:pPr>
              <w:pStyle w:val="Default"/>
              <w:rPr>
                <w:rFonts w:eastAsia="Times New Roman"/>
                <w:b/>
                <w:color w:val="auto"/>
                <w:sz w:val="22"/>
                <w:szCs w:val="20"/>
                <w:lang w:eastAsia="ja-JP"/>
              </w:rPr>
            </w:pPr>
            <w:r w:rsidRPr="00463EB2">
              <w:rPr>
                <w:rFonts w:eastAsia="Times New Roman"/>
                <w:b/>
                <w:color w:val="auto"/>
                <w:sz w:val="22"/>
                <w:szCs w:val="20"/>
                <w:lang w:eastAsia="ja-JP"/>
              </w:rPr>
              <w:t>Grad 4</w:t>
            </w:r>
            <w:r w:rsidR="00A32A19">
              <w:rPr>
                <w:rFonts w:eastAsia="Times New Roman"/>
                <w:b/>
                <w:color w:val="auto"/>
                <w:sz w:val="22"/>
                <w:szCs w:val="20"/>
                <w:lang w:eastAsia="ja-JP"/>
              </w:rPr>
              <w:t>(</w:t>
            </w:r>
            <w:r w:rsidRPr="00463EB2">
              <w:rPr>
                <w:rFonts w:eastAsia="Times New Roman"/>
                <w:b/>
                <w:color w:val="auto"/>
                <w:sz w:val="22"/>
                <w:szCs w:val="20"/>
                <w:lang w:eastAsia="ja-JP"/>
              </w:rPr>
              <w:t>%</w:t>
            </w:r>
            <w:r w:rsidR="00A66AEA">
              <w:rPr>
                <w:rFonts w:eastAsia="Times New Roman"/>
                <w:b/>
                <w:color w:val="auto"/>
                <w:sz w:val="22"/>
                <w:szCs w:val="20"/>
                <w:lang w:eastAsia="ja-JP"/>
              </w:rPr>
              <w:t>)</w:t>
            </w:r>
          </w:p>
        </w:tc>
      </w:tr>
      <w:tr w:rsidR="00516BDF" w:rsidRPr="00463EB2" w14:paraId="33C55EB5"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AD3A09C" w14:textId="77777777" w:rsidR="00516BDF" w:rsidRPr="00463EB2" w:rsidRDefault="00CD4D19" w:rsidP="00CD4D19">
            <w:pPr>
              <w:keepNext/>
              <w:keepLines/>
              <w:rPr>
                <w:b/>
              </w:rPr>
            </w:pPr>
            <w:r>
              <w:rPr>
                <w:b/>
              </w:rPr>
              <w:t>Lever</w:t>
            </w:r>
          </w:p>
        </w:tc>
      </w:tr>
      <w:tr w:rsidR="00516BDF" w:rsidRPr="00463EB2" w14:paraId="57F1971E"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35CF1E05" w14:textId="77777777" w:rsidR="00516BDF" w:rsidRPr="00463EB2" w:rsidRDefault="00F66F3C" w:rsidP="00AC485F">
            <w:pPr>
              <w:keepNext/>
            </w:pPr>
            <w:proofErr w:type="spellStart"/>
            <w:r>
              <w:t>Forhøjet</w:t>
            </w:r>
            <w:proofErr w:type="spellEnd"/>
            <w:r w:rsidR="00CD4D19">
              <w:t xml:space="preserve"> b</w:t>
            </w:r>
            <w:r w:rsidR="00516BDF" w:rsidRPr="00463EB2">
              <w:t>ilirubin</w:t>
            </w:r>
          </w:p>
        </w:tc>
        <w:tc>
          <w:tcPr>
            <w:tcW w:w="1530" w:type="dxa"/>
            <w:tcBorders>
              <w:top w:val="nil"/>
              <w:left w:val="nil"/>
              <w:bottom w:val="single" w:sz="4" w:space="0" w:color="auto"/>
              <w:right w:val="single" w:sz="4" w:space="0" w:color="auto"/>
            </w:tcBorders>
            <w:shd w:val="clear" w:color="auto" w:fill="auto"/>
            <w:noWrap/>
            <w:vAlign w:val="bottom"/>
          </w:tcPr>
          <w:p w14:paraId="65BF7E9B" w14:textId="77777777" w:rsidR="00516BDF" w:rsidRPr="00463EB2" w:rsidRDefault="00660595" w:rsidP="006E6231">
            <w:pPr>
              <w:keepNext/>
              <w:jc w:val="center"/>
            </w:pPr>
            <w:r>
              <w:t>2</w:t>
            </w:r>
            <w:r w:rsidR="006E6231">
              <w:t>1</w:t>
            </w:r>
          </w:p>
        </w:tc>
        <w:tc>
          <w:tcPr>
            <w:tcW w:w="1710" w:type="dxa"/>
            <w:tcBorders>
              <w:top w:val="nil"/>
              <w:left w:val="nil"/>
              <w:bottom w:val="single" w:sz="4" w:space="0" w:color="auto"/>
              <w:right w:val="single" w:sz="4" w:space="0" w:color="auto"/>
            </w:tcBorders>
            <w:shd w:val="clear" w:color="auto" w:fill="auto"/>
            <w:noWrap/>
            <w:vAlign w:val="bottom"/>
          </w:tcPr>
          <w:p w14:paraId="7E68E383" w14:textId="77777777" w:rsidR="00516BDF" w:rsidRPr="00463EB2" w:rsidRDefault="00516BDF" w:rsidP="00CD4D19">
            <w:pPr>
              <w:keepNext/>
              <w:jc w:val="center"/>
            </w:pPr>
            <w:r w:rsidRPr="00463EB2">
              <w:t>&lt;</w:t>
            </w:r>
            <w:ins w:id="1165" w:author="Author">
              <w:r w:rsidR="002D7C14">
                <w:t> </w:t>
              </w:r>
            </w:ins>
            <w:r w:rsidRPr="00463EB2">
              <w:t>1</w:t>
            </w:r>
          </w:p>
        </w:tc>
        <w:tc>
          <w:tcPr>
            <w:tcW w:w="1530" w:type="dxa"/>
            <w:tcBorders>
              <w:top w:val="nil"/>
              <w:left w:val="nil"/>
              <w:bottom w:val="single" w:sz="4" w:space="0" w:color="auto"/>
              <w:right w:val="single" w:sz="4" w:space="0" w:color="auto"/>
            </w:tcBorders>
            <w:shd w:val="clear" w:color="auto" w:fill="auto"/>
            <w:noWrap/>
            <w:vAlign w:val="bottom"/>
          </w:tcPr>
          <w:p w14:paraId="18ED0550" w14:textId="77777777" w:rsidR="00516BDF" w:rsidRPr="00463EB2" w:rsidRDefault="00516BDF" w:rsidP="00516BDF">
            <w:pPr>
              <w:keepNext/>
              <w:jc w:val="center"/>
            </w:pPr>
            <w:r w:rsidRPr="00463EB2">
              <w:t>0</w:t>
            </w:r>
          </w:p>
        </w:tc>
      </w:tr>
      <w:tr w:rsidR="00516BDF" w:rsidRPr="00463EB2" w14:paraId="2BE97ED2"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6A3F378E" w14:textId="77777777" w:rsidR="00516BDF" w:rsidRPr="00463EB2" w:rsidRDefault="002E12AF" w:rsidP="00E4799F">
            <w:pPr>
              <w:keepNext/>
            </w:pPr>
            <w:proofErr w:type="spellStart"/>
            <w:r>
              <w:t>Forhøjet</w:t>
            </w:r>
            <w:proofErr w:type="spellEnd"/>
            <w:r>
              <w:t xml:space="preserve"> </w:t>
            </w:r>
            <w:r w:rsidR="00516BDF" w:rsidRPr="00463EB2">
              <w:t>AS</w:t>
            </w:r>
            <w:r w:rsidR="00CD4D19">
              <w:t>A</w:t>
            </w:r>
            <w:r w:rsidR="00516BDF" w:rsidRPr="00463EB2">
              <w:t>T</w:t>
            </w:r>
          </w:p>
        </w:tc>
        <w:tc>
          <w:tcPr>
            <w:tcW w:w="1530" w:type="dxa"/>
            <w:tcBorders>
              <w:top w:val="nil"/>
              <w:left w:val="nil"/>
              <w:bottom w:val="single" w:sz="4" w:space="0" w:color="auto"/>
              <w:right w:val="single" w:sz="4" w:space="0" w:color="auto"/>
            </w:tcBorders>
            <w:shd w:val="clear" w:color="auto" w:fill="auto"/>
            <w:noWrap/>
            <w:vAlign w:val="bottom"/>
          </w:tcPr>
          <w:p w14:paraId="164344BD" w14:textId="77777777" w:rsidR="00516BDF" w:rsidRPr="00463EB2" w:rsidRDefault="00516BDF" w:rsidP="00516BDF">
            <w:pPr>
              <w:keepNext/>
              <w:jc w:val="center"/>
            </w:pPr>
            <w:r w:rsidRPr="00463EB2">
              <w:t>98</w:t>
            </w:r>
          </w:p>
        </w:tc>
        <w:tc>
          <w:tcPr>
            <w:tcW w:w="1710" w:type="dxa"/>
            <w:tcBorders>
              <w:top w:val="nil"/>
              <w:left w:val="nil"/>
              <w:bottom w:val="single" w:sz="4" w:space="0" w:color="auto"/>
              <w:right w:val="single" w:sz="4" w:space="0" w:color="auto"/>
            </w:tcBorders>
            <w:shd w:val="clear" w:color="auto" w:fill="auto"/>
            <w:noWrap/>
            <w:vAlign w:val="bottom"/>
          </w:tcPr>
          <w:p w14:paraId="2DB0CDB2" w14:textId="77777777" w:rsidR="00516BDF" w:rsidRPr="00463EB2" w:rsidRDefault="006E6231" w:rsidP="006E6231">
            <w:pPr>
              <w:keepNext/>
              <w:jc w:val="center"/>
            </w:pPr>
            <w:r>
              <w:t>8</w:t>
            </w:r>
          </w:p>
        </w:tc>
        <w:tc>
          <w:tcPr>
            <w:tcW w:w="1530" w:type="dxa"/>
            <w:tcBorders>
              <w:top w:val="nil"/>
              <w:left w:val="nil"/>
              <w:bottom w:val="single" w:sz="4" w:space="0" w:color="auto"/>
              <w:right w:val="single" w:sz="4" w:space="0" w:color="auto"/>
            </w:tcBorders>
            <w:shd w:val="clear" w:color="auto" w:fill="auto"/>
            <w:noWrap/>
            <w:vAlign w:val="bottom"/>
          </w:tcPr>
          <w:p w14:paraId="72CFE0A1" w14:textId="77777777" w:rsidR="00516BDF" w:rsidRPr="00463EB2" w:rsidRDefault="00516BDF" w:rsidP="00CD4D19">
            <w:pPr>
              <w:keepNext/>
              <w:jc w:val="center"/>
            </w:pPr>
            <w:r w:rsidRPr="00463EB2">
              <w:t>&lt;</w:t>
            </w:r>
            <w:ins w:id="1166" w:author="Author">
              <w:r w:rsidR="002D7C14">
                <w:t> </w:t>
              </w:r>
            </w:ins>
            <w:r w:rsidRPr="00463EB2">
              <w:t>1</w:t>
            </w:r>
          </w:p>
        </w:tc>
      </w:tr>
      <w:tr w:rsidR="00516BDF" w:rsidRPr="00463EB2" w14:paraId="639D3AF1"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37B2FB5B" w14:textId="77777777" w:rsidR="00516BDF" w:rsidRPr="00463EB2" w:rsidRDefault="002E12AF" w:rsidP="00E4799F">
            <w:pPr>
              <w:keepNext/>
            </w:pPr>
            <w:proofErr w:type="spellStart"/>
            <w:r>
              <w:t>Forhøjet</w:t>
            </w:r>
            <w:proofErr w:type="spellEnd"/>
            <w:r>
              <w:t xml:space="preserve"> </w:t>
            </w:r>
            <w:r w:rsidR="00516BDF" w:rsidRPr="00463EB2">
              <w:t>AL</w:t>
            </w:r>
            <w:r w:rsidR="00CD4D19">
              <w:t>A</w:t>
            </w:r>
            <w:r w:rsidR="00516BDF" w:rsidRPr="00463EB2">
              <w:t>T</w:t>
            </w:r>
          </w:p>
        </w:tc>
        <w:tc>
          <w:tcPr>
            <w:tcW w:w="1530" w:type="dxa"/>
            <w:tcBorders>
              <w:top w:val="nil"/>
              <w:left w:val="nil"/>
              <w:bottom w:val="single" w:sz="4" w:space="0" w:color="auto"/>
              <w:right w:val="single" w:sz="4" w:space="0" w:color="auto"/>
            </w:tcBorders>
            <w:shd w:val="clear" w:color="auto" w:fill="auto"/>
            <w:noWrap/>
            <w:vAlign w:val="bottom"/>
          </w:tcPr>
          <w:p w14:paraId="6861AD52" w14:textId="77777777" w:rsidR="00516BDF" w:rsidRPr="00463EB2" w:rsidRDefault="00516BDF" w:rsidP="00660595">
            <w:pPr>
              <w:keepNext/>
              <w:jc w:val="center"/>
            </w:pPr>
            <w:r w:rsidRPr="00463EB2">
              <w:t>8</w:t>
            </w:r>
            <w:r w:rsidR="00660595">
              <w:t>2</w:t>
            </w:r>
          </w:p>
        </w:tc>
        <w:tc>
          <w:tcPr>
            <w:tcW w:w="1710" w:type="dxa"/>
            <w:tcBorders>
              <w:top w:val="nil"/>
              <w:left w:val="nil"/>
              <w:bottom w:val="single" w:sz="4" w:space="0" w:color="auto"/>
              <w:right w:val="single" w:sz="4" w:space="0" w:color="auto"/>
            </w:tcBorders>
            <w:shd w:val="clear" w:color="auto" w:fill="auto"/>
            <w:noWrap/>
            <w:vAlign w:val="bottom"/>
          </w:tcPr>
          <w:p w14:paraId="064305C6" w14:textId="77777777" w:rsidR="00516BDF" w:rsidRPr="00463EB2" w:rsidRDefault="00516BDF" w:rsidP="00516BDF">
            <w:pPr>
              <w:keepNext/>
              <w:jc w:val="center"/>
            </w:pPr>
            <w:r w:rsidRPr="00463EB2">
              <w:t>5</w:t>
            </w:r>
          </w:p>
        </w:tc>
        <w:tc>
          <w:tcPr>
            <w:tcW w:w="1530" w:type="dxa"/>
            <w:tcBorders>
              <w:top w:val="nil"/>
              <w:left w:val="nil"/>
              <w:bottom w:val="single" w:sz="4" w:space="0" w:color="auto"/>
              <w:right w:val="single" w:sz="4" w:space="0" w:color="auto"/>
            </w:tcBorders>
            <w:shd w:val="clear" w:color="auto" w:fill="auto"/>
            <w:noWrap/>
            <w:vAlign w:val="bottom"/>
          </w:tcPr>
          <w:p w14:paraId="54412E62" w14:textId="77777777" w:rsidR="00516BDF" w:rsidRPr="00463EB2" w:rsidRDefault="00516BDF" w:rsidP="00CD4D19">
            <w:pPr>
              <w:keepNext/>
              <w:jc w:val="center"/>
            </w:pPr>
            <w:r w:rsidRPr="00463EB2">
              <w:t>&lt;</w:t>
            </w:r>
            <w:ins w:id="1167" w:author="Author">
              <w:r w:rsidR="002D7C14">
                <w:t> </w:t>
              </w:r>
            </w:ins>
            <w:r w:rsidRPr="00463EB2">
              <w:t>1</w:t>
            </w:r>
          </w:p>
        </w:tc>
      </w:tr>
      <w:tr w:rsidR="00516BDF" w:rsidRPr="00463EB2" w14:paraId="55EFF828"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1EB2B7C" w14:textId="77777777" w:rsidR="00516BDF" w:rsidRPr="00463EB2" w:rsidRDefault="00CD4D19" w:rsidP="00CD4D19">
            <w:pPr>
              <w:keepNext/>
              <w:rPr>
                <w:b/>
              </w:rPr>
            </w:pPr>
            <w:proofErr w:type="spellStart"/>
            <w:r>
              <w:rPr>
                <w:b/>
              </w:rPr>
              <w:t>Blod</w:t>
            </w:r>
            <w:proofErr w:type="spellEnd"/>
          </w:p>
        </w:tc>
      </w:tr>
      <w:tr w:rsidR="00516BDF" w:rsidRPr="00463EB2" w14:paraId="3484232E" w14:textId="77777777" w:rsidTr="00516BDF">
        <w:trPr>
          <w:trHeight w:val="300"/>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FF4A3" w14:textId="77777777" w:rsidR="00516BDF" w:rsidRPr="00463EB2" w:rsidRDefault="003615F8" w:rsidP="003615F8">
            <w:pPr>
              <w:keepNext/>
            </w:pPr>
            <w:proofErr w:type="spellStart"/>
            <w:r>
              <w:t>Nedsat</w:t>
            </w:r>
            <w:proofErr w:type="spellEnd"/>
            <w:del w:id="1168" w:author="Author">
              <w:r w:rsidDel="00370CE3">
                <w:delText xml:space="preserve"> </w:delText>
              </w:r>
            </w:del>
            <w:r w:rsidR="00CD4D19">
              <w:t xml:space="preserve"> </w:t>
            </w:r>
            <w:proofErr w:type="spellStart"/>
            <w:r w:rsidR="00CD4D19">
              <w:t>trombocytt</w:t>
            </w:r>
            <w:r>
              <w:t>al</w:t>
            </w:r>
            <w:proofErr w:type="spellEnd"/>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92916CF" w14:textId="77777777" w:rsidR="00516BDF" w:rsidRPr="00463EB2" w:rsidRDefault="00516BDF" w:rsidP="006E6231">
            <w:pPr>
              <w:keepNext/>
              <w:jc w:val="center"/>
            </w:pPr>
            <w:r w:rsidRPr="00463EB2">
              <w:t>8</w:t>
            </w:r>
            <w:r w:rsidR="006E6231">
              <w:t>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685CFE4E" w14:textId="77777777" w:rsidR="00516BDF" w:rsidRPr="00463EB2" w:rsidRDefault="00516BDF" w:rsidP="00516BDF">
            <w:pPr>
              <w:keepNext/>
              <w:jc w:val="center"/>
            </w:pPr>
            <w:r w:rsidRPr="00463EB2">
              <w:t>14</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294E0E2" w14:textId="77777777" w:rsidR="00516BDF" w:rsidRPr="00463EB2" w:rsidRDefault="00660595" w:rsidP="00660595">
            <w:pPr>
              <w:keepNext/>
              <w:jc w:val="center"/>
            </w:pPr>
            <w:r>
              <w:t>3</w:t>
            </w:r>
          </w:p>
        </w:tc>
      </w:tr>
      <w:tr w:rsidR="00516BDF" w:rsidRPr="00463EB2" w14:paraId="5FF44F15"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4C4676D3" w14:textId="77777777" w:rsidR="00516BDF" w:rsidRPr="00463EB2" w:rsidRDefault="003615F8" w:rsidP="003615F8">
            <w:pPr>
              <w:keepNext/>
            </w:pPr>
            <w:proofErr w:type="spellStart"/>
            <w:r>
              <w:t>Nedsat</w:t>
            </w:r>
            <w:proofErr w:type="spellEnd"/>
            <w:r w:rsidR="00CD4D19">
              <w:t xml:space="preserve"> </w:t>
            </w:r>
            <w:proofErr w:type="spellStart"/>
            <w:r w:rsidR="00E81016">
              <w:t>h</w:t>
            </w:r>
            <w:r w:rsidR="00CD4D19">
              <w:t>æ</w:t>
            </w:r>
            <w:r w:rsidR="00516BDF" w:rsidRPr="00463EB2">
              <w:t>moglobin</w:t>
            </w:r>
            <w:proofErr w:type="spellEnd"/>
          </w:p>
        </w:tc>
        <w:tc>
          <w:tcPr>
            <w:tcW w:w="1530" w:type="dxa"/>
            <w:tcBorders>
              <w:top w:val="nil"/>
              <w:left w:val="nil"/>
              <w:bottom w:val="single" w:sz="4" w:space="0" w:color="auto"/>
              <w:right w:val="single" w:sz="4" w:space="0" w:color="auto"/>
            </w:tcBorders>
            <w:shd w:val="clear" w:color="auto" w:fill="auto"/>
            <w:noWrap/>
            <w:vAlign w:val="bottom"/>
          </w:tcPr>
          <w:p w14:paraId="464951B2" w14:textId="77777777" w:rsidR="00516BDF" w:rsidRPr="00463EB2" w:rsidRDefault="00660595" w:rsidP="004325F2">
            <w:pPr>
              <w:keepNext/>
              <w:jc w:val="center"/>
            </w:pPr>
            <w:r>
              <w:t>6</w:t>
            </w:r>
            <w:r w:rsidR="004325F2">
              <w:t>3</w:t>
            </w:r>
          </w:p>
        </w:tc>
        <w:tc>
          <w:tcPr>
            <w:tcW w:w="1710" w:type="dxa"/>
            <w:tcBorders>
              <w:top w:val="nil"/>
              <w:left w:val="nil"/>
              <w:bottom w:val="single" w:sz="4" w:space="0" w:color="auto"/>
              <w:right w:val="single" w:sz="4" w:space="0" w:color="auto"/>
            </w:tcBorders>
            <w:shd w:val="clear" w:color="auto" w:fill="auto"/>
            <w:noWrap/>
            <w:vAlign w:val="bottom"/>
          </w:tcPr>
          <w:p w14:paraId="05CFF9BA" w14:textId="77777777" w:rsidR="00516BDF" w:rsidRPr="00463EB2" w:rsidRDefault="004325F2" w:rsidP="00660595">
            <w:pPr>
              <w:keepNext/>
              <w:jc w:val="center"/>
            </w:pPr>
            <w:r>
              <w:t>5</w:t>
            </w:r>
          </w:p>
        </w:tc>
        <w:tc>
          <w:tcPr>
            <w:tcW w:w="1530" w:type="dxa"/>
            <w:tcBorders>
              <w:top w:val="nil"/>
              <w:left w:val="nil"/>
              <w:bottom w:val="single" w:sz="4" w:space="0" w:color="auto"/>
              <w:right w:val="single" w:sz="4" w:space="0" w:color="auto"/>
            </w:tcBorders>
            <w:shd w:val="clear" w:color="auto" w:fill="auto"/>
            <w:noWrap/>
            <w:vAlign w:val="bottom"/>
          </w:tcPr>
          <w:p w14:paraId="16AC02CE" w14:textId="77777777" w:rsidR="00516BDF" w:rsidRPr="00463EB2" w:rsidRDefault="00516BDF" w:rsidP="00516BDF">
            <w:pPr>
              <w:keepNext/>
              <w:jc w:val="center"/>
            </w:pPr>
            <w:r w:rsidRPr="00463EB2">
              <w:t>1</w:t>
            </w:r>
          </w:p>
        </w:tc>
      </w:tr>
      <w:tr w:rsidR="00516BDF" w:rsidRPr="00463EB2" w14:paraId="3FBBE67A"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3A8AC5F3" w14:textId="77777777" w:rsidR="00516BDF" w:rsidRPr="00463EB2" w:rsidRDefault="003615F8" w:rsidP="003615F8">
            <w:pPr>
              <w:keepNext/>
            </w:pPr>
            <w:proofErr w:type="spellStart"/>
            <w:r>
              <w:t>Nedsat</w:t>
            </w:r>
            <w:proofErr w:type="spellEnd"/>
            <w:r>
              <w:t xml:space="preserve"> </w:t>
            </w:r>
            <w:proofErr w:type="spellStart"/>
            <w:r w:rsidR="00E81016">
              <w:t>n</w:t>
            </w:r>
            <w:r w:rsidR="00516BDF" w:rsidRPr="00463EB2">
              <w:t>eutro</w:t>
            </w:r>
            <w:r w:rsidR="00CD4D19">
              <w:t>filocytt</w:t>
            </w:r>
            <w:r>
              <w:t>al</w:t>
            </w:r>
            <w:proofErr w:type="spellEnd"/>
          </w:p>
        </w:tc>
        <w:tc>
          <w:tcPr>
            <w:tcW w:w="1530" w:type="dxa"/>
            <w:tcBorders>
              <w:top w:val="nil"/>
              <w:left w:val="nil"/>
              <w:bottom w:val="single" w:sz="4" w:space="0" w:color="auto"/>
              <w:right w:val="single" w:sz="4" w:space="0" w:color="auto"/>
            </w:tcBorders>
            <w:shd w:val="clear" w:color="auto" w:fill="auto"/>
            <w:noWrap/>
            <w:vAlign w:val="bottom"/>
          </w:tcPr>
          <w:p w14:paraId="78D8D5A3" w14:textId="77777777" w:rsidR="00516BDF" w:rsidRPr="00463EB2" w:rsidRDefault="004325F2" w:rsidP="00516BDF">
            <w:pPr>
              <w:keepNext/>
              <w:jc w:val="center"/>
            </w:pPr>
            <w:r>
              <w:t>41</w:t>
            </w:r>
          </w:p>
        </w:tc>
        <w:tc>
          <w:tcPr>
            <w:tcW w:w="1710" w:type="dxa"/>
            <w:tcBorders>
              <w:top w:val="nil"/>
              <w:left w:val="nil"/>
              <w:bottom w:val="single" w:sz="4" w:space="0" w:color="auto"/>
              <w:right w:val="single" w:sz="4" w:space="0" w:color="auto"/>
            </w:tcBorders>
            <w:shd w:val="clear" w:color="auto" w:fill="auto"/>
            <w:noWrap/>
            <w:vAlign w:val="bottom"/>
          </w:tcPr>
          <w:p w14:paraId="3188D0AB" w14:textId="77777777" w:rsidR="00516BDF" w:rsidRPr="00463EB2" w:rsidRDefault="00660595" w:rsidP="00660595">
            <w:pPr>
              <w:keepNext/>
              <w:jc w:val="center"/>
            </w:pPr>
            <w:r>
              <w:t>4</w:t>
            </w:r>
          </w:p>
        </w:tc>
        <w:tc>
          <w:tcPr>
            <w:tcW w:w="1530" w:type="dxa"/>
            <w:tcBorders>
              <w:top w:val="nil"/>
              <w:left w:val="nil"/>
              <w:bottom w:val="single" w:sz="4" w:space="0" w:color="auto"/>
              <w:right w:val="single" w:sz="4" w:space="0" w:color="auto"/>
            </w:tcBorders>
            <w:shd w:val="clear" w:color="auto" w:fill="auto"/>
            <w:noWrap/>
            <w:vAlign w:val="bottom"/>
          </w:tcPr>
          <w:p w14:paraId="68B9ECBC" w14:textId="77777777" w:rsidR="00516BDF" w:rsidRPr="00463EB2" w:rsidRDefault="00CD4D19" w:rsidP="00516BDF">
            <w:pPr>
              <w:keepNext/>
              <w:jc w:val="center"/>
            </w:pPr>
            <w:r>
              <w:t>&lt;</w:t>
            </w:r>
            <w:ins w:id="1169" w:author="Author">
              <w:r w:rsidR="002D7C14">
                <w:t> </w:t>
              </w:r>
            </w:ins>
            <w:r w:rsidR="00516BDF" w:rsidRPr="00463EB2">
              <w:t>1</w:t>
            </w:r>
          </w:p>
        </w:tc>
      </w:tr>
      <w:tr w:rsidR="00516BDF" w:rsidRPr="00463EB2" w14:paraId="71176E53"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685ABAA" w14:textId="77777777" w:rsidR="00516BDF" w:rsidRPr="00463EB2" w:rsidRDefault="000636E2" w:rsidP="00CD4D19">
            <w:pPr>
              <w:keepNext/>
              <w:rPr>
                <w:b/>
              </w:rPr>
            </w:pPr>
            <w:r>
              <w:rPr>
                <w:b/>
              </w:rPr>
              <w:t>Kalium</w:t>
            </w:r>
          </w:p>
        </w:tc>
      </w:tr>
      <w:tr w:rsidR="00516BDF" w:rsidRPr="00463EB2" w14:paraId="69BED32F" w14:textId="77777777" w:rsidTr="00516BDF">
        <w:trPr>
          <w:trHeight w:val="58"/>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050A1" w14:textId="77777777" w:rsidR="00516BDF" w:rsidRPr="00463EB2" w:rsidRDefault="003615F8" w:rsidP="003615F8">
            <w:pPr>
              <w:keepNext/>
            </w:pPr>
            <w:proofErr w:type="spellStart"/>
            <w:r>
              <w:t>Nedsat</w:t>
            </w:r>
            <w:proofErr w:type="spellEnd"/>
            <w:r w:rsidR="00CD4D19">
              <w:t xml:space="preserve"> </w:t>
            </w:r>
            <w:r w:rsidR="000636E2">
              <w:t>kalium</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051E84F" w14:textId="77777777" w:rsidR="00516BDF" w:rsidRPr="00463EB2" w:rsidRDefault="004325F2" w:rsidP="004325F2">
            <w:pPr>
              <w:keepNext/>
              <w:jc w:val="center"/>
            </w:pPr>
            <w:r>
              <w:t>35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14A04E7" w14:textId="77777777" w:rsidR="00516BDF" w:rsidRPr="00463EB2" w:rsidRDefault="00516BDF" w:rsidP="00516BDF">
            <w:pPr>
              <w:keepNext/>
              <w:jc w:val="center"/>
            </w:pPr>
            <w:r w:rsidRPr="00463EB2">
              <w:t>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4FAAE277" w14:textId="77777777" w:rsidR="00516BDF" w:rsidRPr="00463EB2" w:rsidRDefault="00660595" w:rsidP="00660595">
            <w:pPr>
              <w:keepNext/>
              <w:jc w:val="center"/>
            </w:pPr>
            <w:r>
              <w:t>&lt;</w:t>
            </w:r>
            <w:ins w:id="1170" w:author="Author">
              <w:r w:rsidR="002D7C14">
                <w:t> </w:t>
              </w:r>
            </w:ins>
            <w:r>
              <w:t>1</w:t>
            </w:r>
          </w:p>
        </w:tc>
      </w:tr>
    </w:tbl>
    <w:p w14:paraId="58B897C0" w14:textId="77777777" w:rsidR="00660595" w:rsidRDefault="00660595" w:rsidP="00660595"/>
    <w:p w14:paraId="3CA28D3F" w14:textId="77777777" w:rsidR="002364AD" w:rsidRPr="008D1D7D" w:rsidRDefault="002364AD" w:rsidP="008D1D7D">
      <w:pPr>
        <w:ind w:left="1134" w:hanging="1134"/>
        <w:rPr>
          <w:b/>
          <w:szCs w:val="22"/>
          <w:lang w:val="da-DK"/>
        </w:rPr>
      </w:pPr>
      <w:r w:rsidRPr="008D1D7D">
        <w:rPr>
          <w:b/>
          <w:szCs w:val="22"/>
          <w:lang w:val="da-DK"/>
        </w:rPr>
        <w:t>Tab</w:t>
      </w:r>
      <w:r w:rsidR="008D1D7D" w:rsidRPr="008D1D7D">
        <w:rPr>
          <w:b/>
          <w:szCs w:val="22"/>
          <w:lang w:val="da-DK"/>
        </w:rPr>
        <w:t>e</w:t>
      </w:r>
      <w:r w:rsidRPr="008D1D7D">
        <w:rPr>
          <w:b/>
          <w:szCs w:val="22"/>
          <w:lang w:val="da-DK"/>
        </w:rPr>
        <w:t>l 5</w:t>
      </w:r>
      <w:r w:rsidRPr="008D1D7D">
        <w:rPr>
          <w:b/>
          <w:szCs w:val="22"/>
          <w:lang w:val="da-DK"/>
        </w:rPr>
        <w:tab/>
        <w:t>Laborator</w:t>
      </w:r>
      <w:r w:rsidR="008D1D7D" w:rsidRPr="008D1D7D">
        <w:rPr>
          <w:b/>
          <w:szCs w:val="22"/>
          <w:lang w:val="da-DK"/>
        </w:rPr>
        <w:t xml:space="preserve">ieafvigelser </w:t>
      </w:r>
      <w:r w:rsidRPr="008D1D7D">
        <w:rPr>
          <w:b/>
          <w:szCs w:val="22"/>
          <w:lang w:val="da-DK"/>
        </w:rPr>
        <w:t>observe</w:t>
      </w:r>
      <w:r w:rsidR="008D1D7D" w:rsidRPr="008D1D7D">
        <w:rPr>
          <w:b/>
          <w:szCs w:val="22"/>
          <w:lang w:val="da-DK"/>
        </w:rPr>
        <w:t xml:space="preserve">ret hos patienter behandlet med </w:t>
      </w:r>
      <w:r w:rsidRPr="008D1D7D">
        <w:rPr>
          <w:b/>
          <w:szCs w:val="22"/>
          <w:lang w:val="da-DK"/>
        </w:rPr>
        <w:t>trastuzumabemtansin i stud</w:t>
      </w:r>
      <w:r w:rsidR="008D1D7D" w:rsidRPr="008D1D7D">
        <w:rPr>
          <w:b/>
          <w:szCs w:val="22"/>
          <w:lang w:val="da-DK"/>
        </w:rPr>
        <w:t>ie</w:t>
      </w:r>
      <w:r w:rsidRPr="008D1D7D">
        <w:rPr>
          <w:b/>
          <w:szCs w:val="22"/>
          <w:lang w:val="da-DK"/>
        </w:rPr>
        <w:t xml:space="preserve"> BO27938</w:t>
      </w:r>
      <w:r w:rsidR="00A75B62">
        <w:rPr>
          <w:b/>
          <w:szCs w:val="22"/>
          <w:lang w:val="da-DK"/>
        </w:rPr>
        <w:t>/KATHERINE</w:t>
      </w:r>
    </w:p>
    <w:p w14:paraId="43118453" w14:textId="77777777" w:rsidR="002364AD" w:rsidRPr="008D1D7D" w:rsidRDefault="002364AD" w:rsidP="002364AD">
      <w:pPr>
        <w:rPr>
          <w:szCs w:val="22"/>
          <w:lang w:val="da-DK"/>
        </w:rPr>
      </w:pPr>
    </w:p>
    <w:tbl>
      <w:tblPr>
        <w:tblW w:w="8655" w:type="dxa"/>
        <w:tblInd w:w="93" w:type="dxa"/>
        <w:tblLook w:val="04A0" w:firstRow="1" w:lastRow="0" w:firstColumn="1" w:lastColumn="0" w:noHBand="0" w:noVBand="1"/>
      </w:tblPr>
      <w:tblGrid>
        <w:gridCol w:w="3885"/>
        <w:gridCol w:w="1530"/>
        <w:gridCol w:w="129"/>
        <w:gridCol w:w="1581"/>
        <w:gridCol w:w="1530"/>
      </w:tblGrid>
      <w:tr w:rsidR="002364AD" w:rsidRPr="00216155" w14:paraId="391E9FDB" w14:textId="77777777" w:rsidTr="007B1F94">
        <w:trPr>
          <w:trHeight w:val="300"/>
        </w:trPr>
        <w:tc>
          <w:tcPr>
            <w:tcW w:w="38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20E4736" w14:textId="77777777" w:rsidR="002364AD" w:rsidRPr="00A30921" w:rsidRDefault="002364AD" w:rsidP="007B1F94">
            <w:pPr>
              <w:pStyle w:val="Default"/>
              <w:keepNext/>
              <w:ind w:left="-1" w:firstLine="1"/>
              <w:jc w:val="center"/>
              <w:rPr>
                <w:rFonts w:eastAsia="Times New Roman"/>
                <w:b/>
                <w:color w:val="auto"/>
                <w:sz w:val="22"/>
                <w:szCs w:val="22"/>
                <w:lang w:eastAsia="ja-JP"/>
              </w:rPr>
            </w:pPr>
            <w:r w:rsidRPr="00A30921">
              <w:rPr>
                <w:rFonts w:eastAsia="Times New Roman"/>
                <w:b/>
                <w:color w:val="auto"/>
                <w:sz w:val="22"/>
                <w:szCs w:val="22"/>
                <w:lang w:eastAsia="ja-JP"/>
              </w:rPr>
              <w:t>Parameter</w:t>
            </w:r>
          </w:p>
        </w:tc>
        <w:tc>
          <w:tcPr>
            <w:tcW w:w="4770" w:type="dxa"/>
            <w:gridSpan w:val="4"/>
            <w:tcBorders>
              <w:top w:val="single" w:sz="4" w:space="0" w:color="auto"/>
              <w:left w:val="nil"/>
              <w:bottom w:val="single" w:sz="4" w:space="0" w:color="auto"/>
              <w:right w:val="single" w:sz="4" w:space="0" w:color="auto"/>
            </w:tcBorders>
            <w:shd w:val="clear" w:color="auto" w:fill="auto"/>
            <w:noWrap/>
            <w:vAlign w:val="center"/>
          </w:tcPr>
          <w:p w14:paraId="48CE9B0A" w14:textId="77777777" w:rsidR="002364AD" w:rsidRPr="00D47989" w:rsidRDefault="002364AD" w:rsidP="00A75B62">
            <w:pPr>
              <w:pStyle w:val="Default"/>
              <w:keepNext/>
              <w:ind w:left="-1" w:firstLine="1"/>
              <w:jc w:val="center"/>
              <w:rPr>
                <w:rFonts w:eastAsia="Times New Roman"/>
                <w:b/>
                <w:color w:val="auto"/>
                <w:sz w:val="22"/>
                <w:szCs w:val="22"/>
                <w:lang w:val="de-DE" w:eastAsia="ja-JP"/>
              </w:rPr>
            </w:pPr>
            <w:r w:rsidRPr="00D47989">
              <w:rPr>
                <w:rFonts w:eastAsia="Times New Roman"/>
                <w:b/>
                <w:color w:val="auto"/>
                <w:sz w:val="22"/>
                <w:szCs w:val="22"/>
                <w:lang w:val="de-DE" w:eastAsia="ja-JP"/>
              </w:rPr>
              <w:t>Trastuzumabemtansin</w:t>
            </w:r>
            <w:r w:rsidR="006338A2">
              <w:rPr>
                <w:rFonts w:eastAsia="Times New Roman"/>
                <w:b/>
                <w:color w:val="auto"/>
                <w:sz w:val="22"/>
                <w:szCs w:val="22"/>
                <w:lang w:val="de-DE" w:eastAsia="ja-JP"/>
              </w:rPr>
              <w:t xml:space="preserve"> (N</w:t>
            </w:r>
            <w:ins w:id="1171" w:author="Author">
              <w:r w:rsidR="002D7C14">
                <w:rPr>
                  <w:rFonts w:eastAsia="Times New Roman"/>
                  <w:b/>
                  <w:color w:val="auto"/>
                  <w:sz w:val="22"/>
                  <w:szCs w:val="22"/>
                  <w:lang w:val="de-DE" w:eastAsia="ja-JP"/>
                </w:rPr>
                <w:t> </w:t>
              </w:r>
            </w:ins>
            <w:r w:rsidR="006338A2">
              <w:rPr>
                <w:rFonts w:eastAsia="Times New Roman"/>
                <w:b/>
                <w:color w:val="auto"/>
                <w:sz w:val="22"/>
                <w:szCs w:val="22"/>
                <w:lang w:val="de-DE" w:eastAsia="ja-JP"/>
              </w:rPr>
              <w:t>=</w:t>
            </w:r>
            <w:ins w:id="1172" w:author="Author">
              <w:r w:rsidR="002D7C14">
                <w:rPr>
                  <w:rFonts w:eastAsia="Times New Roman"/>
                  <w:b/>
                  <w:color w:val="auto"/>
                  <w:sz w:val="22"/>
                  <w:szCs w:val="22"/>
                  <w:lang w:val="de-DE" w:eastAsia="ja-JP"/>
                </w:rPr>
                <w:t> </w:t>
              </w:r>
            </w:ins>
            <w:r w:rsidR="006338A2">
              <w:rPr>
                <w:rFonts w:eastAsia="Times New Roman"/>
                <w:b/>
                <w:color w:val="auto"/>
                <w:sz w:val="22"/>
                <w:szCs w:val="22"/>
                <w:lang w:val="de-DE" w:eastAsia="ja-JP"/>
              </w:rPr>
              <w:t>740)</w:t>
            </w:r>
          </w:p>
        </w:tc>
      </w:tr>
      <w:tr w:rsidR="002364AD" w14:paraId="77C4BAC8" w14:textId="77777777" w:rsidTr="00EE529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6E76A80" w14:textId="77777777" w:rsidR="002364AD" w:rsidRPr="00CF557A" w:rsidRDefault="002364AD" w:rsidP="007B1F94">
            <w:pPr>
              <w:pStyle w:val="Default"/>
              <w:keepNext/>
              <w:ind w:left="-1" w:firstLine="1"/>
              <w:jc w:val="center"/>
              <w:rPr>
                <w:rFonts w:eastAsia="Times New Roman"/>
                <w:b/>
                <w:color w:val="auto"/>
                <w:sz w:val="22"/>
                <w:szCs w:val="22"/>
                <w:lang w:val="de-DE" w:eastAsia="ja-JP"/>
              </w:rPr>
            </w:pPr>
          </w:p>
        </w:tc>
        <w:tc>
          <w:tcPr>
            <w:tcW w:w="1659" w:type="dxa"/>
            <w:gridSpan w:val="2"/>
            <w:tcBorders>
              <w:top w:val="nil"/>
              <w:left w:val="nil"/>
              <w:bottom w:val="single" w:sz="4" w:space="0" w:color="auto"/>
              <w:right w:val="single" w:sz="4" w:space="0" w:color="auto"/>
            </w:tcBorders>
            <w:shd w:val="clear" w:color="auto" w:fill="auto"/>
            <w:noWrap/>
            <w:vAlign w:val="center"/>
          </w:tcPr>
          <w:p w14:paraId="56ED9773" w14:textId="77777777" w:rsidR="002364AD" w:rsidRPr="00A30921" w:rsidRDefault="002364AD" w:rsidP="008D1D7D">
            <w:pPr>
              <w:pStyle w:val="Default"/>
              <w:keepNext/>
              <w:ind w:left="-1" w:firstLine="1"/>
              <w:jc w:val="center"/>
              <w:rPr>
                <w:rFonts w:eastAsia="Times New Roman"/>
                <w:b/>
                <w:color w:val="auto"/>
                <w:sz w:val="22"/>
                <w:szCs w:val="22"/>
                <w:lang w:eastAsia="ja-JP"/>
              </w:rPr>
            </w:pPr>
            <w:r w:rsidRPr="009E62AA">
              <w:rPr>
                <w:rFonts w:eastAsia="Times New Roman"/>
                <w:b/>
                <w:color w:val="auto"/>
                <w:sz w:val="22"/>
                <w:szCs w:val="22"/>
                <w:lang w:eastAsia="ja-JP"/>
              </w:rPr>
              <w:t>All</w:t>
            </w:r>
            <w:r w:rsidR="008D1D7D">
              <w:rPr>
                <w:rFonts w:eastAsia="Times New Roman"/>
                <w:b/>
                <w:color w:val="auto"/>
                <w:sz w:val="22"/>
                <w:szCs w:val="22"/>
                <w:lang w:eastAsia="ja-JP"/>
              </w:rPr>
              <w:t>e g</w:t>
            </w:r>
            <w:r w:rsidRPr="009E62AA">
              <w:rPr>
                <w:rFonts w:eastAsia="Times New Roman"/>
                <w:b/>
                <w:color w:val="auto"/>
                <w:sz w:val="22"/>
                <w:szCs w:val="22"/>
                <w:lang w:eastAsia="ja-JP"/>
              </w:rPr>
              <w:t>rade</w:t>
            </w:r>
            <w:r w:rsidR="008D1D7D">
              <w:rPr>
                <w:rFonts w:eastAsia="Times New Roman"/>
                <w:b/>
                <w:color w:val="auto"/>
                <w:sz w:val="22"/>
                <w:szCs w:val="22"/>
                <w:lang w:eastAsia="ja-JP"/>
              </w:rPr>
              <w:t>r</w:t>
            </w:r>
            <w:r w:rsidRPr="009E62AA">
              <w:rPr>
                <w:rFonts w:eastAsia="Times New Roman"/>
                <w:b/>
                <w:color w:val="auto"/>
                <w:sz w:val="22"/>
                <w:szCs w:val="22"/>
                <w:lang w:eastAsia="ja-JP"/>
              </w:rPr>
              <w:t xml:space="preserve"> %</w:t>
            </w:r>
          </w:p>
        </w:tc>
        <w:tc>
          <w:tcPr>
            <w:tcW w:w="1581" w:type="dxa"/>
            <w:tcBorders>
              <w:top w:val="nil"/>
              <w:left w:val="nil"/>
              <w:bottom w:val="single" w:sz="4" w:space="0" w:color="auto"/>
              <w:right w:val="single" w:sz="4" w:space="0" w:color="auto"/>
            </w:tcBorders>
            <w:shd w:val="clear" w:color="auto" w:fill="auto"/>
            <w:noWrap/>
            <w:vAlign w:val="bottom"/>
          </w:tcPr>
          <w:p w14:paraId="73D806A4" w14:textId="77777777" w:rsidR="002364AD" w:rsidRPr="00A30921" w:rsidRDefault="002364AD" w:rsidP="008D1D7D">
            <w:pPr>
              <w:pStyle w:val="Default"/>
              <w:keepNext/>
              <w:ind w:left="-1" w:firstLine="1"/>
              <w:jc w:val="center"/>
              <w:rPr>
                <w:rFonts w:eastAsia="Times New Roman"/>
                <w:b/>
                <w:color w:val="auto"/>
                <w:sz w:val="22"/>
                <w:szCs w:val="22"/>
                <w:lang w:eastAsia="ja-JP"/>
              </w:rPr>
            </w:pPr>
            <w:r w:rsidRPr="00A30921">
              <w:rPr>
                <w:rFonts w:eastAsia="Times New Roman"/>
                <w:b/>
                <w:color w:val="auto"/>
                <w:sz w:val="22"/>
                <w:szCs w:val="22"/>
                <w:lang w:eastAsia="ja-JP"/>
              </w:rPr>
              <w:t>Grad 3 (%)</w:t>
            </w:r>
          </w:p>
        </w:tc>
        <w:tc>
          <w:tcPr>
            <w:tcW w:w="1530" w:type="dxa"/>
            <w:tcBorders>
              <w:top w:val="nil"/>
              <w:left w:val="nil"/>
              <w:bottom w:val="single" w:sz="4" w:space="0" w:color="auto"/>
              <w:right w:val="single" w:sz="4" w:space="0" w:color="auto"/>
            </w:tcBorders>
            <w:shd w:val="clear" w:color="auto" w:fill="auto"/>
            <w:noWrap/>
            <w:vAlign w:val="bottom"/>
          </w:tcPr>
          <w:p w14:paraId="4183C90C" w14:textId="77777777" w:rsidR="002364AD" w:rsidRPr="00A30921" w:rsidRDefault="002364AD" w:rsidP="008D1D7D">
            <w:pPr>
              <w:pStyle w:val="Default"/>
              <w:keepNext/>
              <w:ind w:left="-1" w:firstLine="1"/>
              <w:jc w:val="center"/>
              <w:rPr>
                <w:rFonts w:eastAsia="Times New Roman"/>
                <w:b/>
                <w:color w:val="auto"/>
                <w:sz w:val="22"/>
                <w:szCs w:val="22"/>
                <w:lang w:eastAsia="ja-JP"/>
              </w:rPr>
            </w:pPr>
            <w:r w:rsidRPr="00A30921">
              <w:rPr>
                <w:rFonts w:eastAsia="Times New Roman"/>
                <w:b/>
                <w:color w:val="auto"/>
                <w:sz w:val="22"/>
                <w:szCs w:val="22"/>
                <w:lang w:eastAsia="ja-JP"/>
              </w:rPr>
              <w:t>Grad 4 (%)</w:t>
            </w:r>
          </w:p>
        </w:tc>
      </w:tr>
      <w:tr w:rsidR="002364AD" w14:paraId="64E6A853" w14:textId="77777777" w:rsidTr="007B1F94">
        <w:trPr>
          <w:trHeight w:val="300"/>
        </w:trPr>
        <w:tc>
          <w:tcPr>
            <w:tcW w:w="86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513E7A4C" w14:textId="77777777" w:rsidR="002364AD" w:rsidRPr="00A30921" w:rsidRDefault="008D1D7D" w:rsidP="008D1D7D">
            <w:pPr>
              <w:keepNext/>
              <w:keepLines/>
              <w:rPr>
                <w:b/>
                <w:szCs w:val="22"/>
              </w:rPr>
            </w:pPr>
            <w:r>
              <w:rPr>
                <w:b/>
                <w:szCs w:val="22"/>
              </w:rPr>
              <w:t>Lever</w:t>
            </w:r>
          </w:p>
        </w:tc>
      </w:tr>
      <w:tr w:rsidR="002364AD" w14:paraId="1E36654D" w14:textId="77777777" w:rsidTr="007B1F94">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7FD45582" w14:textId="77777777" w:rsidR="002364AD" w:rsidRPr="00A30921" w:rsidRDefault="008D1D7D" w:rsidP="008D1D7D">
            <w:pPr>
              <w:keepNext/>
              <w:rPr>
                <w:szCs w:val="22"/>
              </w:rPr>
            </w:pPr>
            <w:proofErr w:type="spellStart"/>
            <w:r>
              <w:rPr>
                <w:szCs w:val="22"/>
              </w:rPr>
              <w:t>Forhøjet</w:t>
            </w:r>
            <w:proofErr w:type="spellEnd"/>
            <w:r w:rsidR="002364AD" w:rsidRPr="00FA1D6F">
              <w:rPr>
                <w:szCs w:val="22"/>
              </w:rPr>
              <w:t xml:space="preserve"> bilirubin</w:t>
            </w:r>
          </w:p>
        </w:tc>
        <w:tc>
          <w:tcPr>
            <w:tcW w:w="1530" w:type="dxa"/>
            <w:tcBorders>
              <w:top w:val="nil"/>
              <w:left w:val="nil"/>
              <w:bottom w:val="single" w:sz="4" w:space="0" w:color="auto"/>
              <w:right w:val="single" w:sz="4" w:space="0" w:color="auto"/>
            </w:tcBorders>
            <w:shd w:val="clear" w:color="auto" w:fill="auto"/>
            <w:noWrap/>
            <w:vAlign w:val="center"/>
          </w:tcPr>
          <w:p w14:paraId="0FE168DF" w14:textId="77777777" w:rsidR="002364AD" w:rsidRPr="00A30921" w:rsidRDefault="002364AD" w:rsidP="007B1F94">
            <w:pPr>
              <w:keepNext/>
              <w:jc w:val="center"/>
              <w:rPr>
                <w:szCs w:val="22"/>
              </w:rPr>
            </w:pPr>
            <w:r w:rsidRPr="00FA1D6F">
              <w:rPr>
                <w:szCs w:val="22"/>
              </w:rPr>
              <w:t>11</w:t>
            </w:r>
          </w:p>
        </w:tc>
        <w:tc>
          <w:tcPr>
            <w:tcW w:w="1710" w:type="dxa"/>
            <w:gridSpan w:val="2"/>
            <w:tcBorders>
              <w:top w:val="nil"/>
              <w:left w:val="nil"/>
              <w:bottom w:val="single" w:sz="4" w:space="0" w:color="auto"/>
              <w:right w:val="single" w:sz="4" w:space="0" w:color="auto"/>
            </w:tcBorders>
            <w:shd w:val="clear" w:color="auto" w:fill="auto"/>
            <w:noWrap/>
            <w:vAlign w:val="center"/>
          </w:tcPr>
          <w:p w14:paraId="5580E43D" w14:textId="77777777" w:rsidR="002364AD" w:rsidRPr="00A30921" w:rsidRDefault="002364AD" w:rsidP="007B1F94">
            <w:pPr>
              <w:keepNext/>
              <w:jc w:val="center"/>
              <w:rPr>
                <w:szCs w:val="22"/>
              </w:rPr>
            </w:pPr>
            <w:r w:rsidRPr="00FA1D6F">
              <w:rPr>
                <w:szCs w:val="22"/>
              </w:rPr>
              <w:t>0</w:t>
            </w:r>
          </w:p>
        </w:tc>
        <w:tc>
          <w:tcPr>
            <w:tcW w:w="1530" w:type="dxa"/>
            <w:tcBorders>
              <w:top w:val="nil"/>
              <w:left w:val="nil"/>
              <w:bottom w:val="single" w:sz="4" w:space="0" w:color="auto"/>
              <w:right w:val="single" w:sz="4" w:space="0" w:color="auto"/>
            </w:tcBorders>
            <w:shd w:val="clear" w:color="auto" w:fill="auto"/>
            <w:noWrap/>
            <w:vAlign w:val="center"/>
          </w:tcPr>
          <w:p w14:paraId="4CC0DEF6" w14:textId="77777777" w:rsidR="002364AD" w:rsidRPr="00A30921" w:rsidRDefault="002364AD" w:rsidP="007B1F94">
            <w:pPr>
              <w:keepNext/>
              <w:jc w:val="center"/>
              <w:rPr>
                <w:szCs w:val="22"/>
              </w:rPr>
            </w:pPr>
            <w:r w:rsidRPr="00FA1D6F">
              <w:rPr>
                <w:szCs w:val="22"/>
              </w:rPr>
              <w:t>0</w:t>
            </w:r>
          </w:p>
        </w:tc>
      </w:tr>
      <w:tr w:rsidR="002364AD" w14:paraId="1C4D64F8" w14:textId="77777777" w:rsidTr="007B1F94">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27D8FDF6" w14:textId="77777777" w:rsidR="002364AD" w:rsidRPr="00A30921" w:rsidRDefault="008D1D7D" w:rsidP="007B1F94">
            <w:pPr>
              <w:keepNext/>
              <w:rPr>
                <w:szCs w:val="22"/>
              </w:rPr>
            </w:pPr>
            <w:proofErr w:type="spellStart"/>
            <w:r>
              <w:rPr>
                <w:szCs w:val="22"/>
              </w:rPr>
              <w:t>Forhøjet</w:t>
            </w:r>
            <w:proofErr w:type="spellEnd"/>
            <w:r w:rsidRPr="00FA1D6F">
              <w:rPr>
                <w:szCs w:val="22"/>
              </w:rPr>
              <w:t xml:space="preserve"> </w:t>
            </w:r>
            <w:r w:rsidR="002364AD" w:rsidRPr="00FA1D6F">
              <w:rPr>
                <w:szCs w:val="22"/>
              </w:rPr>
              <w:t>AS</w:t>
            </w:r>
            <w:r>
              <w:rPr>
                <w:szCs w:val="22"/>
              </w:rPr>
              <w:t>A</w:t>
            </w:r>
            <w:r w:rsidR="002364AD" w:rsidRPr="00FA1D6F">
              <w:rPr>
                <w:szCs w:val="22"/>
              </w:rPr>
              <w:t>T</w:t>
            </w:r>
          </w:p>
        </w:tc>
        <w:tc>
          <w:tcPr>
            <w:tcW w:w="1530" w:type="dxa"/>
            <w:tcBorders>
              <w:top w:val="nil"/>
              <w:left w:val="nil"/>
              <w:bottom w:val="single" w:sz="4" w:space="0" w:color="auto"/>
              <w:right w:val="single" w:sz="4" w:space="0" w:color="auto"/>
            </w:tcBorders>
            <w:shd w:val="clear" w:color="auto" w:fill="auto"/>
            <w:noWrap/>
            <w:vAlign w:val="center"/>
          </w:tcPr>
          <w:p w14:paraId="4A9388AE" w14:textId="77777777" w:rsidR="002364AD" w:rsidRPr="00A30921" w:rsidRDefault="002364AD" w:rsidP="007B1F94">
            <w:pPr>
              <w:keepNext/>
              <w:jc w:val="center"/>
              <w:rPr>
                <w:szCs w:val="22"/>
              </w:rPr>
            </w:pPr>
            <w:r w:rsidRPr="00FA1D6F">
              <w:rPr>
                <w:szCs w:val="22"/>
              </w:rPr>
              <w:t>79</w:t>
            </w:r>
          </w:p>
        </w:tc>
        <w:tc>
          <w:tcPr>
            <w:tcW w:w="1710" w:type="dxa"/>
            <w:gridSpan w:val="2"/>
            <w:tcBorders>
              <w:top w:val="nil"/>
              <w:left w:val="nil"/>
              <w:bottom w:val="single" w:sz="4" w:space="0" w:color="auto"/>
              <w:right w:val="single" w:sz="4" w:space="0" w:color="auto"/>
            </w:tcBorders>
            <w:shd w:val="clear" w:color="auto" w:fill="auto"/>
            <w:noWrap/>
            <w:vAlign w:val="center"/>
          </w:tcPr>
          <w:p w14:paraId="18EF4B89" w14:textId="77777777" w:rsidR="002364AD" w:rsidRPr="00A30921" w:rsidRDefault="002364AD" w:rsidP="007B1F94">
            <w:pPr>
              <w:keepNext/>
              <w:jc w:val="center"/>
              <w:rPr>
                <w:szCs w:val="22"/>
              </w:rPr>
            </w:pPr>
            <w:r w:rsidRPr="00FA1D6F">
              <w:rPr>
                <w:szCs w:val="22"/>
              </w:rPr>
              <w:t>&lt;</w:t>
            </w:r>
            <w:ins w:id="1173" w:author="Author">
              <w:r w:rsidR="002D7C14">
                <w:rPr>
                  <w:szCs w:val="22"/>
                </w:rPr>
                <w:t> </w:t>
              </w:r>
            </w:ins>
            <w:r w:rsidRPr="00FA1D6F">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2F3195D2" w14:textId="77777777" w:rsidR="002364AD" w:rsidRPr="00A30921" w:rsidRDefault="002364AD" w:rsidP="007B1F94">
            <w:pPr>
              <w:keepNext/>
              <w:jc w:val="center"/>
              <w:rPr>
                <w:szCs w:val="22"/>
              </w:rPr>
            </w:pPr>
            <w:r w:rsidRPr="00FA1D6F">
              <w:rPr>
                <w:szCs w:val="22"/>
              </w:rPr>
              <w:t>0</w:t>
            </w:r>
          </w:p>
        </w:tc>
      </w:tr>
      <w:tr w:rsidR="002364AD" w14:paraId="1F8A613E" w14:textId="77777777" w:rsidTr="007B1F94">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6027431A" w14:textId="77777777" w:rsidR="002364AD" w:rsidRPr="00A30921" w:rsidRDefault="008D1D7D" w:rsidP="007B1F94">
            <w:pPr>
              <w:keepNext/>
              <w:rPr>
                <w:szCs w:val="22"/>
              </w:rPr>
            </w:pPr>
            <w:proofErr w:type="spellStart"/>
            <w:r>
              <w:rPr>
                <w:szCs w:val="22"/>
              </w:rPr>
              <w:t>Forhøjet</w:t>
            </w:r>
            <w:proofErr w:type="spellEnd"/>
            <w:r w:rsidRPr="00FA1D6F">
              <w:rPr>
                <w:szCs w:val="22"/>
              </w:rPr>
              <w:t xml:space="preserve"> </w:t>
            </w:r>
            <w:r w:rsidR="002364AD" w:rsidRPr="00FA1D6F">
              <w:rPr>
                <w:szCs w:val="22"/>
              </w:rPr>
              <w:t>AL</w:t>
            </w:r>
            <w:r>
              <w:rPr>
                <w:szCs w:val="22"/>
              </w:rPr>
              <w:t>A</w:t>
            </w:r>
            <w:r w:rsidR="002364AD" w:rsidRPr="00FA1D6F">
              <w:rPr>
                <w:szCs w:val="22"/>
              </w:rPr>
              <w:t>T</w:t>
            </w:r>
          </w:p>
        </w:tc>
        <w:tc>
          <w:tcPr>
            <w:tcW w:w="1530" w:type="dxa"/>
            <w:tcBorders>
              <w:top w:val="nil"/>
              <w:left w:val="nil"/>
              <w:bottom w:val="single" w:sz="4" w:space="0" w:color="auto"/>
              <w:right w:val="single" w:sz="4" w:space="0" w:color="auto"/>
            </w:tcBorders>
            <w:shd w:val="clear" w:color="auto" w:fill="auto"/>
            <w:noWrap/>
            <w:vAlign w:val="center"/>
          </w:tcPr>
          <w:p w14:paraId="5D462172" w14:textId="77777777" w:rsidR="002364AD" w:rsidRPr="00A30921" w:rsidRDefault="002364AD" w:rsidP="007B1F94">
            <w:pPr>
              <w:keepNext/>
              <w:jc w:val="center"/>
              <w:rPr>
                <w:szCs w:val="22"/>
              </w:rPr>
            </w:pPr>
            <w:r w:rsidRPr="00FA1D6F">
              <w:rPr>
                <w:szCs w:val="22"/>
              </w:rPr>
              <w:t>55</w:t>
            </w:r>
          </w:p>
        </w:tc>
        <w:tc>
          <w:tcPr>
            <w:tcW w:w="1710" w:type="dxa"/>
            <w:gridSpan w:val="2"/>
            <w:tcBorders>
              <w:top w:val="nil"/>
              <w:left w:val="nil"/>
              <w:bottom w:val="single" w:sz="4" w:space="0" w:color="auto"/>
              <w:right w:val="single" w:sz="4" w:space="0" w:color="auto"/>
            </w:tcBorders>
            <w:shd w:val="clear" w:color="auto" w:fill="auto"/>
            <w:noWrap/>
            <w:vAlign w:val="center"/>
          </w:tcPr>
          <w:p w14:paraId="667E0CEB" w14:textId="77777777" w:rsidR="002364AD" w:rsidRPr="00A30921" w:rsidRDefault="002364AD" w:rsidP="007B1F94">
            <w:pPr>
              <w:keepNext/>
              <w:jc w:val="center"/>
              <w:rPr>
                <w:szCs w:val="22"/>
              </w:rPr>
            </w:pPr>
            <w:r w:rsidRPr="00FA1D6F">
              <w:rPr>
                <w:szCs w:val="22"/>
              </w:rPr>
              <w:t>&lt;</w:t>
            </w:r>
            <w:ins w:id="1174" w:author="Author">
              <w:r w:rsidR="002D7C14">
                <w:rPr>
                  <w:szCs w:val="22"/>
                </w:rPr>
                <w:t> </w:t>
              </w:r>
            </w:ins>
            <w:r w:rsidRPr="00FA1D6F">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0CC292E7" w14:textId="77777777" w:rsidR="002364AD" w:rsidRPr="00A30921" w:rsidRDefault="002364AD" w:rsidP="007B1F94">
            <w:pPr>
              <w:keepNext/>
              <w:jc w:val="center"/>
              <w:rPr>
                <w:szCs w:val="22"/>
              </w:rPr>
            </w:pPr>
            <w:r w:rsidRPr="00FA1D6F">
              <w:rPr>
                <w:szCs w:val="22"/>
              </w:rPr>
              <w:t>0</w:t>
            </w:r>
          </w:p>
        </w:tc>
      </w:tr>
      <w:tr w:rsidR="002364AD" w14:paraId="01BF23A7" w14:textId="77777777" w:rsidTr="007B1F94">
        <w:trPr>
          <w:trHeight w:val="300"/>
        </w:trPr>
        <w:tc>
          <w:tcPr>
            <w:tcW w:w="86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AC13947" w14:textId="77777777" w:rsidR="002364AD" w:rsidRPr="00A30921" w:rsidRDefault="008D1D7D" w:rsidP="008D1D7D">
            <w:pPr>
              <w:keepNext/>
              <w:rPr>
                <w:b/>
                <w:szCs w:val="22"/>
              </w:rPr>
            </w:pPr>
            <w:proofErr w:type="spellStart"/>
            <w:r>
              <w:rPr>
                <w:b/>
                <w:szCs w:val="22"/>
              </w:rPr>
              <w:t>Blod</w:t>
            </w:r>
            <w:proofErr w:type="spellEnd"/>
          </w:p>
        </w:tc>
      </w:tr>
      <w:tr w:rsidR="002364AD" w14:paraId="1F358447" w14:textId="77777777" w:rsidTr="007B1F94">
        <w:trPr>
          <w:trHeight w:val="300"/>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75C64" w14:textId="77777777" w:rsidR="002364AD" w:rsidRPr="00A30921" w:rsidRDefault="008D1D7D" w:rsidP="008D1D7D">
            <w:pPr>
              <w:keepNext/>
              <w:rPr>
                <w:szCs w:val="22"/>
              </w:rPr>
            </w:pPr>
            <w:r>
              <w:rPr>
                <w:szCs w:val="22"/>
              </w:rPr>
              <w:t xml:space="preserve">Fald i </w:t>
            </w:r>
            <w:proofErr w:type="spellStart"/>
            <w:r>
              <w:rPr>
                <w:szCs w:val="22"/>
              </w:rPr>
              <w:t>trombocytter</w:t>
            </w:r>
            <w:proofErr w:type="spellEnd"/>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27302DF1" w14:textId="77777777" w:rsidR="002364AD" w:rsidRPr="00A30921" w:rsidRDefault="002364AD" w:rsidP="007B1F94">
            <w:pPr>
              <w:keepNext/>
              <w:jc w:val="center"/>
              <w:rPr>
                <w:szCs w:val="22"/>
              </w:rPr>
            </w:pPr>
            <w:r w:rsidRPr="00FA1D6F">
              <w:rPr>
                <w:szCs w:val="22"/>
              </w:rPr>
              <w:t>51</w:t>
            </w:r>
          </w:p>
        </w:tc>
        <w:tc>
          <w:tcPr>
            <w:tcW w:w="1710" w:type="dxa"/>
            <w:gridSpan w:val="2"/>
            <w:tcBorders>
              <w:top w:val="single" w:sz="4" w:space="0" w:color="auto"/>
              <w:left w:val="nil"/>
              <w:bottom w:val="single" w:sz="4" w:space="0" w:color="auto"/>
              <w:right w:val="single" w:sz="4" w:space="0" w:color="auto"/>
            </w:tcBorders>
            <w:shd w:val="clear" w:color="auto" w:fill="auto"/>
            <w:noWrap/>
            <w:vAlign w:val="center"/>
          </w:tcPr>
          <w:p w14:paraId="7E5F3736" w14:textId="77777777" w:rsidR="002364AD" w:rsidRPr="00A30921" w:rsidRDefault="002364AD" w:rsidP="007B1F94">
            <w:pPr>
              <w:keepNext/>
              <w:jc w:val="center"/>
              <w:rPr>
                <w:szCs w:val="22"/>
              </w:rPr>
            </w:pPr>
            <w:r w:rsidRPr="00FA1D6F">
              <w:rPr>
                <w:szCs w:val="22"/>
              </w:rPr>
              <w:t>4</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25D60975" w14:textId="77777777" w:rsidR="002364AD" w:rsidRPr="00A30921" w:rsidRDefault="002364AD" w:rsidP="007B1F94">
            <w:pPr>
              <w:keepNext/>
              <w:jc w:val="center"/>
              <w:rPr>
                <w:szCs w:val="22"/>
              </w:rPr>
            </w:pPr>
            <w:r w:rsidRPr="00FA1D6F">
              <w:rPr>
                <w:szCs w:val="22"/>
              </w:rPr>
              <w:t>2</w:t>
            </w:r>
          </w:p>
        </w:tc>
      </w:tr>
      <w:tr w:rsidR="002364AD" w14:paraId="63CA3142" w14:textId="77777777" w:rsidTr="007B1F94">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6320692A" w14:textId="77777777" w:rsidR="002364AD" w:rsidRPr="00A30921" w:rsidRDefault="008D1D7D" w:rsidP="008D1D7D">
            <w:pPr>
              <w:keepNext/>
              <w:rPr>
                <w:szCs w:val="22"/>
              </w:rPr>
            </w:pPr>
            <w:r>
              <w:rPr>
                <w:szCs w:val="22"/>
              </w:rPr>
              <w:t xml:space="preserve">Fald i </w:t>
            </w:r>
            <w:proofErr w:type="spellStart"/>
            <w:r w:rsidR="002364AD" w:rsidRPr="00FA1D6F">
              <w:rPr>
                <w:szCs w:val="22"/>
              </w:rPr>
              <w:t>h</w:t>
            </w:r>
            <w:r>
              <w:rPr>
                <w:szCs w:val="22"/>
              </w:rPr>
              <w:t>æ</w:t>
            </w:r>
            <w:r w:rsidR="002364AD" w:rsidRPr="00FA1D6F">
              <w:rPr>
                <w:szCs w:val="22"/>
              </w:rPr>
              <w:t>moglobin</w:t>
            </w:r>
            <w:proofErr w:type="spellEnd"/>
          </w:p>
        </w:tc>
        <w:tc>
          <w:tcPr>
            <w:tcW w:w="1530" w:type="dxa"/>
            <w:tcBorders>
              <w:top w:val="nil"/>
              <w:left w:val="nil"/>
              <w:bottom w:val="single" w:sz="4" w:space="0" w:color="auto"/>
              <w:right w:val="single" w:sz="4" w:space="0" w:color="auto"/>
            </w:tcBorders>
            <w:shd w:val="clear" w:color="auto" w:fill="auto"/>
            <w:noWrap/>
            <w:vAlign w:val="center"/>
          </w:tcPr>
          <w:p w14:paraId="6D6F5423" w14:textId="77777777" w:rsidR="002364AD" w:rsidRPr="00A30921" w:rsidRDefault="002364AD" w:rsidP="007B1F94">
            <w:pPr>
              <w:keepNext/>
              <w:jc w:val="center"/>
              <w:rPr>
                <w:szCs w:val="22"/>
              </w:rPr>
            </w:pPr>
            <w:r w:rsidRPr="00FA1D6F">
              <w:rPr>
                <w:szCs w:val="22"/>
              </w:rPr>
              <w:t>31</w:t>
            </w:r>
          </w:p>
        </w:tc>
        <w:tc>
          <w:tcPr>
            <w:tcW w:w="1710" w:type="dxa"/>
            <w:gridSpan w:val="2"/>
            <w:tcBorders>
              <w:top w:val="nil"/>
              <w:left w:val="nil"/>
              <w:bottom w:val="single" w:sz="4" w:space="0" w:color="auto"/>
              <w:right w:val="single" w:sz="4" w:space="0" w:color="auto"/>
            </w:tcBorders>
            <w:shd w:val="clear" w:color="auto" w:fill="auto"/>
            <w:noWrap/>
            <w:vAlign w:val="center"/>
          </w:tcPr>
          <w:p w14:paraId="62FBA16C" w14:textId="77777777" w:rsidR="002364AD" w:rsidRPr="00A30921" w:rsidRDefault="002364AD" w:rsidP="007B1F94">
            <w:pPr>
              <w:keepNext/>
              <w:jc w:val="center"/>
              <w:rPr>
                <w:szCs w:val="22"/>
              </w:rPr>
            </w:pPr>
            <w:r w:rsidRPr="00FA1D6F">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6A6C9CD9" w14:textId="77777777" w:rsidR="002364AD" w:rsidRPr="00A30921" w:rsidRDefault="002364AD" w:rsidP="007B1F94">
            <w:pPr>
              <w:keepNext/>
              <w:jc w:val="center"/>
              <w:rPr>
                <w:szCs w:val="22"/>
              </w:rPr>
            </w:pPr>
            <w:r w:rsidRPr="00FA1D6F">
              <w:rPr>
                <w:szCs w:val="22"/>
              </w:rPr>
              <w:t>0</w:t>
            </w:r>
          </w:p>
        </w:tc>
      </w:tr>
      <w:tr w:rsidR="002364AD" w14:paraId="31DED60F" w14:textId="77777777" w:rsidTr="007B1F94">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5ED0978D" w14:textId="77777777" w:rsidR="002364AD" w:rsidRPr="00A30921" w:rsidRDefault="008D1D7D" w:rsidP="008D1D7D">
            <w:pPr>
              <w:keepNext/>
              <w:rPr>
                <w:szCs w:val="22"/>
              </w:rPr>
            </w:pPr>
            <w:r>
              <w:rPr>
                <w:szCs w:val="22"/>
              </w:rPr>
              <w:t>Fald i</w:t>
            </w:r>
            <w:r w:rsidR="002364AD" w:rsidRPr="00FA1D6F">
              <w:rPr>
                <w:szCs w:val="22"/>
              </w:rPr>
              <w:t xml:space="preserve"> </w:t>
            </w:r>
            <w:proofErr w:type="spellStart"/>
            <w:r w:rsidR="002364AD" w:rsidRPr="00FA1D6F">
              <w:rPr>
                <w:szCs w:val="22"/>
              </w:rPr>
              <w:t>neutro</w:t>
            </w:r>
            <w:r>
              <w:rPr>
                <w:szCs w:val="22"/>
              </w:rPr>
              <w:t>filocytter</w:t>
            </w:r>
            <w:proofErr w:type="spellEnd"/>
          </w:p>
        </w:tc>
        <w:tc>
          <w:tcPr>
            <w:tcW w:w="1530" w:type="dxa"/>
            <w:tcBorders>
              <w:top w:val="nil"/>
              <w:left w:val="nil"/>
              <w:bottom w:val="single" w:sz="4" w:space="0" w:color="auto"/>
              <w:right w:val="single" w:sz="4" w:space="0" w:color="auto"/>
            </w:tcBorders>
            <w:shd w:val="clear" w:color="auto" w:fill="auto"/>
            <w:noWrap/>
            <w:vAlign w:val="center"/>
          </w:tcPr>
          <w:p w14:paraId="0352EF9E" w14:textId="77777777" w:rsidR="002364AD" w:rsidRPr="00A30921" w:rsidRDefault="002364AD" w:rsidP="007B1F94">
            <w:pPr>
              <w:keepNext/>
              <w:jc w:val="center"/>
              <w:rPr>
                <w:szCs w:val="22"/>
              </w:rPr>
            </w:pPr>
            <w:r w:rsidRPr="00FA1D6F">
              <w:rPr>
                <w:szCs w:val="22"/>
              </w:rPr>
              <w:t>24</w:t>
            </w:r>
          </w:p>
        </w:tc>
        <w:tc>
          <w:tcPr>
            <w:tcW w:w="1710" w:type="dxa"/>
            <w:gridSpan w:val="2"/>
            <w:tcBorders>
              <w:top w:val="nil"/>
              <w:left w:val="nil"/>
              <w:bottom w:val="single" w:sz="4" w:space="0" w:color="auto"/>
              <w:right w:val="single" w:sz="4" w:space="0" w:color="auto"/>
            </w:tcBorders>
            <w:shd w:val="clear" w:color="auto" w:fill="auto"/>
            <w:noWrap/>
            <w:vAlign w:val="center"/>
          </w:tcPr>
          <w:p w14:paraId="1FBF2963" w14:textId="77777777" w:rsidR="002364AD" w:rsidRPr="00A30921" w:rsidRDefault="002364AD" w:rsidP="007B1F94">
            <w:pPr>
              <w:keepNext/>
              <w:jc w:val="center"/>
              <w:rPr>
                <w:szCs w:val="22"/>
              </w:rPr>
            </w:pPr>
            <w:r w:rsidRPr="00FA1D6F">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03A37C29" w14:textId="77777777" w:rsidR="002364AD" w:rsidRPr="00A30921" w:rsidRDefault="002364AD" w:rsidP="007B1F94">
            <w:pPr>
              <w:keepNext/>
              <w:jc w:val="center"/>
              <w:rPr>
                <w:szCs w:val="22"/>
              </w:rPr>
            </w:pPr>
            <w:r w:rsidRPr="00FA1D6F">
              <w:rPr>
                <w:szCs w:val="22"/>
              </w:rPr>
              <w:t>0</w:t>
            </w:r>
          </w:p>
        </w:tc>
      </w:tr>
      <w:tr w:rsidR="002364AD" w14:paraId="03C7FD5A" w14:textId="77777777" w:rsidTr="007B1F94">
        <w:trPr>
          <w:trHeight w:val="300"/>
        </w:trPr>
        <w:tc>
          <w:tcPr>
            <w:tcW w:w="865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4CC6DAE2" w14:textId="77777777" w:rsidR="002364AD" w:rsidRPr="00A30921" w:rsidRDefault="008D1D7D" w:rsidP="008D1D7D">
            <w:pPr>
              <w:keepNext/>
              <w:rPr>
                <w:b/>
                <w:szCs w:val="22"/>
              </w:rPr>
            </w:pPr>
            <w:r>
              <w:rPr>
                <w:b/>
                <w:szCs w:val="22"/>
              </w:rPr>
              <w:t>Kalium</w:t>
            </w:r>
          </w:p>
        </w:tc>
      </w:tr>
      <w:tr w:rsidR="002364AD" w14:paraId="1F8035E3" w14:textId="77777777" w:rsidTr="007B1F94">
        <w:trPr>
          <w:trHeight w:val="58"/>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4F12BB" w14:textId="77777777" w:rsidR="002364AD" w:rsidRPr="00A30921" w:rsidRDefault="008D1D7D" w:rsidP="008D1D7D">
            <w:pPr>
              <w:keepNext/>
              <w:rPr>
                <w:szCs w:val="22"/>
              </w:rPr>
            </w:pPr>
            <w:r>
              <w:rPr>
                <w:szCs w:val="22"/>
              </w:rPr>
              <w:t>Fald i kalium</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368E49C7" w14:textId="77777777" w:rsidR="002364AD" w:rsidRPr="00A30921" w:rsidRDefault="002364AD" w:rsidP="007B1F94">
            <w:pPr>
              <w:keepNext/>
              <w:jc w:val="center"/>
              <w:rPr>
                <w:szCs w:val="22"/>
              </w:rPr>
            </w:pPr>
            <w:r w:rsidRPr="00FA1D6F">
              <w:rPr>
                <w:szCs w:val="22"/>
              </w:rPr>
              <w:t>26</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tcPr>
          <w:p w14:paraId="0BB139D4" w14:textId="77777777" w:rsidR="002364AD" w:rsidRPr="00A30921" w:rsidRDefault="002364AD" w:rsidP="007B1F94">
            <w:pPr>
              <w:keepNext/>
              <w:jc w:val="center"/>
              <w:rPr>
                <w:szCs w:val="22"/>
              </w:rPr>
            </w:pPr>
            <w:r w:rsidRPr="00FA1D6F">
              <w:rPr>
                <w:szCs w:val="22"/>
              </w:rPr>
              <w:t>2</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29042806" w14:textId="77777777" w:rsidR="002364AD" w:rsidRPr="00A30921" w:rsidRDefault="002364AD" w:rsidP="007B1F94">
            <w:pPr>
              <w:keepNext/>
              <w:jc w:val="center"/>
              <w:rPr>
                <w:szCs w:val="22"/>
              </w:rPr>
            </w:pPr>
            <w:r w:rsidRPr="00FA1D6F">
              <w:rPr>
                <w:szCs w:val="22"/>
              </w:rPr>
              <w:t>&lt;</w:t>
            </w:r>
            <w:ins w:id="1175" w:author="Author">
              <w:r w:rsidR="002D7C14">
                <w:rPr>
                  <w:szCs w:val="22"/>
                </w:rPr>
                <w:t> </w:t>
              </w:r>
            </w:ins>
            <w:r w:rsidRPr="00FA1D6F">
              <w:rPr>
                <w:szCs w:val="22"/>
              </w:rPr>
              <w:t>1</w:t>
            </w:r>
          </w:p>
        </w:tc>
      </w:tr>
    </w:tbl>
    <w:p w14:paraId="14A018CA" w14:textId="77777777" w:rsidR="002364AD" w:rsidRDefault="002364AD" w:rsidP="00660595"/>
    <w:p w14:paraId="5CE3B042" w14:textId="77777777" w:rsidR="001A1D27" w:rsidRPr="00EE529C" w:rsidRDefault="000636E2">
      <w:pPr>
        <w:keepNext/>
        <w:rPr>
          <w:u w:val="single"/>
          <w:lang w:val="da-DK"/>
        </w:rPr>
        <w:pPrChange w:id="1176" w:author="Author">
          <w:pPr/>
        </w:pPrChange>
      </w:pPr>
      <w:r w:rsidRPr="00EE529C">
        <w:rPr>
          <w:u w:val="single"/>
          <w:lang w:val="da-DK"/>
        </w:rPr>
        <w:t xml:space="preserve">Indberetning af formodede </w:t>
      </w:r>
      <w:r w:rsidR="00CD4D19" w:rsidRPr="00EE529C">
        <w:rPr>
          <w:u w:val="single"/>
          <w:lang w:val="da-DK"/>
        </w:rPr>
        <w:t>bivirkninger</w:t>
      </w:r>
    </w:p>
    <w:p w14:paraId="25EDBAA1" w14:textId="4A2BDC72" w:rsidR="000636E2" w:rsidRDefault="000636E2">
      <w:pPr>
        <w:keepNext/>
        <w:rPr>
          <w:szCs w:val="24"/>
          <w:lang w:val="da-DK"/>
        </w:rPr>
        <w:pPrChange w:id="1177" w:author="Author">
          <w:pPr/>
        </w:pPrChange>
      </w:pPr>
      <w:r>
        <w:rPr>
          <w:noProof/>
          <w:szCs w:val="22"/>
          <w:lang w:val="da-DK" w:eastAsia="fr-LU"/>
        </w:rPr>
        <w:t>Når lægemidlet er godkendt, er indberetning af formodede bivirkninger vigtig.</w:t>
      </w:r>
      <w:r>
        <w:rPr>
          <w:szCs w:val="22"/>
          <w:lang w:val="da-DK" w:eastAsia="fr-LU"/>
        </w:rPr>
        <w:t xml:space="preserve"> </w:t>
      </w:r>
      <w:r>
        <w:rPr>
          <w:noProof/>
          <w:szCs w:val="22"/>
          <w:lang w:val="da-DK" w:eastAsia="fr-LU"/>
        </w:rPr>
        <w:t xml:space="preserve">Det muliggør løbende overvågning af </w:t>
      </w:r>
      <w:r w:rsidRPr="00AC1A4C">
        <w:rPr>
          <w:i/>
          <w:iCs/>
          <w:noProof/>
          <w:szCs w:val="22"/>
          <w:lang w:val="da-DK" w:eastAsia="fr-LU"/>
          <w:rPrChange w:id="1178" w:author="Author">
            <w:rPr>
              <w:noProof/>
              <w:szCs w:val="22"/>
              <w:lang w:val="da-DK" w:eastAsia="fr-LU"/>
            </w:rPr>
          </w:rPrChange>
        </w:rPr>
        <w:t>benefit/risk</w:t>
      </w:r>
      <w:r>
        <w:rPr>
          <w:noProof/>
          <w:szCs w:val="22"/>
          <w:lang w:val="da-DK" w:eastAsia="fr-LU"/>
        </w:rPr>
        <w:t>-forholdet for lægemidlet.</w:t>
      </w:r>
      <w:r>
        <w:rPr>
          <w:szCs w:val="22"/>
          <w:lang w:val="da-DK" w:eastAsia="fr-LU"/>
        </w:rPr>
        <w:t xml:space="preserve"> </w:t>
      </w:r>
      <w:r>
        <w:rPr>
          <w:noProof/>
          <w:szCs w:val="22"/>
          <w:lang w:val="da-DK" w:eastAsia="fr-LU"/>
        </w:rPr>
        <w:t xml:space="preserve">Læger og sundhedspersonale anmodes om at indberette alle formodede bivirkninger via </w:t>
      </w:r>
      <w:r>
        <w:rPr>
          <w:noProof/>
          <w:szCs w:val="22"/>
          <w:highlight w:val="lightGray"/>
          <w:lang w:val="da-DK" w:eastAsia="fr-LU"/>
        </w:rPr>
        <w:t xml:space="preserve">det nationale rapporteringssystem anført i </w:t>
      </w:r>
      <w:ins w:id="1179" w:author="Author">
        <w:r w:rsidR="00AB55E8">
          <w:rPr>
            <w:noProof/>
            <w:color w:val="0000FF"/>
            <w:szCs w:val="22"/>
            <w:highlight w:val="lightGray"/>
            <w:u w:val="single"/>
            <w:lang w:val="da-DK" w:eastAsia="en-US"/>
          </w:rPr>
          <w:fldChar w:fldCharType="begin"/>
        </w:r>
        <w:r w:rsidR="00AB55E8">
          <w:rPr>
            <w:noProof/>
            <w:color w:val="0000FF"/>
            <w:szCs w:val="22"/>
            <w:highlight w:val="lightGray"/>
            <w:u w:val="single"/>
            <w:lang w:val="da-DK" w:eastAsia="en-US"/>
          </w:rPr>
          <w:instrText>HYPERLINK "https://www.ema.europa.eu/documents/template-form/qrd-appendix-v-adverse-drug-reaction-reporting-details_en.docx"</w:instrText>
        </w:r>
        <w:r w:rsidR="00AB55E8">
          <w:rPr>
            <w:noProof/>
            <w:color w:val="0000FF"/>
            <w:szCs w:val="22"/>
            <w:highlight w:val="lightGray"/>
            <w:u w:val="single"/>
            <w:lang w:val="da-DK" w:eastAsia="en-US"/>
          </w:rPr>
        </w:r>
        <w:r w:rsidR="00AB55E8">
          <w:rPr>
            <w:noProof/>
            <w:color w:val="0000FF"/>
            <w:szCs w:val="22"/>
            <w:highlight w:val="lightGray"/>
            <w:u w:val="single"/>
            <w:lang w:val="da-DK" w:eastAsia="en-US"/>
          </w:rPr>
          <w:fldChar w:fldCharType="separate"/>
        </w:r>
        <w:r w:rsidR="009F501C" w:rsidRPr="003C627F">
          <w:rPr>
            <w:rStyle w:val="Hyperlink"/>
            <w:szCs w:val="22"/>
            <w:highlight w:val="lightGray"/>
            <w:lang w:val="da-DK" w:eastAsia="en-US"/>
          </w:rPr>
          <w:t>Appendiks V</w:t>
        </w:r>
        <w:r w:rsidR="009F501C" w:rsidRPr="003C627F">
          <w:rPr>
            <w:rStyle w:val="Hyperlink"/>
            <w:noProof w:val="0"/>
            <w:szCs w:val="22"/>
            <w:highlight w:val="lightGray"/>
            <w:lang w:val="da-DK" w:eastAsia="en-US"/>
          </w:rPr>
          <w:t>*</w:t>
        </w:r>
        <w:r w:rsidR="00AB55E8">
          <w:rPr>
            <w:noProof/>
            <w:color w:val="0000FF"/>
            <w:szCs w:val="22"/>
            <w:highlight w:val="lightGray"/>
            <w:u w:val="single"/>
            <w:lang w:val="da-DK" w:eastAsia="en-US"/>
          </w:rPr>
          <w:fldChar w:fldCharType="end"/>
        </w:r>
      </w:ins>
      <w:r w:rsidRPr="00A95C8F">
        <w:rPr>
          <w:noProof/>
          <w:color w:val="0000FF"/>
          <w:szCs w:val="22"/>
          <w:lang w:val="da-DK" w:eastAsia="fr-LU"/>
        </w:rPr>
        <w:t>.</w:t>
      </w:r>
    </w:p>
    <w:p w14:paraId="2C1D867C" w14:textId="77777777" w:rsidR="00B5257D" w:rsidRDefault="00B5257D" w:rsidP="00BE5F82">
      <w:pPr>
        <w:ind w:left="567" w:hanging="567"/>
        <w:outlineLvl w:val="0"/>
        <w:rPr>
          <w:b/>
          <w:szCs w:val="22"/>
          <w:lang w:val="da-DK"/>
        </w:rPr>
      </w:pPr>
    </w:p>
    <w:p w14:paraId="03BD0E47" w14:textId="77777777" w:rsidR="00516BDF" w:rsidRPr="00D7556E" w:rsidRDefault="00516BDF" w:rsidP="00BE5F82">
      <w:pPr>
        <w:keepNext/>
        <w:keepLines/>
        <w:ind w:left="567" w:hanging="567"/>
        <w:outlineLvl w:val="0"/>
        <w:rPr>
          <w:szCs w:val="22"/>
          <w:lang w:val="da-DK"/>
        </w:rPr>
      </w:pPr>
      <w:r w:rsidRPr="00D7556E">
        <w:rPr>
          <w:b/>
          <w:szCs w:val="22"/>
          <w:lang w:val="da-DK"/>
        </w:rPr>
        <w:t>4.9</w:t>
      </w:r>
      <w:r w:rsidRPr="00D7556E">
        <w:rPr>
          <w:b/>
          <w:szCs w:val="22"/>
          <w:lang w:val="da-DK"/>
        </w:rPr>
        <w:tab/>
        <w:t>Overdose</w:t>
      </w:r>
      <w:r w:rsidR="004C59F3" w:rsidRPr="00D7556E">
        <w:rPr>
          <w:b/>
          <w:szCs w:val="22"/>
          <w:lang w:val="da-DK"/>
        </w:rPr>
        <w:t>ring</w:t>
      </w:r>
    </w:p>
    <w:p w14:paraId="06D97B5C" w14:textId="77777777" w:rsidR="00516BDF" w:rsidRPr="00D7556E" w:rsidRDefault="00516BDF" w:rsidP="00BE5F82">
      <w:pPr>
        <w:keepNext/>
        <w:keepLines/>
        <w:rPr>
          <w:lang w:val="da-DK"/>
        </w:rPr>
      </w:pPr>
    </w:p>
    <w:p w14:paraId="605E296C" w14:textId="77777777" w:rsidR="00516BDF" w:rsidRPr="00D7556E" w:rsidRDefault="00D7556E" w:rsidP="00BE5F82">
      <w:pPr>
        <w:keepNext/>
        <w:keepLines/>
        <w:rPr>
          <w:lang w:val="da-DK"/>
        </w:rPr>
      </w:pPr>
      <w:r w:rsidRPr="00D7556E">
        <w:rPr>
          <w:lang w:val="da-DK"/>
        </w:rPr>
        <w:t>Der er ingen kendt anti</w:t>
      </w:r>
      <w:r w:rsidR="00516BDF" w:rsidRPr="00D7556E">
        <w:rPr>
          <w:lang w:val="da-DK"/>
        </w:rPr>
        <w:t xml:space="preserve">dot </w:t>
      </w:r>
      <w:r w:rsidR="0063470A">
        <w:rPr>
          <w:lang w:val="da-DK"/>
        </w:rPr>
        <w:t>mod</w:t>
      </w:r>
      <w:r>
        <w:rPr>
          <w:lang w:val="da-DK"/>
        </w:rPr>
        <w:t xml:space="preserve"> </w:t>
      </w:r>
      <w:r w:rsidRPr="00D7556E">
        <w:rPr>
          <w:lang w:val="da-DK"/>
        </w:rPr>
        <w:t>overdos</w:t>
      </w:r>
      <w:r>
        <w:rPr>
          <w:lang w:val="da-DK"/>
        </w:rPr>
        <w:t>ering</w:t>
      </w:r>
      <w:r w:rsidRPr="00D7556E">
        <w:rPr>
          <w:lang w:val="da-DK"/>
        </w:rPr>
        <w:t xml:space="preserve"> </w:t>
      </w:r>
      <w:r w:rsidR="005D7E4C">
        <w:rPr>
          <w:lang w:val="da-DK"/>
        </w:rPr>
        <w:t>med</w:t>
      </w:r>
      <w:r w:rsidRPr="00D7556E">
        <w:rPr>
          <w:lang w:val="da-DK"/>
        </w:rPr>
        <w:t xml:space="preserve"> </w:t>
      </w:r>
      <w:r w:rsidR="00516BDF" w:rsidRPr="00D7556E">
        <w:rPr>
          <w:lang w:val="da-DK"/>
        </w:rPr>
        <w:t>trastuzumabemtansin. I</w:t>
      </w:r>
      <w:r w:rsidRPr="00D7556E">
        <w:rPr>
          <w:lang w:val="da-DK"/>
        </w:rPr>
        <w:t xml:space="preserve"> tilfælde af </w:t>
      </w:r>
      <w:r w:rsidR="00516BDF" w:rsidRPr="00D7556E">
        <w:rPr>
          <w:lang w:val="da-DK"/>
        </w:rPr>
        <w:t>overdos</w:t>
      </w:r>
      <w:r w:rsidRPr="00D7556E">
        <w:rPr>
          <w:lang w:val="da-DK"/>
        </w:rPr>
        <w:t>i</w:t>
      </w:r>
      <w:r w:rsidR="000636E2">
        <w:rPr>
          <w:lang w:val="da-DK"/>
        </w:rPr>
        <w:t xml:space="preserve">s skal patienten monitoreres nøje for </w:t>
      </w:r>
      <w:r w:rsidRPr="00D7556E">
        <w:rPr>
          <w:lang w:val="da-DK"/>
        </w:rPr>
        <w:t>bivirkninger og relevant symptomatisk behandling institueres</w:t>
      </w:r>
      <w:r w:rsidR="00516BDF" w:rsidRPr="00D7556E">
        <w:rPr>
          <w:lang w:val="da-DK"/>
        </w:rPr>
        <w:t xml:space="preserve">. </w:t>
      </w:r>
      <w:r w:rsidRPr="00D7556E">
        <w:rPr>
          <w:lang w:val="da-DK"/>
        </w:rPr>
        <w:t>Der har været indberetninger om overdos</w:t>
      </w:r>
      <w:r w:rsidR="0063470A">
        <w:rPr>
          <w:lang w:val="da-DK"/>
        </w:rPr>
        <w:t>ering</w:t>
      </w:r>
      <w:r w:rsidRPr="00D7556E">
        <w:rPr>
          <w:lang w:val="da-DK"/>
        </w:rPr>
        <w:t xml:space="preserve"> med </w:t>
      </w:r>
      <w:r w:rsidR="00516BDF" w:rsidRPr="00D7556E">
        <w:rPr>
          <w:lang w:val="da-DK"/>
        </w:rPr>
        <w:t>trastuzumabemtansin</w:t>
      </w:r>
      <w:r w:rsidRPr="00D7556E">
        <w:rPr>
          <w:lang w:val="da-DK"/>
        </w:rPr>
        <w:t xml:space="preserve">, oftest forbundet med </w:t>
      </w:r>
      <w:r w:rsidR="00516BDF" w:rsidRPr="00D7556E">
        <w:rPr>
          <w:lang w:val="da-DK"/>
        </w:rPr>
        <w:t>trombocytopeni</w:t>
      </w:r>
      <w:r w:rsidR="00F66F3C">
        <w:rPr>
          <w:lang w:val="da-DK"/>
        </w:rPr>
        <w:t>,</w:t>
      </w:r>
      <w:r w:rsidR="000636E2">
        <w:rPr>
          <w:lang w:val="da-DK"/>
        </w:rPr>
        <w:t xml:space="preserve"> og</w:t>
      </w:r>
      <w:r w:rsidRPr="00D7556E">
        <w:rPr>
          <w:lang w:val="da-DK"/>
        </w:rPr>
        <w:t xml:space="preserve"> der har været </w:t>
      </w:r>
      <w:r>
        <w:rPr>
          <w:lang w:val="da-DK"/>
        </w:rPr>
        <w:t xml:space="preserve">ét </w:t>
      </w:r>
      <w:r w:rsidR="00F66F3C">
        <w:rPr>
          <w:lang w:val="da-DK"/>
        </w:rPr>
        <w:t>dødsfald</w:t>
      </w:r>
      <w:r w:rsidR="00516BDF" w:rsidRPr="00D7556E">
        <w:rPr>
          <w:lang w:val="da-DK"/>
        </w:rPr>
        <w:t>. I</w:t>
      </w:r>
      <w:r w:rsidRPr="00D7556E">
        <w:rPr>
          <w:lang w:val="da-DK"/>
        </w:rPr>
        <w:t xml:space="preserve"> dette tilfælde fik patienten ved en fejl </w:t>
      </w:r>
      <w:r w:rsidR="00516BDF" w:rsidRPr="00D7556E">
        <w:rPr>
          <w:lang w:val="da-DK"/>
        </w:rPr>
        <w:t xml:space="preserve">trastuzumabemtansin 6 mg/kg </w:t>
      </w:r>
      <w:r w:rsidRPr="00D7556E">
        <w:rPr>
          <w:lang w:val="da-DK"/>
        </w:rPr>
        <w:t xml:space="preserve">og døde ca. </w:t>
      </w:r>
      <w:r w:rsidR="00516BDF" w:rsidRPr="00D7556E">
        <w:rPr>
          <w:lang w:val="da-DK"/>
        </w:rPr>
        <w:t>3</w:t>
      </w:r>
      <w:ins w:id="1180" w:author="Author">
        <w:r w:rsidR="002D7C14">
          <w:rPr>
            <w:lang w:val="da-DK"/>
          </w:rPr>
          <w:t> </w:t>
        </w:r>
      </w:ins>
      <w:del w:id="1181" w:author="Author">
        <w:r w:rsidDel="002D7C14">
          <w:rPr>
            <w:lang w:val="da-DK"/>
          </w:rPr>
          <w:delText xml:space="preserve"> </w:delText>
        </w:r>
      </w:del>
      <w:r>
        <w:rPr>
          <w:lang w:val="da-DK"/>
        </w:rPr>
        <w:t>uger efter</w:t>
      </w:r>
      <w:r w:rsidR="00516BDF" w:rsidRPr="00D7556E">
        <w:rPr>
          <w:lang w:val="da-DK"/>
        </w:rPr>
        <w:t xml:space="preserve"> overdose</w:t>
      </w:r>
      <w:r>
        <w:rPr>
          <w:lang w:val="da-DK"/>
        </w:rPr>
        <w:t>ringen</w:t>
      </w:r>
      <w:r w:rsidR="000636E2">
        <w:rPr>
          <w:lang w:val="da-DK"/>
        </w:rPr>
        <w:t>. Å</w:t>
      </w:r>
      <w:r>
        <w:rPr>
          <w:lang w:val="da-DK"/>
        </w:rPr>
        <w:t xml:space="preserve">rsagssammenhæng med </w:t>
      </w:r>
      <w:r w:rsidR="00DE52F6" w:rsidRPr="00D7556E">
        <w:rPr>
          <w:lang w:val="da-DK"/>
        </w:rPr>
        <w:t>trastuzumabemtansin</w:t>
      </w:r>
      <w:r>
        <w:rPr>
          <w:lang w:val="da-DK"/>
        </w:rPr>
        <w:t xml:space="preserve"> er ikke påvist</w:t>
      </w:r>
      <w:r w:rsidR="00516BDF" w:rsidRPr="00D7556E">
        <w:rPr>
          <w:lang w:val="da-DK"/>
        </w:rPr>
        <w:t>.</w:t>
      </w:r>
    </w:p>
    <w:p w14:paraId="17680C7F" w14:textId="77777777" w:rsidR="00516BDF" w:rsidRPr="00D7556E" w:rsidRDefault="00516BDF" w:rsidP="00516BDF">
      <w:pPr>
        <w:rPr>
          <w:lang w:val="da-DK"/>
        </w:rPr>
      </w:pPr>
    </w:p>
    <w:p w14:paraId="0DB42C12" w14:textId="77777777" w:rsidR="00516BDF" w:rsidRPr="00D7556E" w:rsidRDefault="00516BDF" w:rsidP="00516BDF">
      <w:pPr>
        <w:rPr>
          <w:lang w:val="da-DK"/>
        </w:rPr>
      </w:pPr>
    </w:p>
    <w:p w14:paraId="540B7066" w14:textId="77777777" w:rsidR="00516BDF" w:rsidRPr="00047806" w:rsidRDefault="00516BDF" w:rsidP="001A51E1">
      <w:pPr>
        <w:keepNext/>
        <w:keepLines/>
        <w:rPr>
          <w:b/>
          <w:szCs w:val="22"/>
          <w:lang w:val="da-DK"/>
        </w:rPr>
      </w:pPr>
      <w:r w:rsidRPr="00047806">
        <w:rPr>
          <w:b/>
          <w:szCs w:val="22"/>
          <w:lang w:val="da-DK"/>
        </w:rPr>
        <w:t>5.</w:t>
      </w:r>
      <w:r w:rsidRPr="00047806">
        <w:rPr>
          <w:b/>
          <w:szCs w:val="22"/>
          <w:lang w:val="da-DK"/>
        </w:rPr>
        <w:tab/>
      </w:r>
      <w:r w:rsidR="004C59F3" w:rsidRPr="00247981">
        <w:rPr>
          <w:b/>
          <w:szCs w:val="22"/>
          <w:lang w:val="da-DK"/>
        </w:rPr>
        <w:t>FARMAKOLOGISKE EGENSKABER</w:t>
      </w:r>
    </w:p>
    <w:p w14:paraId="55E3EC4B" w14:textId="77777777" w:rsidR="00516BDF" w:rsidRPr="00047806" w:rsidRDefault="00516BDF" w:rsidP="001A51E1">
      <w:pPr>
        <w:keepNext/>
        <w:keepLines/>
        <w:rPr>
          <w:szCs w:val="22"/>
          <w:lang w:val="da-DK"/>
        </w:rPr>
      </w:pPr>
    </w:p>
    <w:p w14:paraId="23ECE106" w14:textId="77777777" w:rsidR="00516BDF" w:rsidRPr="00047806" w:rsidRDefault="00516BDF" w:rsidP="001A51E1">
      <w:pPr>
        <w:keepNext/>
        <w:keepLines/>
        <w:ind w:left="567" w:hanging="567"/>
        <w:outlineLvl w:val="0"/>
        <w:rPr>
          <w:szCs w:val="22"/>
          <w:lang w:val="da-DK"/>
        </w:rPr>
      </w:pPr>
      <w:r w:rsidRPr="00047806">
        <w:rPr>
          <w:b/>
          <w:szCs w:val="22"/>
          <w:lang w:val="da-DK"/>
        </w:rPr>
        <w:t xml:space="preserve">5.1 </w:t>
      </w:r>
      <w:r w:rsidRPr="00047806">
        <w:rPr>
          <w:b/>
          <w:szCs w:val="22"/>
          <w:lang w:val="da-DK"/>
        </w:rPr>
        <w:tab/>
      </w:r>
      <w:r w:rsidR="004C59F3" w:rsidRPr="00247981">
        <w:rPr>
          <w:b/>
          <w:szCs w:val="22"/>
          <w:lang w:val="da-DK"/>
        </w:rPr>
        <w:t>Farmakodynamiske egenskaber</w:t>
      </w:r>
    </w:p>
    <w:p w14:paraId="51816C9C" w14:textId="77777777" w:rsidR="00516BDF" w:rsidRPr="00047806" w:rsidRDefault="00516BDF" w:rsidP="001A51E1">
      <w:pPr>
        <w:keepNext/>
        <w:keepLines/>
        <w:rPr>
          <w:lang w:val="da-DK"/>
        </w:rPr>
      </w:pPr>
    </w:p>
    <w:p w14:paraId="6D3076CF" w14:textId="77777777" w:rsidR="00516BDF" w:rsidRPr="00D7556E" w:rsidRDefault="004C59F3" w:rsidP="001A51E1">
      <w:pPr>
        <w:keepNext/>
        <w:keepLines/>
        <w:rPr>
          <w:lang w:val="da-DK"/>
        </w:rPr>
      </w:pPr>
      <w:r w:rsidRPr="00D7556E">
        <w:rPr>
          <w:szCs w:val="22"/>
          <w:lang w:val="da-DK"/>
        </w:rPr>
        <w:t>Farmakoterapeutisk klassifikation</w:t>
      </w:r>
      <w:r w:rsidR="00516BDF" w:rsidRPr="00D7556E">
        <w:rPr>
          <w:lang w:val="da-DK"/>
        </w:rPr>
        <w:t>: Antineoplasti</w:t>
      </w:r>
      <w:r w:rsidR="00D7556E" w:rsidRPr="00D7556E">
        <w:rPr>
          <w:lang w:val="da-DK"/>
        </w:rPr>
        <w:t>sk</w:t>
      </w:r>
      <w:r w:rsidR="00925AB6">
        <w:rPr>
          <w:lang w:val="da-DK"/>
        </w:rPr>
        <w:t>e</w:t>
      </w:r>
      <w:r w:rsidR="000149E1">
        <w:rPr>
          <w:lang w:val="da-DK"/>
        </w:rPr>
        <w:t xml:space="preserve"> og immunmodulerende</w:t>
      </w:r>
      <w:r w:rsidR="00D7556E" w:rsidRPr="00D7556E">
        <w:rPr>
          <w:lang w:val="da-DK"/>
        </w:rPr>
        <w:t xml:space="preserve"> </w:t>
      </w:r>
      <w:r w:rsidR="00925AB6">
        <w:rPr>
          <w:lang w:val="da-DK"/>
        </w:rPr>
        <w:t>stoffer</w:t>
      </w:r>
      <w:r w:rsidR="00D7556E" w:rsidRPr="00D7556E">
        <w:rPr>
          <w:lang w:val="da-DK"/>
        </w:rPr>
        <w:t>,</w:t>
      </w:r>
      <w:r w:rsidR="00D7556E">
        <w:rPr>
          <w:lang w:val="da-DK"/>
        </w:rPr>
        <w:t xml:space="preserve"> antineoplastiske </w:t>
      </w:r>
      <w:r w:rsidR="00925AB6">
        <w:rPr>
          <w:lang w:val="da-DK"/>
        </w:rPr>
        <w:t>stoffer</w:t>
      </w:r>
      <w:r w:rsidR="00D7556E">
        <w:rPr>
          <w:lang w:val="da-DK"/>
        </w:rPr>
        <w:t>, monok</w:t>
      </w:r>
      <w:r w:rsidR="00860DCA" w:rsidRPr="00D7556E">
        <w:rPr>
          <w:lang w:val="da-DK"/>
        </w:rPr>
        <w:t>lonal</w:t>
      </w:r>
      <w:r w:rsidR="00D7556E">
        <w:rPr>
          <w:lang w:val="da-DK"/>
        </w:rPr>
        <w:t xml:space="preserve">e </w:t>
      </w:r>
      <w:r w:rsidR="00860DCA" w:rsidRPr="00D7556E">
        <w:rPr>
          <w:lang w:val="da-DK"/>
        </w:rPr>
        <w:t>anti</w:t>
      </w:r>
      <w:r w:rsidR="00D7556E">
        <w:rPr>
          <w:lang w:val="da-DK"/>
        </w:rPr>
        <w:t>stoffer</w:t>
      </w:r>
      <w:r w:rsidR="000149E1">
        <w:rPr>
          <w:lang w:val="da-DK"/>
        </w:rPr>
        <w:t xml:space="preserve"> og </w:t>
      </w:r>
      <w:r w:rsidR="000149E1" w:rsidRPr="006A57EE">
        <w:rPr>
          <w:lang w:val="da-DK"/>
        </w:rPr>
        <w:t>antistof-lægemiddel-konjugat</w:t>
      </w:r>
      <w:r w:rsidR="000149E1">
        <w:rPr>
          <w:lang w:val="da-DK"/>
        </w:rPr>
        <w:t>er</w:t>
      </w:r>
      <w:r w:rsidR="00516BDF" w:rsidRPr="00D7556E">
        <w:rPr>
          <w:lang w:val="da-DK"/>
        </w:rPr>
        <w:t xml:space="preserve">, </w:t>
      </w:r>
      <w:r w:rsidR="000149E1">
        <w:rPr>
          <w:lang w:val="da-DK"/>
        </w:rPr>
        <w:t>HER2-hæmmere</w:t>
      </w:r>
      <w:r w:rsidR="001F4857">
        <w:rPr>
          <w:lang w:val="da-DK"/>
        </w:rPr>
        <w:t>,</w:t>
      </w:r>
      <w:r w:rsidR="000149E1">
        <w:rPr>
          <w:lang w:val="da-DK"/>
        </w:rPr>
        <w:t xml:space="preserve"> </w:t>
      </w:r>
      <w:r w:rsidR="00516BDF" w:rsidRPr="00D7556E">
        <w:rPr>
          <w:lang w:val="da-DK"/>
        </w:rPr>
        <w:t>ATC</w:t>
      </w:r>
      <w:r w:rsidRPr="00D7556E">
        <w:rPr>
          <w:lang w:val="da-DK"/>
        </w:rPr>
        <w:t>-kode</w:t>
      </w:r>
      <w:r w:rsidR="00516BDF" w:rsidRPr="00D7556E">
        <w:rPr>
          <w:lang w:val="da-DK"/>
        </w:rPr>
        <w:t xml:space="preserve">: </w:t>
      </w:r>
      <w:r w:rsidR="000149E1">
        <w:rPr>
          <w:lang w:val="da-DK"/>
        </w:rPr>
        <w:t>L01FD03</w:t>
      </w:r>
    </w:p>
    <w:p w14:paraId="774AD0BE" w14:textId="77777777" w:rsidR="00516BDF" w:rsidRPr="00D7556E" w:rsidRDefault="00516BDF" w:rsidP="00516BDF">
      <w:pPr>
        <w:rPr>
          <w:lang w:val="da-DK"/>
        </w:rPr>
      </w:pPr>
    </w:p>
    <w:p w14:paraId="0C36F872" w14:textId="77777777" w:rsidR="00516BDF" w:rsidRPr="009A2BAF" w:rsidRDefault="00D7556E" w:rsidP="00516BDF">
      <w:pPr>
        <w:keepNext/>
        <w:rPr>
          <w:u w:val="single"/>
          <w:lang w:val="da-DK"/>
        </w:rPr>
      </w:pPr>
      <w:r w:rsidRPr="009A2BAF">
        <w:rPr>
          <w:u w:val="single"/>
          <w:lang w:val="da-DK"/>
        </w:rPr>
        <w:t>Virkningsmekanisme</w:t>
      </w:r>
    </w:p>
    <w:p w14:paraId="33E5E4CA" w14:textId="77777777" w:rsidR="00453E95" w:rsidRPr="00EF4CB8" w:rsidRDefault="00453E95" w:rsidP="00516BDF">
      <w:pPr>
        <w:keepNext/>
        <w:rPr>
          <w:u w:val="single"/>
          <w:lang w:val="da-DK"/>
        </w:rPr>
      </w:pPr>
    </w:p>
    <w:p w14:paraId="1586D5C7" w14:textId="77777777" w:rsidR="00516BDF" w:rsidRPr="00D60220" w:rsidRDefault="00516BDF" w:rsidP="00DF1C96">
      <w:pPr>
        <w:autoSpaceDE w:val="0"/>
        <w:autoSpaceDN w:val="0"/>
        <w:adjustRightInd w:val="0"/>
        <w:rPr>
          <w:lang w:val="da-DK"/>
        </w:rPr>
      </w:pPr>
      <w:r w:rsidRPr="004325F2">
        <w:rPr>
          <w:lang w:val="da-DK"/>
        </w:rPr>
        <w:t>Kadcyla, trastuzumabemtansin,</w:t>
      </w:r>
      <w:r w:rsidR="00D7556E" w:rsidRPr="007B65BF">
        <w:rPr>
          <w:lang w:val="da-DK"/>
        </w:rPr>
        <w:t xml:space="preserve"> </w:t>
      </w:r>
      <w:r w:rsidR="00DF1C96" w:rsidRPr="00E90D7C">
        <w:rPr>
          <w:lang w:val="da-DK"/>
        </w:rPr>
        <w:t xml:space="preserve">er et </w:t>
      </w:r>
      <w:r w:rsidR="00724728" w:rsidRPr="00E90D7C">
        <w:rPr>
          <w:lang w:val="da-DK"/>
        </w:rPr>
        <w:t>HER-2</w:t>
      </w:r>
      <w:r w:rsidR="001C6723" w:rsidRPr="000655E8">
        <w:rPr>
          <w:lang w:val="da-DK"/>
        </w:rPr>
        <w:t>-</w:t>
      </w:r>
      <w:r w:rsidR="00DF1C96" w:rsidRPr="006A57EE">
        <w:rPr>
          <w:lang w:val="da-DK"/>
        </w:rPr>
        <w:t xml:space="preserve">antistof-lægemiddel-konjugat, der indeholder </w:t>
      </w:r>
      <w:r w:rsidR="00724728" w:rsidRPr="006A57EE">
        <w:rPr>
          <w:lang w:val="da-DK"/>
        </w:rPr>
        <w:t>de</w:t>
      </w:r>
      <w:r w:rsidR="00DF1C96" w:rsidRPr="006A57EE">
        <w:rPr>
          <w:lang w:val="da-DK"/>
        </w:rPr>
        <w:t xml:space="preserve">t </w:t>
      </w:r>
      <w:r w:rsidR="00724728" w:rsidRPr="004325F2">
        <w:rPr>
          <w:lang w:val="da-DK" w:eastAsia="zh-TW"/>
        </w:rPr>
        <w:t>humaniserede anti-HER2</w:t>
      </w:r>
      <w:r w:rsidR="001C6723" w:rsidRPr="004325F2">
        <w:rPr>
          <w:lang w:val="da-DK" w:eastAsia="zh-TW"/>
        </w:rPr>
        <w:t>-</w:t>
      </w:r>
      <w:r w:rsidR="00724728" w:rsidRPr="004325F2">
        <w:rPr>
          <w:lang w:val="da-DK" w:eastAsia="zh-TW"/>
        </w:rPr>
        <w:t>IgG1, trastuzumab</w:t>
      </w:r>
      <w:r w:rsidR="00DF1C96" w:rsidRPr="004325F2">
        <w:rPr>
          <w:lang w:val="da-DK"/>
        </w:rPr>
        <w:t>, der via den stabile thio</w:t>
      </w:r>
      <w:r w:rsidR="00DF1C96" w:rsidRPr="007B65BF">
        <w:rPr>
          <w:lang w:val="da-DK"/>
        </w:rPr>
        <w:t>ether</w:t>
      </w:r>
      <w:r w:rsidR="000636E2" w:rsidRPr="00E90D7C">
        <w:rPr>
          <w:lang w:val="da-DK"/>
        </w:rPr>
        <w:t xml:space="preserve">-linker MCC </w:t>
      </w:r>
      <w:r w:rsidR="00DF1C96" w:rsidRPr="006A57EE">
        <w:rPr>
          <w:lang w:val="da-DK"/>
        </w:rPr>
        <w:t>(4</w:t>
      </w:r>
      <w:r w:rsidR="00DF1C96" w:rsidRPr="006A57EE">
        <w:rPr>
          <w:lang w:val="da-DK"/>
        </w:rPr>
        <w:noBreakHyphen/>
        <w:t>[N</w:t>
      </w:r>
      <w:r w:rsidR="00DF1C96" w:rsidRPr="006A57EE">
        <w:rPr>
          <w:lang w:val="da-DK"/>
        </w:rPr>
        <w:noBreakHyphen/>
        <w:t>maleimidomethyl]</w:t>
      </w:r>
      <w:r w:rsidR="0080028B" w:rsidRPr="006A57EE">
        <w:rPr>
          <w:lang w:val="da-DK"/>
        </w:rPr>
        <w:t>-</w:t>
      </w:r>
      <w:r w:rsidR="00DF1C96" w:rsidRPr="006A57EE">
        <w:rPr>
          <w:lang w:val="da-DK"/>
        </w:rPr>
        <w:t>cyclohexan</w:t>
      </w:r>
      <w:r w:rsidR="00DF1C96" w:rsidRPr="006A57EE">
        <w:rPr>
          <w:lang w:val="da-DK"/>
        </w:rPr>
        <w:noBreakHyphen/>
        <w:t>1</w:t>
      </w:r>
      <w:r w:rsidR="00DF1C96" w:rsidRPr="006A57EE">
        <w:rPr>
          <w:lang w:val="da-DK"/>
        </w:rPr>
        <w:noBreakHyphen/>
        <w:t>carboxylat) er kovalent</w:t>
      </w:r>
      <w:r w:rsidR="00724728" w:rsidRPr="008150C4">
        <w:rPr>
          <w:lang w:val="da-DK"/>
        </w:rPr>
        <w:t xml:space="preserve"> </w:t>
      </w:r>
      <w:r w:rsidR="00DF1C96" w:rsidRPr="008150C4">
        <w:rPr>
          <w:lang w:val="da-DK"/>
        </w:rPr>
        <w:t xml:space="preserve">bundet </w:t>
      </w:r>
      <w:r w:rsidR="001C6723" w:rsidRPr="008150C4">
        <w:rPr>
          <w:lang w:val="da-DK"/>
        </w:rPr>
        <w:t>til</w:t>
      </w:r>
      <w:r w:rsidR="00DF1C96" w:rsidRPr="008150C4">
        <w:rPr>
          <w:lang w:val="da-DK"/>
        </w:rPr>
        <w:t xml:space="preserve"> </w:t>
      </w:r>
      <w:r w:rsidR="00724728" w:rsidRPr="008150C4">
        <w:rPr>
          <w:lang w:val="da-DK"/>
        </w:rPr>
        <w:t xml:space="preserve">den mikrotubulære hæmmer </w:t>
      </w:r>
      <w:r w:rsidR="00DF1C96" w:rsidRPr="003E47F8">
        <w:rPr>
          <w:lang w:val="da-DK"/>
        </w:rPr>
        <w:t>DM1</w:t>
      </w:r>
      <w:r w:rsidR="00724728" w:rsidRPr="003E47F8">
        <w:rPr>
          <w:lang w:val="da-DK"/>
        </w:rPr>
        <w:t xml:space="preserve"> (et maytansinderivat)</w:t>
      </w:r>
      <w:r w:rsidRPr="00EF308E">
        <w:rPr>
          <w:lang w:val="da-DK"/>
        </w:rPr>
        <w:t>. Emtansin refer</w:t>
      </w:r>
      <w:r w:rsidR="00D7556E" w:rsidRPr="00BD2B5A">
        <w:rPr>
          <w:lang w:val="da-DK"/>
        </w:rPr>
        <w:t>erer til</w:t>
      </w:r>
      <w:r w:rsidRPr="00BD2B5A">
        <w:rPr>
          <w:lang w:val="da-DK"/>
        </w:rPr>
        <w:t xml:space="preserve"> MCC</w:t>
      </w:r>
      <w:r w:rsidRPr="00BD2B5A">
        <w:rPr>
          <w:lang w:val="da-DK"/>
        </w:rPr>
        <w:noBreakHyphen/>
        <w:t>DM1</w:t>
      </w:r>
      <w:r w:rsidR="00D7556E" w:rsidRPr="007F76F2">
        <w:rPr>
          <w:lang w:val="da-DK"/>
        </w:rPr>
        <w:t>-k</w:t>
      </w:r>
      <w:r w:rsidR="00724728" w:rsidRPr="007F76F2">
        <w:rPr>
          <w:lang w:val="da-DK"/>
        </w:rPr>
        <w:t>omplekset</w:t>
      </w:r>
      <w:r w:rsidRPr="007F76F2">
        <w:rPr>
          <w:lang w:val="da-DK"/>
        </w:rPr>
        <w:t>.</w:t>
      </w:r>
      <w:r w:rsidR="00D7556E" w:rsidRPr="007F76F2">
        <w:rPr>
          <w:lang w:val="da-DK"/>
        </w:rPr>
        <w:t xml:space="preserve"> </w:t>
      </w:r>
      <w:r w:rsidR="00481967" w:rsidRPr="00022458">
        <w:rPr>
          <w:lang w:val="da-DK"/>
        </w:rPr>
        <w:t>I g</w:t>
      </w:r>
      <w:r w:rsidR="00D7556E" w:rsidRPr="001B4C91">
        <w:rPr>
          <w:lang w:val="da-DK"/>
        </w:rPr>
        <w:t>ennemsnit</w:t>
      </w:r>
      <w:r w:rsidR="00481967" w:rsidRPr="006C1C6C">
        <w:rPr>
          <w:lang w:val="da-DK"/>
        </w:rPr>
        <w:t xml:space="preserve"> konjugeres</w:t>
      </w:r>
      <w:r w:rsidR="00D7556E" w:rsidRPr="00901267">
        <w:rPr>
          <w:lang w:val="da-DK"/>
        </w:rPr>
        <w:t xml:space="preserve"> 3,</w:t>
      </w:r>
      <w:r w:rsidRPr="004C735B">
        <w:rPr>
          <w:lang w:val="da-DK"/>
        </w:rPr>
        <w:t>5 DM1</w:t>
      </w:r>
      <w:r w:rsidR="00D7556E" w:rsidRPr="004C735B">
        <w:rPr>
          <w:lang w:val="da-DK"/>
        </w:rPr>
        <w:t>-m</w:t>
      </w:r>
      <w:r w:rsidRPr="004C735B">
        <w:rPr>
          <w:lang w:val="da-DK"/>
        </w:rPr>
        <w:t>ole</w:t>
      </w:r>
      <w:r w:rsidR="00D7556E" w:rsidRPr="004C735B">
        <w:rPr>
          <w:lang w:val="da-DK"/>
        </w:rPr>
        <w:t>kyler ti</w:t>
      </w:r>
      <w:r w:rsidR="00481967" w:rsidRPr="004C735B">
        <w:rPr>
          <w:lang w:val="da-DK"/>
        </w:rPr>
        <w:t>l ét trastuzumabmolekyle.</w:t>
      </w:r>
    </w:p>
    <w:p w14:paraId="70C3F634" w14:textId="77777777" w:rsidR="00D7556E" w:rsidRPr="00D7556E" w:rsidRDefault="00D7556E" w:rsidP="00516BDF">
      <w:pPr>
        <w:rPr>
          <w:lang w:val="da-DK"/>
        </w:rPr>
      </w:pPr>
    </w:p>
    <w:p w14:paraId="28C90A99" w14:textId="77777777" w:rsidR="00516BDF" w:rsidRPr="00481967" w:rsidRDefault="00481967" w:rsidP="00516BDF">
      <w:pPr>
        <w:rPr>
          <w:szCs w:val="22"/>
          <w:lang w:val="da-DK"/>
        </w:rPr>
      </w:pPr>
      <w:r>
        <w:rPr>
          <w:lang w:val="da-DK"/>
        </w:rPr>
        <w:t xml:space="preserve">Når </w:t>
      </w:r>
      <w:r w:rsidR="00516BDF" w:rsidRPr="00481967">
        <w:rPr>
          <w:lang w:val="da-DK"/>
        </w:rPr>
        <w:t>DM1</w:t>
      </w:r>
      <w:r>
        <w:rPr>
          <w:lang w:val="da-DK"/>
        </w:rPr>
        <w:t xml:space="preserve"> konjugeres</w:t>
      </w:r>
      <w:r w:rsidR="00516BDF" w:rsidRPr="00481967">
        <w:rPr>
          <w:lang w:val="da-DK"/>
        </w:rPr>
        <w:t xml:space="preserve"> t</w:t>
      </w:r>
      <w:r w:rsidRPr="00481967">
        <w:rPr>
          <w:lang w:val="da-DK"/>
        </w:rPr>
        <w:t>il</w:t>
      </w:r>
      <w:r w:rsidR="00516BDF" w:rsidRPr="00481967">
        <w:rPr>
          <w:lang w:val="da-DK"/>
        </w:rPr>
        <w:t xml:space="preserve"> trastuzumab</w:t>
      </w:r>
      <w:r w:rsidR="001C6723">
        <w:rPr>
          <w:lang w:val="da-DK"/>
        </w:rPr>
        <w:t>,</w:t>
      </w:r>
      <w:r w:rsidRPr="00481967">
        <w:rPr>
          <w:lang w:val="da-DK"/>
        </w:rPr>
        <w:t xml:space="preserve"> </w:t>
      </w:r>
      <w:r>
        <w:rPr>
          <w:lang w:val="da-DK"/>
        </w:rPr>
        <w:t xml:space="preserve">opnås </w:t>
      </w:r>
      <w:r w:rsidRPr="00481967">
        <w:rPr>
          <w:lang w:val="da-DK"/>
        </w:rPr>
        <w:t>selek</w:t>
      </w:r>
      <w:r w:rsidR="00516BDF" w:rsidRPr="00481967">
        <w:rPr>
          <w:lang w:val="da-DK"/>
        </w:rPr>
        <w:t>tivit</w:t>
      </w:r>
      <w:r w:rsidRPr="00481967">
        <w:rPr>
          <w:lang w:val="da-DK"/>
        </w:rPr>
        <w:t xml:space="preserve">et </w:t>
      </w:r>
      <w:r>
        <w:rPr>
          <w:lang w:val="da-DK"/>
        </w:rPr>
        <w:t xml:space="preserve">for </w:t>
      </w:r>
      <w:r w:rsidRPr="00481967">
        <w:rPr>
          <w:lang w:val="da-DK"/>
        </w:rPr>
        <w:t>den</w:t>
      </w:r>
      <w:r w:rsidR="00516BDF" w:rsidRPr="00481967">
        <w:rPr>
          <w:lang w:val="da-DK"/>
        </w:rPr>
        <w:t xml:space="preserve"> cytoto</w:t>
      </w:r>
      <w:r>
        <w:rPr>
          <w:lang w:val="da-DK"/>
        </w:rPr>
        <w:t xml:space="preserve">ksiske </w:t>
      </w:r>
      <w:r w:rsidR="00516BDF" w:rsidRPr="00481967">
        <w:rPr>
          <w:lang w:val="da-DK"/>
        </w:rPr>
        <w:t xml:space="preserve">agent for </w:t>
      </w:r>
      <w:r w:rsidR="00DE3564">
        <w:rPr>
          <w:lang w:val="da-DK"/>
        </w:rPr>
        <w:t xml:space="preserve">tumorceller med </w:t>
      </w:r>
      <w:r w:rsidR="00516BDF" w:rsidRPr="00481967">
        <w:rPr>
          <w:lang w:val="da-DK"/>
        </w:rPr>
        <w:t>HER2</w:t>
      </w:r>
      <w:r w:rsidR="00516BDF" w:rsidRPr="00481967">
        <w:rPr>
          <w:lang w:val="da-DK"/>
        </w:rPr>
        <w:noBreakHyphen/>
      </w:r>
      <w:r w:rsidR="00516BDF" w:rsidRPr="00481967">
        <w:rPr>
          <w:szCs w:val="22"/>
          <w:lang w:val="da-DK"/>
        </w:rPr>
        <w:t>overe</w:t>
      </w:r>
      <w:r>
        <w:rPr>
          <w:szCs w:val="22"/>
          <w:lang w:val="da-DK"/>
        </w:rPr>
        <w:t>kspression, hvilket øger den</w:t>
      </w:r>
      <w:r w:rsidR="00516BDF" w:rsidRPr="00481967">
        <w:rPr>
          <w:szCs w:val="22"/>
          <w:lang w:val="da-DK"/>
        </w:rPr>
        <w:t xml:space="preserve"> intracellul</w:t>
      </w:r>
      <w:r>
        <w:rPr>
          <w:szCs w:val="22"/>
          <w:lang w:val="da-DK"/>
        </w:rPr>
        <w:t xml:space="preserve">ære afgivelse af </w:t>
      </w:r>
      <w:r w:rsidR="00516BDF" w:rsidRPr="00481967">
        <w:rPr>
          <w:szCs w:val="22"/>
          <w:lang w:val="da-DK"/>
        </w:rPr>
        <w:t>DM1 dire</w:t>
      </w:r>
      <w:r>
        <w:rPr>
          <w:szCs w:val="22"/>
          <w:lang w:val="da-DK"/>
        </w:rPr>
        <w:t xml:space="preserve">kte til de </w:t>
      </w:r>
      <w:r w:rsidR="00516BDF" w:rsidRPr="00481967">
        <w:rPr>
          <w:szCs w:val="22"/>
          <w:lang w:val="da-DK"/>
        </w:rPr>
        <w:t>malign</w:t>
      </w:r>
      <w:r>
        <w:rPr>
          <w:szCs w:val="22"/>
          <w:lang w:val="da-DK"/>
        </w:rPr>
        <w:t>e</w:t>
      </w:r>
      <w:r w:rsidR="00516BDF" w:rsidRPr="00481967">
        <w:rPr>
          <w:szCs w:val="22"/>
          <w:lang w:val="da-DK"/>
        </w:rPr>
        <w:t xml:space="preserve"> cell</w:t>
      </w:r>
      <w:r>
        <w:rPr>
          <w:szCs w:val="22"/>
          <w:lang w:val="da-DK"/>
        </w:rPr>
        <w:t>er</w:t>
      </w:r>
      <w:r w:rsidR="00516BDF" w:rsidRPr="00481967">
        <w:rPr>
          <w:szCs w:val="22"/>
          <w:lang w:val="da-DK"/>
        </w:rPr>
        <w:t xml:space="preserve">. </w:t>
      </w:r>
      <w:r w:rsidRPr="00481967">
        <w:rPr>
          <w:szCs w:val="22"/>
          <w:lang w:val="da-DK"/>
        </w:rPr>
        <w:t xml:space="preserve">Efter </w:t>
      </w:r>
      <w:r w:rsidR="00516BDF" w:rsidRPr="00481967">
        <w:rPr>
          <w:szCs w:val="22"/>
          <w:lang w:val="da-DK"/>
        </w:rPr>
        <w:t>binding t</w:t>
      </w:r>
      <w:r w:rsidRPr="00481967">
        <w:rPr>
          <w:szCs w:val="22"/>
          <w:lang w:val="da-DK"/>
        </w:rPr>
        <w:t>il</w:t>
      </w:r>
      <w:r w:rsidR="00516BDF" w:rsidRPr="00481967">
        <w:rPr>
          <w:szCs w:val="22"/>
          <w:lang w:val="da-DK"/>
        </w:rPr>
        <w:t xml:space="preserve"> HER2</w:t>
      </w:r>
      <w:r w:rsidR="000457E8" w:rsidRPr="00481967">
        <w:rPr>
          <w:szCs w:val="22"/>
          <w:lang w:val="da-DK"/>
        </w:rPr>
        <w:t xml:space="preserve"> </w:t>
      </w:r>
      <w:r w:rsidRPr="00481967">
        <w:rPr>
          <w:szCs w:val="22"/>
          <w:lang w:val="da-DK"/>
        </w:rPr>
        <w:t xml:space="preserve">gennemgår </w:t>
      </w:r>
      <w:r w:rsidR="000457E8" w:rsidRPr="00481967">
        <w:rPr>
          <w:szCs w:val="22"/>
          <w:lang w:val="da-DK"/>
        </w:rPr>
        <w:t>trastuzumabemtansin</w:t>
      </w:r>
      <w:r w:rsidRPr="00481967">
        <w:rPr>
          <w:szCs w:val="22"/>
          <w:lang w:val="da-DK"/>
        </w:rPr>
        <w:t xml:space="preserve"> en</w:t>
      </w:r>
      <w:r w:rsidR="00516BDF" w:rsidRPr="00481967">
        <w:rPr>
          <w:szCs w:val="22"/>
          <w:lang w:val="da-DK"/>
        </w:rPr>
        <w:t xml:space="preserve"> receptor</w:t>
      </w:r>
      <w:r w:rsidR="00516BDF" w:rsidRPr="00481967">
        <w:rPr>
          <w:szCs w:val="22"/>
          <w:lang w:val="da-DK"/>
        </w:rPr>
        <w:noBreakHyphen/>
        <w:t>medi</w:t>
      </w:r>
      <w:r>
        <w:rPr>
          <w:szCs w:val="22"/>
          <w:lang w:val="da-DK"/>
        </w:rPr>
        <w:t xml:space="preserve">eret </w:t>
      </w:r>
      <w:r w:rsidR="00516BDF" w:rsidRPr="00481967">
        <w:rPr>
          <w:szCs w:val="22"/>
          <w:lang w:val="da-DK"/>
        </w:rPr>
        <w:t>internali</w:t>
      </w:r>
      <w:r>
        <w:rPr>
          <w:szCs w:val="22"/>
          <w:lang w:val="da-DK"/>
        </w:rPr>
        <w:t xml:space="preserve">sering og efterfølgende </w:t>
      </w:r>
      <w:r w:rsidR="00516BDF" w:rsidRPr="00481967">
        <w:rPr>
          <w:szCs w:val="22"/>
          <w:lang w:val="da-DK"/>
        </w:rPr>
        <w:t>lysosom</w:t>
      </w:r>
      <w:r>
        <w:rPr>
          <w:szCs w:val="22"/>
          <w:lang w:val="da-DK"/>
        </w:rPr>
        <w:t xml:space="preserve">nedbrydning, </w:t>
      </w:r>
      <w:r w:rsidR="001C6723">
        <w:rPr>
          <w:szCs w:val="22"/>
          <w:lang w:val="da-DK"/>
        </w:rPr>
        <w:t>hvorved</w:t>
      </w:r>
      <w:r>
        <w:rPr>
          <w:szCs w:val="22"/>
          <w:lang w:val="da-DK"/>
        </w:rPr>
        <w:t xml:space="preserve"> </w:t>
      </w:r>
      <w:r w:rsidR="00516BDF" w:rsidRPr="00481967">
        <w:rPr>
          <w:szCs w:val="22"/>
          <w:lang w:val="da-DK"/>
        </w:rPr>
        <w:t>DM1</w:t>
      </w:r>
      <w:r w:rsidR="00516BDF" w:rsidRPr="00481967">
        <w:rPr>
          <w:szCs w:val="22"/>
          <w:lang w:val="da-DK"/>
        </w:rPr>
        <w:noBreakHyphen/>
      </w:r>
      <w:r>
        <w:rPr>
          <w:szCs w:val="22"/>
          <w:lang w:val="da-DK"/>
        </w:rPr>
        <w:t xml:space="preserve">holdige </w:t>
      </w:r>
      <w:r w:rsidR="00516BDF" w:rsidRPr="00481967">
        <w:rPr>
          <w:szCs w:val="22"/>
          <w:lang w:val="da-DK"/>
        </w:rPr>
        <w:t>cytoto</w:t>
      </w:r>
      <w:r>
        <w:rPr>
          <w:szCs w:val="22"/>
          <w:lang w:val="da-DK"/>
        </w:rPr>
        <w:t>ksiske k</w:t>
      </w:r>
      <w:r w:rsidR="00516BDF" w:rsidRPr="00481967">
        <w:rPr>
          <w:szCs w:val="22"/>
          <w:lang w:val="da-DK"/>
        </w:rPr>
        <w:t>atabolit</w:t>
      </w:r>
      <w:r>
        <w:rPr>
          <w:szCs w:val="22"/>
          <w:lang w:val="da-DK"/>
        </w:rPr>
        <w:t>ter</w:t>
      </w:r>
      <w:r w:rsidR="00516BDF" w:rsidRPr="00481967">
        <w:rPr>
          <w:szCs w:val="22"/>
          <w:lang w:val="da-DK"/>
        </w:rPr>
        <w:t xml:space="preserve"> (prim</w:t>
      </w:r>
      <w:r>
        <w:rPr>
          <w:szCs w:val="22"/>
          <w:lang w:val="da-DK"/>
        </w:rPr>
        <w:t xml:space="preserve">ært </w:t>
      </w:r>
      <w:r w:rsidR="00516BDF" w:rsidRPr="00481967">
        <w:rPr>
          <w:szCs w:val="22"/>
          <w:lang w:val="da-DK"/>
        </w:rPr>
        <w:t>lysin</w:t>
      </w:r>
      <w:r w:rsidR="00516BDF" w:rsidRPr="00481967">
        <w:rPr>
          <w:szCs w:val="22"/>
          <w:lang w:val="da-DK"/>
        </w:rPr>
        <w:noBreakHyphen/>
        <w:t>MCC</w:t>
      </w:r>
      <w:r w:rsidR="00516BDF" w:rsidRPr="00481967">
        <w:rPr>
          <w:szCs w:val="22"/>
          <w:lang w:val="da-DK"/>
        </w:rPr>
        <w:noBreakHyphen/>
        <w:t>DM1)</w:t>
      </w:r>
      <w:r w:rsidR="001C6723">
        <w:rPr>
          <w:szCs w:val="22"/>
          <w:lang w:val="da-DK"/>
        </w:rPr>
        <w:t xml:space="preserve"> frigives</w:t>
      </w:r>
      <w:r w:rsidR="00516BDF" w:rsidRPr="00481967">
        <w:rPr>
          <w:szCs w:val="22"/>
          <w:lang w:val="da-DK"/>
        </w:rPr>
        <w:t>.</w:t>
      </w:r>
    </w:p>
    <w:p w14:paraId="43A86407" w14:textId="77777777" w:rsidR="00516BDF" w:rsidRPr="00481967" w:rsidRDefault="00516BDF" w:rsidP="00516BDF">
      <w:pPr>
        <w:rPr>
          <w:szCs w:val="22"/>
          <w:lang w:val="da-DK"/>
        </w:rPr>
      </w:pPr>
    </w:p>
    <w:p w14:paraId="2E122F38" w14:textId="77777777" w:rsidR="00516BDF" w:rsidRPr="00481967" w:rsidRDefault="00C41F53" w:rsidP="00B41E4E">
      <w:pPr>
        <w:keepNext/>
        <w:keepLines/>
        <w:rPr>
          <w:szCs w:val="22"/>
          <w:lang w:val="da-DK"/>
        </w:rPr>
      </w:pPr>
      <w:r w:rsidRPr="00481967">
        <w:rPr>
          <w:szCs w:val="22"/>
          <w:lang w:val="da-DK"/>
        </w:rPr>
        <w:t>Trastuzumabemtansin</w:t>
      </w:r>
      <w:r w:rsidR="00481967" w:rsidRPr="00481967">
        <w:rPr>
          <w:szCs w:val="22"/>
          <w:lang w:val="da-DK"/>
        </w:rPr>
        <w:t xml:space="preserve"> har samme virkningsmekanisme som </w:t>
      </w:r>
      <w:r w:rsidR="0080028B">
        <w:rPr>
          <w:szCs w:val="22"/>
          <w:lang w:val="da-DK"/>
        </w:rPr>
        <w:t>henholdsvis</w:t>
      </w:r>
      <w:r w:rsidR="00724728">
        <w:rPr>
          <w:szCs w:val="22"/>
          <w:lang w:val="da-DK"/>
        </w:rPr>
        <w:t xml:space="preserve"> </w:t>
      </w:r>
      <w:r w:rsidR="00516BDF" w:rsidRPr="00481967">
        <w:rPr>
          <w:szCs w:val="22"/>
          <w:lang w:val="da-DK"/>
        </w:rPr>
        <w:t>trastuzumab</w:t>
      </w:r>
      <w:r w:rsidR="00481967" w:rsidRPr="00481967">
        <w:rPr>
          <w:szCs w:val="22"/>
          <w:lang w:val="da-DK"/>
        </w:rPr>
        <w:t xml:space="preserve"> og </w:t>
      </w:r>
      <w:r w:rsidR="00516BDF" w:rsidRPr="00481967">
        <w:rPr>
          <w:szCs w:val="22"/>
          <w:lang w:val="da-DK"/>
        </w:rPr>
        <w:t>DM1</w:t>
      </w:r>
      <w:r w:rsidR="006247F9" w:rsidRPr="00481967">
        <w:rPr>
          <w:szCs w:val="22"/>
          <w:lang w:val="da-DK"/>
        </w:rPr>
        <w:t>:</w:t>
      </w:r>
      <w:del w:id="1182" w:author="Author">
        <w:r w:rsidR="00516BDF" w:rsidRPr="00481967" w:rsidDel="00610749">
          <w:rPr>
            <w:szCs w:val="22"/>
            <w:lang w:val="da-DK"/>
          </w:rPr>
          <w:delText xml:space="preserve"> </w:delText>
        </w:r>
      </w:del>
    </w:p>
    <w:p w14:paraId="0AAA468C" w14:textId="77777777" w:rsidR="00516BDF" w:rsidRPr="00481967" w:rsidRDefault="00516BDF" w:rsidP="00B41E4E">
      <w:pPr>
        <w:keepNext/>
        <w:keepLines/>
        <w:rPr>
          <w:szCs w:val="22"/>
          <w:lang w:val="da-DK"/>
        </w:rPr>
      </w:pPr>
    </w:p>
    <w:p w14:paraId="41611C1C" w14:textId="77777777" w:rsidR="00516BDF" w:rsidRPr="00610749" w:rsidRDefault="00516BDF">
      <w:pPr>
        <w:pStyle w:val="ListParagraph"/>
        <w:numPr>
          <w:ilvl w:val="0"/>
          <w:numId w:val="43"/>
        </w:numPr>
        <w:ind w:left="426" w:hanging="426"/>
        <w:rPr>
          <w:lang w:val="da-DK"/>
        </w:rPr>
        <w:pPrChange w:id="1183" w:author="Author">
          <w:pPr>
            <w:ind w:left="567" w:hanging="567"/>
          </w:pPr>
        </w:pPrChange>
      </w:pPr>
      <w:del w:id="1184" w:author="Author">
        <w:r w:rsidRPr="00610749" w:rsidDel="00610749">
          <w:rPr>
            <w:szCs w:val="22"/>
            <w:lang w:val="da-DK"/>
          </w:rPr>
          <w:delText>●</w:delText>
        </w:r>
        <w:r w:rsidRPr="00610749" w:rsidDel="00610749">
          <w:rPr>
            <w:szCs w:val="22"/>
            <w:lang w:val="da-DK"/>
          </w:rPr>
          <w:tab/>
        </w:r>
      </w:del>
      <w:r w:rsidR="000457E8" w:rsidRPr="00610749">
        <w:rPr>
          <w:szCs w:val="22"/>
          <w:lang w:val="da-DK"/>
        </w:rPr>
        <w:t>Trastuzumabemtansin</w:t>
      </w:r>
      <w:r w:rsidR="00735DFA" w:rsidRPr="00610749">
        <w:rPr>
          <w:szCs w:val="22"/>
          <w:lang w:val="da-DK"/>
        </w:rPr>
        <w:t xml:space="preserve"> bindes</w:t>
      </w:r>
      <w:r w:rsidRPr="00610749">
        <w:rPr>
          <w:szCs w:val="22"/>
          <w:lang w:val="da-DK"/>
        </w:rPr>
        <w:t xml:space="preserve"> li</w:t>
      </w:r>
      <w:r w:rsidR="00735DFA" w:rsidRPr="00610749">
        <w:rPr>
          <w:szCs w:val="22"/>
          <w:lang w:val="da-DK"/>
        </w:rPr>
        <w:t xml:space="preserve">gesom </w:t>
      </w:r>
      <w:r w:rsidRPr="00610749">
        <w:rPr>
          <w:szCs w:val="22"/>
          <w:lang w:val="da-DK"/>
        </w:rPr>
        <w:t>trastuzumab</w:t>
      </w:r>
      <w:r w:rsidR="00735DFA" w:rsidRPr="00610749">
        <w:rPr>
          <w:szCs w:val="22"/>
          <w:lang w:val="da-DK"/>
        </w:rPr>
        <w:t xml:space="preserve"> til domæne</w:t>
      </w:r>
      <w:r w:rsidRPr="00610749">
        <w:rPr>
          <w:szCs w:val="22"/>
          <w:lang w:val="da-DK"/>
        </w:rPr>
        <w:t xml:space="preserve"> IV </w:t>
      </w:r>
      <w:r w:rsidR="00735DFA" w:rsidRPr="00610749">
        <w:rPr>
          <w:szCs w:val="22"/>
          <w:lang w:val="da-DK"/>
        </w:rPr>
        <w:t xml:space="preserve">i det </w:t>
      </w:r>
      <w:r w:rsidRPr="00610749">
        <w:rPr>
          <w:szCs w:val="22"/>
          <w:lang w:val="da-DK"/>
        </w:rPr>
        <w:t>HER2</w:t>
      </w:r>
      <w:r w:rsidR="00735DFA" w:rsidRPr="00610749">
        <w:rPr>
          <w:szCs w:val="22"/>
          <w:lang w:val="da-DK"/>
        </w:rPr>
        <w:t>-eks</w:t>
      </w:r>
      <w:r w:rsidRPr="00610749">
        <w:rPr>
          <w:szCs w:val="22"/>
          <w:lang w:val="da-DK"/>
        </w:rPr>
        <w:t>tracellul</w:t>
      </w:r>
      <w:r w:rsidR="00735DFA" w:rsidRPr="00610749">
        <w:rPr>
          <w:szCs w:val="22"/>
          <w:lang w:val="da-DK"/>
        </w:rPr>
        <w:t>ære</w:t>
      </w:r>
      <w:r w:rsidRPr="00610749">
        <w:rPr>
          <w:szCs w:val="22"/>
          <w:lang w:val="da-DK"/>
        </w:rPr>
        <w:t xml:space="preserve"> dom</w:t>
      </w:r>
      <w:r w:rsidR="00735DFA" w:rsidRPr="00610749">
        <w:rPr>
          <w:szCs w:val="22"/>
          <w:lang w:val="da-DK"/>
        </w:rPr>
        <w:t xml:space="preserve">æne </w:t>
      </w:r>
      <w:r w:rsidRPr="00610749">
        <w:rPr>
          <w:szCs w:val="22"/>
          <w:lang w:val="da-DK"/>
        </w:rPr>
        <w:t>(ECD)</w:t>
      </w:r>
      <w:r w:rsidR="00735DFA" w:rsidRPr="00610749">
        <w:rPr>
          <w:szCs w:val="22"/>
          <w:lang w:val="da-DK"/>
        </w:rPr>
        <w:t xml:space="preserve"> såvel som til </w:t>
      </w:r>
      <w:r w:rsidRPr="00610749">
        <w:rPr>
          <w:szCs w:val="22"/>
          <w:lang w:val="da-DK"/>
        </w:rPr>
        <w:t>Fc</w:t>
      </w:r>
      <w:r w:rsidRPr="00610749">
        <w:rPr>
          <w:szCs w:val="22"/>
        </w:rPr>
        <w:t>γ</w:t>
      </w:r>
      <w:r w:rsidR="00735DFA" w:rsidRPr="00610749">
        <w:rPr>
          <w:szCs w:val="22"/>
          <w:lang w:val="da-DK"/>
        </w:rPr>
        <w:t>-</w:t>
      </w:r>
      <w:r w:rsidRPr="00610749">
        <w:rPr>
          <w:szCs w:val="22"/>
          <w:lang w:val="da-DK"/>
        </w:rPr>
        <w:t>receptor</w:t>
      </w:r>
      <w:r w:rsidR="00735DFA" w:rsidRPr="00610749">
        <w:rPr>
          <w:szCs w:val="22"/>
          <w:lang w:val="da-DK"/>
        </w:rPr>
        <w:t>er og k</w:t>
      </w:r>
      <w:r w:rsidRPr="00610749">
        <w:rPr>
          <w:szCs w:val="22"/>
          <w:lang w:val="da-DK"/>
        </w:rPr>
        <w:t>omplement</w:t>
      </w:r>
      <w:r w:rsidR="00735DFA" w:rsidRPr="00610749">
        <w:rPr>
          <w:szCs w:val="22"/>
          <w:lang w:val="da-DK"/>
        </w:rPr>
        <w:t>-</w:t>
      </w:r>
      <w:r w:rsidRPr="00610749">
        <w:rPr>
          <w:szCs w:val="22"/>
          <w:lang w:val="da-DK"/>
        </w:rPr>
        <w:t>C1q.</w:t>
      </w:r>
      <w:r w:rsidR="00735DFA" w:rsidRPr="00610749">
        <w:rPr>
          <w:szCs w:val="22"/>
          <w:lang w:val="da-DK"/>
        </w:rPr>
        <w:t xml:space="preserve"> Derudover hæmmer </w:t>
      </w:r>
      <w:r w:rsidR="00C41F53" w:rsidRPr="00610749">
        <w:rPr>
          <w:szCs w:val="22"/>
          <w:lang w:val="da-DK"/>
        </w:rPr>
        <w:t>trastuzumabemtansin</w:t>
      </w:r>
      <w:r w:rsidRPr="00610749">
        <w:rPr>
          <w:szCs w:val="22"/>
          <w:lang w:val="da-DK"/>
        </w:rPr>
        <w:t>, li</w:t>
      </w:r>
      <w:r w:rsidR="00735DFA" w:rsidRPr="00610749">
        <w:rPr>
          <w:szCs w:val="22"/>
          <w:lang w:val="da-DK"/>
        </w:rPr>
        <w:t xml:space="preserve">gesom </w:t>
      </w:r>
      <w:r w:rsidRPr="00610749">
        <w:rPr>
          <w:szCs w:val="22"/>
          <w:lang w:val="da-DK"/>
        </w:rPr>
        <w:t>trastuzumab,</w:t>
      </w:r>
      <w:r w:rsidR="00752879" w:rsidRPr="00610749">
        <w:rPr>
          <w:szCs w:val="22"/>
          <w:lang w:val="da-DK"/>
        </w:rPr>
        <w:t xml:space="preserve"> afstødning </w:t>
      </w:r>
      <w:r w:rsidR="00735DFA" w:rsidRPr="00610749">
        <w:rPr>
          <w:lang w:val="da-DK"/>
        </w:rPr>
        <w:t>a</w:t>
      </w:r>
      <w:r w:rsidRPr="00610749">
        <w:rPr>
          <w:lang w:val="da-DK"/>
        </w:rPr>
        <w:t>f HER2</w:t>
      </w:r>
      <w:r w:rsidR="00255DE9" w:rsidRPr="00610749">
        <w:rPr>
          <w:lang w:val="da-DK"/>
        </w:rPr>
        <w:t>-</w:t>
      </w:r>
      <w:r w:rsidRPr="00610749">
        <w:rPr>
          <w:lang w:val="da-DK"/>
        </w:rPr>
        <w:t>ECD,</w:t>
      </w:r>
      <w:r w:rsidR="00735DFA" w:rsidRPr="00610749">
        <w:rPr>
          <w:lang w:val="da-DK"/>
        </w:rPr>
        <w:t xml:space="preserve"> </w:t>
      </w:r>
      <w:r w:rsidR="00752879" w:rsidRPr="00610749">
        <w:rPr>
          <w:lang w:val="da-DK"/>
        </w:rPr>
        <w:t>hæmme</w:t>
      </w:r>
      <w:r w:rsidR="00735DFA" w:rsidRPr="00610749">
        <w:rPr>
          <w:lang w:val="da-DK"/>
        </w:rPr>
        <w:t xml:space="preserve">r </w:t>
      </w:r>
      <w:r w:rsidRPr="00610749">
        <w:rPr>
          <w:lang w:val="da-DK"/>
        </w:rPr>
        <w:t>signal</w:t>
      </w:r>
      <w:r w:rsidR="00735DFA" w:rsidRPr="00610749">
        <w:rPr>
          <w:lang w:val="da-DK"/>
        </w:rPr>
        <w:t>er gennem f</w:t>
      </w:r>
      <w:r w:rsidRPr="00610749">
        <w:rPr>
          <w:lang w:val="da-DK"/>
        </w:rPr>
        <w:t>os</w:t>
      </w:r>
      <w:r w:rsidR="00735DFA" w:rsidRPr="00610749">
        <w:rPr>
          <w:lang w:val="da-DK"/>
        </w:rPr>
        <w:t>f</w:t>
      </w:r>
      <w:r w:rsidRPr="00610749">
        <w:rPr>
          <w:lang w:val="da-DK"/>
        </w:rPr>
        <w:t>atidylinositol</w:t>
      </w:r>
      <w:r w:rsidR="0080028B" w:rsidRPr="00610749">
        <w:rPr>
          <w:lang w:val="da-DK"/>
        </w:rPr>
        <w:t>-</w:t>
      </w:r>
      <w:r w:rsidRPr="00610749">
        <w:rPr>
          <w:lang w:val="da-DK"/>
        </w:rPr>
        <w:t>3</w:t>
      </w:r>
      <w:r w:rsidRPr="00610749">
        <w:rPr>
          <w:lang w:val="da-DK"/>
        </w:rPr>
        <w:noBreakHyphen/>
        <w:t>kinase</w:t>
      </w:r>
      <w:r w:rsidR="00255DE9" w:rsidRPr="00610749">
        <w:rPr>
          <w:lang w:val="da-DK"/>
        </w:rPr>
        <w:t>-</w:t>
      </w:r>
      <w:r w:rsidRPr="00610749">
        <w:rPr>
          <w:lang w:val="da-DK"/>
        </w:rPr>
        <w:t xml:space="preserve"> (PI3</w:t>
      </w:r>
      <w:r w:rsidRPr="00610749">
        <w:rPr>
          <w:lang w:val="da-DK"/>
        </w:rPr>
        <w:noBreakHyphen/>
        <w:t>K)</w:t>
      </w:r>
      <w:r w:rsidR="00735DFA" w:rsidRPr="00610749">
        <w:rPr>
          <w:lang w:val="da-DK"/>
        </w:rPr>
        <w:t xml:space="preserve"> signalvejen og medierer </w:t>
      </w:r>
      <w:r w:rsidRPr="00610749">
        <w:rPr>
          <w:lang w:val="da-DK"/>
        </w:rPr>
        <w:t>anti</w:t>
      </w:r>
      <w:r w:rsidR="00735DFA" w:rsidRPr="00610749">
        <w:rPr>
          <w:lang w:val="da-DK"/>
        </w:rPr>
        <w:t xml:space="preserve">stof-afhængig, </w:t>
      </w:r>
      <w:r w:rsidRPr="00610749">
        <w:rPr>
          <w:lang w:val="da-DK"/>
        </w:rPr>
        <w:t>cell</w:t>
      </w:r>
      <w:r w:rsidR="00735DFA" w:rsidRPr="00610749">
        <w:rPr>
          <w:lang w:val="da-DK"/>
        </w:rPr>
        <w:t>e</w:t>
      </w:r>
      <w:r w:rsidRPr="00610749">
        <w:rPr>
          <w:lang w:val="da-DK"/>
        </w:rPr>
        <w:t>medi</w:t>
      </w:r>
      <w:r w:rsidR="00735DFA" w:rsidRPr="00610749">
        <w:rPr>
          <w:lang w:val="da-DK"/>
        </w:rPr>
        <w:t xml:space="preserve">eret </w:t>
      </w:r>
      <w:r w:rsidRPr="00610749">
        <w:rPr>
          <w:lang w:val="da-DK"/>
        </w:rPr>
        <w:t>cytoto</w:t>
      </w:r>
      <w:r w:rsidR="00735DFA" w:rsidRPr="00610749">
        <w:rPr>
          <w:lang w:val="da-DK"/>
        </w:rPr>
        <w:t>ksicitet</w:t>
      </w:r>
      <w:r w:rsidRPr="00610749">
        <w:rPr>
          <w:lang w:val="da-DK"/>
        </w:rPr>
        <w:t xml:space="preserve"> (ADCC) i</w:t>
      </w:r>
      <w:r w:rsidR="00735DFA" w:rsidRPr="00610749">
        <w:rPr>
          <w:lang w:val="da-DK"/>
        </w:rPr>
        <w:t xml:space="preserve"> </w:t>
      </w:r>
      <w:r w:rsidRPr="00610749">
        <w:rPr>
          <w:lang w:val="da-DK"/>
        </w:rPr>
        <w:t>human</w:t>
      </w:r>
      <w:r w:rsidR="00735DFA" w:rsidRPr="00610749">
        <w:rPr>
          <w:lang w:val="da-DK"/>
        </w:rPr>
        <w:t>e brystkræftceller med</w:t>
      </w:r>
      <w:r w:rsidRPr="00610749">
        <w:rPr>
          <w:lang w:val="da-DK"/>
        </w:rPr>
        <w:t xml:space="preserve"> overe</w:t>
      </w:r>
      <w:r w:rsidR="00735DFA" w:rsidRPr="00610749">
        <w:rPr>
          <w:lang w:val="da-DK"/>
        </w:rPr>
        <w:t>kspression af</w:t>
      </w:r>
      <w:r w:rsidRPr="00610749">
        <w:rPr>
          <w:lang w:val="da-DK"/>
        </w:rPr>
        <w:t xml:space="preserve"> HER2.</w:t>
      </w:r>
      <w:del w:id="1185" w:author="Author">
        <w:r w:rsidRPr="00610749" w:rsidDel="00610749">
          <w:rPr>
            <w:lang w:val="da-DK"/>
          </w:rPr>
          <w:delText xml:space="preserve">  </w:delText>
        </w:r>
      </w:del>
    </w:p>
    <w:p w14:paraId="4580414D" w14:textId="77777777" w:rsidR="00516BDF" w:rsidRPr="00735DFA" w:rsidRDefault="00516BDF">
      <w:pPr>
        <w:ind w:left="426" w:hanging="426"/>
        <w:rPr>
          <w:lang w:val="da-DK"/>
        </w:rPr>
        <w:pPrChange w:id="1186" w:author="Author">
          <w:pPr>
            <w:ind w:left="567" w:hanging="567"/>
          </w:pPr>
        </w:pPrChange>
      </w:pPr>
    </w:p>
    <w:p w14:paraId="64560CB9" w14:textId="77777777" w:rsidR="00516BDF" w:rsidRPr="00610749" w:rsidRDefault="00516BDF">
      <w:pPr>
        <w:pStyle w:val="ListParagraph"/>
        <w:numPr>
          <w:ilvl w:val="0"/>
          <w:numId w:val="43"/>
        </w:numPr>
        <w:ind w:left="426" w:hanging="426"/>
        <w:rPr>
          <w:lang w:val="da-DK"/>
        </w:rPr>
        <w:pPrChange w:id="1187" w:author="Author">
          <w:pPr>
            <w:ind w:left="567" w:hanging="567"/>
          </w:pPr>
        </w:pPrChange>
      </w:pPr>
      <w:del w:id="1188" w:author="Author">
        <w:r w:rsidRPr="00610749" w:rsidDel="00610749">
          <w:rPr>
            <w:b/>
            <w:sz w:val="20"/>
            <w:lang w:val="da-DK"/>
          </w:rPr>
          <w:delText>●</w:delText>
        </w:r>
        <w:r w:rsidRPr="00610749" w:rsidDel="00610749">
          <w:rPr>
            <w:b/>
            <w:sz w:val="20"/>
            <w:lang w:val="da-DK"/>
          </w:rPr>
          <w:tab/>
        </w:r>
      </w:del>
      <w:r w:rsidRPr="00610749">
        <w:rPr>
          <w:lang w:val="da-DK"/>
        </w:rPr>
        <w:t xml:space="preserve">DM1, </w:t>
      </w:r>
      <w:r w:rsidR="00735DFA" w:rsidRPr="00610749">
        <w:rPr>
          <w:lang w:val="da-DK"/>
        </w:rPr>
        <w:t xml:space="preserve">den </w:t>
      </w:r>
      <w:r w:rsidRPr="00610749">
        <w:rPr>
          <w:lang w:val="da-DK"/>
        </w:rPr>
        <w:t>cytoto</w:t>
      </w:r>
      <w:r w:rsidR="00735DFA" w:rsidRPr="00610749">
        <w:rPr>
          <w:lang w:val="da-DK"/>
        </w:rPr>
        <w:t>ksiske k</w:t>
      </w:r>
      <w:r w:rsidRPr="00610749">
        <w:rPr>
          <w:lang w:val="da-DK"/>
        </w:rPr>
        <w:t xml:space="preserve">omponent </w:t>
      </w:r>
      <w:r w:rsidR="00735DFA" w:rsidRPr="00610749">
        <w:rPr>
          <w:lang w:val="da-DK"/>
        </w:rPr>
        <w:t xml:space="preserve">i </w:t>
      </w:r>
      <w:r w:rsidR="00D24F8C" w:rsidRPr="00610749">
        <w:rPr>
          <w:lang w:val="da-DK"/>
        </w:rPr>
        <w:t>trastuzumabemtansin</w:t>
      </w:r>
      <w:r w:rsidRPr="00610749">
        <w:rPr>
          <w:lang w:val="da-DK"/>
        </w:rPr>
        <w:t>, bind</w:t>
      </w:r>
      <w:r w:rsidR="00735DFA" w:rsidRPr="00610749">
        <w:rPr>
          <w:lang w:val="da-DK"/>
        </w:rPr>
        <w:t>e</w:t>
      </w:r>
      <w:r w:rsidR="00255DE9" w:rsidRPr="00610749">
        <w:rPr>
          <w:lang w:val="da-DK"/>
        </w:rPr>
        <w:t>s</w:t>
      </w:r>
      <w:r w:rsidR="00735DFA" w:rsidRPr="00610749">
        <w:rPr>
          <w:lang w:val="da-DK"/>
        </w:rPr>
        <w:t xml:space="preserve"> til</w:t>
      </w:r>
      <w:r w:rsidRPr="00610749">
        <w:rPr>
          <w:lang w:val="da-DK"/>
        </w:rPr>
        <w:t xml:space="preserve"> tubulin.</w:t>
      </w:r>
      <w:r w:rsidR="00735DFA" w:rsidRPr="00610749">
        <w:rPr>
          <w:lang w:val="da-DK"/>
        </w:rPr>
        <w:t xml:space="preserve"> Ved at hæmme </w:t>
      </w:r>
      <w:r w:rsidRPr="00610749">
        <w:rPr>
          <w:lang w:val="da-DK"/>
        </w:rPr>
        <w:t>tubulinpolymeri</w:t>
      </w:r>
      <w:r w:rsidR="00735DFA" w:rsidRPr="00610749">
        <w:rPr>
          <w:lang w:val="da-DK"/>
        </w:rPr>
        <w:t>sation bremser såvel</w:t>
      </w:r>
      <w:r w:rsidRPr="00610749">
        <w:rPr>
          <w:lang w:val="da-DK"/>
        </w:rPr>
        <w:t xml:space="preserve"> DM1 </w:t>
      </w:r>
      <w:r w:rsidR="00735DFA" w:rsidRPr="00610749">
        <w:rPr>
          <w:lang w:val="da-DK"/>
        </w:rPr>
        <w:t xml:space="preserve">og </w:t>
      </w:r>
      <w:r w:rsidR="00D24F8C" w:rsidRPr="00610749">
        <w:rPr>
          <w:lang w:val="da-DK"/>
        </w:rPr>
        <w:t>trastuzumabemtansin</w:t>
      </w:r>
      <w:r w:rsidRPr="00610749">
        <w:rPr>
          <w:lang w:val="da-DK"/>
        </w:rPr>
        <w:t xml:space="preserve"> cell</w:t>
      </w:r>
      <w:r w:rsidR="00735DFA" w:rsidRPr="00610749">
        <w:rPr>
          <w:lang w:val="da-DK"/>
        </w:rPr>
        <w:t xml:space="preserve">erne </w:t>
      </w:r>
      <w:r w:rsidRPr="00610749">
        <w:rPr>
          <w:lang w:val="da-DK"/>
        </w:rPr>
        <w:t>i G2/M</w:t>
      </w:r>
      <w:r w:rsidR="00735DFA" w:rsidRPr="00610749">
        <w:rPr>
          <w:lang w:val="da-DK"/>
        </w:rPr>
        <w:t>-fasen af cellecyklus</w:t>
      </w:r>
      <w:r w:rsidRPr="00610749">
        <w:rPr>
          <w:lang w:val="da-DK"/>
        </w:rPr>
        <w:t>,</w:t>
      </w:r>
      <w:r w:rsidR="00735DFA" w:rsidRPr="00610749">
        <w:rPr>
          <w:lang w:val="da-DK"/>
        </w:rPr>
        <w:t xml:space="preserve"> hvilket i sidste ende medføre</w:t>
      </w:r>
      <w:r w:rsidR="005D7E4C" w:rsidRPr="00610749">
        <w:rPr>
          <w:lang w:val="da-DK"/>
        </w:rPr>
        <w:t>r</w:t>
      </w:r>
      <w:r w:rsidR="00735DFA" w:rsidRPr="00610749">
        <w:rPr>
          <w:lang w:val="da-DK"/>
        </w:rPr>
        <w:t xml:space="preserve"> </w:t>
      </w:r>
      <w:r w:rsidRPr="00610749">
        <w:rPr>
          <w:lang w:val="da-DK"/>
        </w:rPr>
        <w:t>apoptoti</w:t>
      </w:r>
      <w:r w:rsidR="00735DFA" w:rsidRPr="00610749">
        <w:rPr>
          <w:lang w:val="da-DK"/>
        </w:rPr>
        <w:t>sk celledød</w:t>
      </w:r>
      <w:r w:rsidRPr="00610749">
        <w:rPr>
          <w:lang w:val="da-DK"/>
        </w:rPr>
        <w:t>. Result</w:t>
      </w:r>
      <w:r w:rsidR="00735DFA" w:rsidRPr="00610749">
        <w:rPr>
          <w:lang w:val="da-DK"/>
        </w:rPr>
        <w:t xml:space="preserve">ater fra </w:t>
      </w:r>
      <w:r w:rsidRPr="00610749">
        <w:rPr>
          <w:i/>
          <w:lang w:val="da-DK"/>
        </w:rPr>
        <w:t>in vitro</w:t>
      </w:r>
      <w:r w:rsidRPr="00610749">
        <w:rPr>
          <w:lang w:val="da-DK"/>
        </w:rPr>
        <w:t xml:space="preserve"> cytoto</w:t>
      </w:r>
      <w:r w:rsidR="00735DFA" w:rsidRPr="00610749">
        <w:rPr>
          <w:lang w:val="da-DK"/>
        </w:rPr>
        <w:t xml:space="preserve">ksiske </w:t>
      </w:r>
      <w:r w:rsidR="00A156A7" w:rsidRPr="00610749">
        <w:rPr>
          <w:lang w:val="da-DK"/>
        </w:rPr>
        <w:t xml:space="preserve">analyser </w:t>
      </w:r>
      <w:r w:rsidR="00735DFA" w:rsidRPr="00610749">
        <w:rPr>
          <w:lang w:val="da-DK"/>
        </w:rPr>
        <w:t xml:space="preserve">viser, at </w:t>
      </w:r>
      <w:r w:rsidRPr="00610749">
        <w:rPr>
          <w:lang w:val="da-DK"/>
        </w:rPr>
        <w:t xml:space="preserve">DM1 </w:t>
      </w:r>
      <w:r w:rsidR="00735DFA" w:rsidRPr="00610749">
        <w:rPr>
          <w:lang w:val="da-DK"/>
        </w:rPr>
        <w:t>er</w:t>
      </w:r>
      <w:r w:rsidRPr="00610749">
        <w:rPr>
          <w:lang w:val="da-DK"/>
        </w:rPr>
        <w:t xml:space="preserve"> 20</w:t>
      </w:r>
      <w:r w:rsidRPr="00610749">
        <w:rPr>
          <w:lang w:val="da-DK"/>
        </w:rPr>
        <w:noBreakHyphen/>
        <w:t>200</w:t>
      </w:r>
      <w:ins w:id="1189" w:author="Author">
        <w:r w:rsidR="00F52AA6">
          <w:rPr>
            <w:lang w:val="da-DK"/>
          </w:rPr>
          <w:t> </w:t>
        </w:r>
      </w:ins>
      <w:del w:id="1190" w:author="Author">
        <w:r w:rsidRPr="00610749" w:rsidDel="00F52AA6">
          <w:rPr>
            <w:lang w:val="da-DK"/>
          </w:rPr>
          <w:delText xml:space="preserve"> </w:delText>
        </w:r>
      </w:del>
      <w:r w:rsidR="00735DFA" w:rsidRPr="00610749">
        <w:rPr>
          <w:lang w:val="da-DK"/>
        </w:rPr>
        <w:t xml:space="preserve">gange mere </w:t>
      </w:r>
      <w:r w:rsidRPr="00610749">
        <w:rPr>
          <w:lang w:val="da-DK"/>
        </w:rPr>
        <w:t>potent</w:t>
      </w:r>
      <w:r w:rsidR="00735DFA" w:rsidRPr="00610749">
        <w:rPr>
          <w:lang w:val="da-DK"/>
        </w:rPr>
        <w:t xml:space="preserve"> end </w:t>
      </w:r>
      <w:r w:rsidRPr="00610749">
        <w:rPr>
          <w:lang w:val="da-DK"/>
        </w:rPr>
        <w:t>taxane</w:t>
      </w:r>
      <w:r w:rsidR="00735DFA" w:rsidRPr="00610749">
        <w:rPr>
          <w:lang w:val="da-DK"/>
        </w:rPr>
        <w:t xml:space="preserve">r og </w:t>
      </w:r>
      <w:r w:rsidRPr="00610749">
        <w:rPr>
          <w:lang w:val="da-DK"/>
        </w:rPr>
        <w:t>vinca</w:t>
      </w:r>
      <w:r w:rsidR="00735DFA" w:rsidRPr="00610749">
        <w:rPr>
          <w:lang w:val="da-DK"/>
        </w:rPr>
        <w:t>-</w:t>
      </w:r>
      <w:r w:rsidRPr="00610749">
        <w:rPr>
          <w:lang w:val="da-DK"/>
        </w:rPr>
        <w:t>alkaloid</w:t>
      </w:r>
      <w:r w:rsidR="00735DFA" w:rsidRPr="00610749">
        <w:rPr>
          <w:lang w:val="da-DK"/>
        </w:rPr>
        <w:t>er</w:t>
      </w:r>
      <w:r w:rsidRPr="00610749">
        <w:rPr>
          <w:lang w:val="da-DK"/>
        </w:rPr>
        <w:t>.</w:t>
      </w:r>
      <w:del w:id="1191" w:author="Author">
        <w:r w:rsidRPr="00610749" w:rsidDel="00610749">
          <w:rPr>
            <w:lang w:val="da-DK"/>
          </w:rPr>
          <w:delText xml:space="preserve"> </w:delText>
        </w:r>
      </w:del>
    </w:p>
    <w:p w14:paraId="543308AC" w14:textId="77777777" w:rsidR="00516BDF" w:rsidRPr="00241406" w:rsidRDefault="00516BDF">
      <w:pPr>
        <w:ind w:left="426" w:hanging="426"/>
        <w:rPr>
          <w:lang w:val="da-DK"/>
        </w:rPr>
        <w:pPrChange w:id="1192" w:author="Author">
          <w:pPr>
            <w:ind w:left="567" w:hanging="567"/>
          </w:pPr>
        </w:pPrChange>
      </w:pPr>
    </w:p>
    <w:p w14:paraId="44E084CD" w14:textId="77777777" w:rsidR="00516BDF" w:rsidRPr="00610749" w:rsidRDefault="00516BDF">
      <w:pPr>
        <w:pStyle w:val="ListParagraph"/>
        <w:numPr>
          <w:ilvl w:val="0"/>
          <w:numId w:val="43"/>
        </w:numPr>
        <w:ind w:left="426" w:hanging="426"/>
        <w:rPr>
          <w:lang w:val="da-DK"/>
        </w:rPr>
        <w:pPrChange w:id="1193" w:author="Author">
          <w:pPr>
            <w:ind w:left="567" w:hanging="567"/>
          </w:pPr>
        </w:pPrChange>
      </w:pPr>
      <w:del w:id="1194" w:author="Author">
        <w:r w:rsidRPr="00610749" w:rsidDel="00610749">
          <w:rPr>
            <w:b/>
            <w:sz w:val="20"/>
            <w:lang w:val="da-DK"/>
          </w:rPr>
          <w:delText>●</w:delText>
        </w:r>
        <w:r w:rsidRPr="00610749" w:rsidDel="00610749">
          <w:rPr>
            <w:b/>
            <w:sz w:val="20"/>
            <w:lang w:val="da-DK"/>
          </w:rPr>
          <w:tab/>
        </w:r>
      </w:del>
      <w:r w:rsidRPr="00610749">
        <w:rPr>
          <w:lang w:val="da-DK"/>
        </w:rPr>
        <w:t>MCC</w:t>
      </w:r>
      <w:r w:rsidR="00241406" w:rsidRPr="00610749">
        <w:rPr>
          <w:lang w:val="da-DK"/>
        </w:rPr>
        <w:t>-</w:t>
      </w:r>
      <w:r w:rsidRPr="00610749">
        <w:rPr>
          <w:lang w:val="da-DK"/>
        </w:rPr>
        <w:t>linker</w:t>
      </w:r>
      <w:r w:rsidR="00DF1C96" w:rsidRPr="00610749">
        <w:rPr>
          <w:lang w:val="da-DK"/>
        </w:rPr>
        <w:t>en</w:t>
      </w:r>
      <w:r w:rsidRPr="00610749">
        <w:rPr>
          <w:lang w:val="da-DK"/>
        </w:rPr>
        <w:t xml:space="preserve"> </w:t>
      </w:r>
      <w:r w:rsidR="00241406" w:rsidRPr="00610749">
        <w:rPr>
          <w:lang w:val="da-DK"/>
        </w:rPr>
        <w:t xml:space="preserve">er </w:t>
      </w:r>
      <w:r w:rsidRPr="00610749">
        <w:rPr>
          <w:lang w:val="da-DK"/>
        </w:rPr>
        <w:t>designe</w:t>
      </w:r>
      <w:r w:rsidR="00241406" w:rsidRPr="00610749">
        <w:rPr>
          <w:lang w:val="da-DK"/>
        </w:rPr>
        <w:t xml:space="preserve">t til at begrænse </w:t>
      </w:r>
      <w:r w:rsidRPr="00610749">
        <w:rPr>
          <w:lang w:val="da-DK"/>
        </w:rPr>
        <w:t>systemi</w:t>
      </w:r>
      <w:r w:rsidR="00241406" w:rsidRPr="00610749">
        <w:rPr>
          <w:lang w:val="da-DK"/>
        </w:rPr>
        <w:t xml:space="preserve">sk frigørelse og øger målrettet afgivelse af </w:t>
      </w:r>
      <w:r w:rsidRPr="00610749">
        <w:rPr>
          <w:lang w:val="da-DK"/>
        </w:rPr>
        <w:t xml:space="preserve">DM1, </w:t>
      </w:r>
      <w:r w:rsidR="00A156A7" w:rsidRPr="00610749">
        <w:rPr>
          <w:lang w:val="da-DK"/>
        </w:rPr>
        <w:t>hvilket</w:t>
      </w:r>
      <w:r w:rsidR="00DE3564" w:rsidRPr="00610749">
        <w:rPr>
          <w:lang w:val="da-DK"/>
        </w:rPr>
        <w:t xml:space="preserve"> er </w:t>
      </w:r>
      <w:r w:rsidR="00241406" w:rsidRPr="00610749">
        <w:rPr>
          <w:lang w:val="da-DK"/>
        </w:rPr>
        <w:t xml:space="preserve">påvist ved meget lave niveauer af </w:t>
      </w:r>
      <w:r w:rsidRPr="00610749">
        <w:rPr>
          <w:lang w:val="da-DK"/>
        </w:rPr>
        <w:t>fr</w:t>
      </w:r>
      <w:r w:rsidR="00241406" w:rsidRPr="00610749">
        <w:rPr>
          <w:lang w:val="da-DK"/>
        </w:rPr>
        <w:t>it</w:t>
      </w:r>
      <w:r w:rsidRPr="00610749">
        <w:rPr>
          <w:lang w:val="da-DK"/>
        </w:rPr>
        <w:t xml:space="preserve"> DM1 i plasma.</w:t>
      </w:r>
      <w:del w:id="1195" w:author="Author">
        <w:r w:rsidRPr="00610749" w:rsidDel="00610749">
          <w:rPr>
            <w:lang w:val="da-DK"/>
          </w:rPr>
          <w:delText xml:space="preserve"> </w:delText>
        </w:r>
      </w:del>
    </w:p>
    <w:p w14:paraId="74538FE6" w14:textId="77777777" w:rsidR="00A77C18" w:rsidRPr="00241406" w:rsidRDefault="00A77C18" w:rsidP="007D4E6B">
      <w:pPr>
        <w:rPr>
          <w:i/>
          <w:lang w:val="da-DK"/>
        </w:rPr>
      </w:pPr>
    </w:p>
    <w:p w14:paraId="44C46C2E" w14:textId="77777777" w:rsidR="002F729B" w:rsidRPr="00BC1E1F" w:rsidRDefault="00241406" w:rsidP="007D4E6B">
      <w:pPr>
        <w:rPr>
          <w:b/>
          <w:u w:val="single"/>
          <w:lang w:val="da-DK"/>
        </w:rPr>
      </w:pPr>
      <w:r w:rsidRPr="00BC1E1F">
        <w:rPr>
          <w:u w:val="single"/>
          <w:lang w:val="da-DK"/>
        </w:rPr>
        <w:t>Klinisk effekt</w:t>
      </w:r>
      <w:r w:rsidR="00516BDF" w:rsidRPr="00BC1E1F">
        <w:rPr>
          <w:u w:val="single"/>
          <w:lang w:val="da-DK"/>
        </w:rPr>
        <w:t xml:space="preserve"> </w:t>
      </w:r>
    </w:p>
    <w:p w14:paraId="3E7703D7" w14:textId="77777777" w:rsidR="007D4E6B" w:rsidRPr="00BC1E1F" w:rsidRDefault="007D4E6B" w:rsidP="007D4E6B">
      <w:pPr>
        <w:rPr>
          <w:i/>
          <w:lang w:val="da-DK"/>
        </w:rPr>
      </w:pPr>
    </w:p>
    <w:p w14:paraId="76DB34DB" w14:textId="77777777" w:rsidR="002364AD" w:rsidRPr="00BC1E1F" w:rsidRDefault="00110C86" w:rsidP="002364AD">
      <w:pPr>
        <w:ind w:left="357" w:hanging="357"/>
        <w:rPr>
          <w:i/>
          <w:szCs w:val="22"/>
          <w:u w:val="single"/>
          <w:lang w:val="da-DK"/>
        </w:rPr>
      </w:pPr>
      <w:r w:rsidRPr="00BC1E1F">
        <w:rPr>
          <w:i/>
          <w:szCs w:val="22"/>
          <w:u w:val="single"/>
          <w:lang w:val="da-DK"/>
        </w:rPr>
        <w:t>Tidlig brystkræft</w:t>
      </w:r>
    </w:p>
    <w:p w14:paraId="5287A906" w14:textId="77777777" w:rsidR="002364AD" w:rsidRPr="00BC1E1F" w:rsidRDefault="002364AD" w:rsidP="002364AD">
      <w:pPr>
        <w:pStyle w:val="Paragraph"/>
        <w:spacing w:after="0" w:line="240" w:lineRule="auto"/>
        <w:rPr>
          <w:rFonts w:ascii="Times New Roman" w:hAnsi="Times New Roman"/>
          <w:sz w:val="22"/>
          <w:szCs w:val="22"/>
          <w:lang w:val="da-DK"/>
        </w:rPr>
      </w:pPr>
    </w:p>
    <w:p w14:paraId="396C2193" w14:textId="77777777" w:rsidR="00110C86" w:rsidRPr="00AC1A4C" w:rsidRDefault="002364AD" w:rsidP="002364AD">
      <w:pPr>
        <w:autoSpaceDE w:val="0"/>
        <w:autoSpaceDN w:val="0"/>
        <w:adjustRightInd w:val="0"/>
        <w:rPr>
          <w:i/>
          <w:szCs w:val="22"/>
          <w:lang w:val="da-DK"/>
          <w:rPrChange w:id="1196" w:author="Author">
            <w:rPr>
              <w:i/>
              <w:szCs w:val="22"/>
              <w:u w:val="single"/>
              <w:lang w:val="da-DK"/>
            </w:rPr>
          </w:rPrChange>
        </w:rPr>
      </w:pPr>
      <w:r w:rsidRPr="00AC1A4C">
        <w:rPr>
          <w:i/>
          <w:szCs w:val="22"/>
          <w:lang w:val="da-DK"/>
          <w:rPrChange w:id="1197" w:author="Author">
            <w:rPr>
              <w:i/>
              <w:szCs w:val="22"/>
              <w:u w:val="single"/>
              <w:lang w:val="da-DK"/>
            </w:rPr>
          </w:rPrChange>
        </w:rPr>
        <w:t>BO27938</w:t>
      </w:r>
      <w:ins w:id="1198" w:author="Author">
        <w:r w:rsidR="00F52AA6">
          <w:rPr>
            <w:i/>
            <w:szCs w:val="22"/>
            <w:lang w:val="da-DK"/>
          </w:rPr>
          <w:t> </w:t>
        </w:r>
      </w:ins>
      <w:del w:id="1199" w:author="Author">
        <w:r w:rsidRPr="00AC1A4C" w:rsidDel="00F52AA6">
          <w:rPr>
            <w:i/>
            <w:szCs w:val="22"/>
            <w:lang w:val="da-DK"/>
            <w:rPrChange w:id="1200" w:author="Author">
              <w:rPr>
                <w:i/>
                <w:szCs w:val="22"/>
                <w:u w:val="single"/>
                <w:lang w:val="da-DK"/>
              </w:rPr>
            </w:rPrChange>
          </w:rPr>
          <w:delText xml:space="preserve"> </w:delText>
        </w:r>
      </w:del>
      <w:r w:rsidRPr="00AC1A4C">
        <w:rPr>
          <w:i/>
          <w:szCs w:val="22"/>
          <w:lang w:val="da-DK"/>
          <w:rPrChange w:id="1201" w:author="Author">
            <w:rPr>
              <w:i/>
              <w:szCs w:val="22"/>
              <w:u w:val="single"/>
              <w:lang w:val="da-DK"/>
            </w:rPr>
          </w:rPrChange>
        </w:rPr>
        <w:t>(KATHERINE)</w:t>
      </w:r>
      <w:del w:id="1202" w:author="Author">
        <w:r w:rsidRPr="00AC1A4C" w:rsidDel="00F52AA6">
          <w:rPr>
            <w:i/>
            <w:szCs w:val="22"/>
            <w:lang w:val="da-DK"/>
            <w:rPrChange w:id="1203" w:author="Author">
              <w:rPr>
                <w:i/>
                <w:szCs w:val="22"/>
                <w:u w:val="single"/>
                <w:lang w:val="da-DK"/>
              </w:rPr>
            </w:rPrChange>
          </w:rPr>
          <w:delText xml:space="preserve"> </w:delText>
        </w:r>
      </w:del>
    </w:p>
    <w:p w14:paraId="0450C871" w14:textId="77777777" w:rsidR="002364AD" w:rsidRPr="00512DF6" w:rsidRDefault="002364AD" w:rsidP="002364AD">
      <w:pPr>
        <w:autoSpaceDE w:val="0"/>
        <w:autoSpaceDN w:val="0"/>
        <w:adjustRightInd w:val="0"/>
        <w:rPr>
          <w:szCs w:val="22"/>
          <w:lang w:val="da-DK"/>
        </w:rPr>
      </w:pPr>
      <w:r w:rsidRPr="00AC1A4C">
        <w:rPr>
          <w:szCs w:val="22"/>
          <w:lang w:val="da-DK"/>
          <w:rPrChange w:id="1204" w:author="Author">
            <w:rPr>
              <w:i/>
              <w:iCs/>
              <w:szCs w:val="22"/>
              <w:u w:val="single"/>
              <w:lang w:val="da-DK"/>
            </w:rPr>
          </w:rPrChange>
        </w:rPr>
        <w:t>BO27938</w:t>
      </w:r>
      <w:ins w:id="1205" w:author="Author">
        <w:r w:rsidR="00F52AA6">
          <w:rPr>
            <w:szCs w:val="22"/>
            <w:lang w:val="da-DK"/>
          </w:rPr>
          <w:t> </w:t>
        </w:r>
      </w:ins>
      <w:del w:id="1206" w:author="Author">
        <w:r w:rsidRPr="00AC1A4C" w:rsidDel="00F52AA6">
          <w:rPr>
            <w:szCs w:val="22"/>
            <w:lang w:val="da-DK"/>
            <w:rPrChange w:id="1207" w:author="Author">
              <w:rPr>
                <w:i/>
                <w:iCs/>
                <w:szCs w:val="22"/>
                <w:u w:val="single"/>
                <w:lang w:val="da-DK"/>
              </w:rPr>
            </w:rPrChange>
          </w:rPr>
          <w:delText xml:space="preserve"> </w:delText>
        </w:r>
      </w:del>
      <w:r w:rsidRPr="00AC1A4C">
        <w:rPr>
          <w:szCs w:val="22"/>
          <w:lang w:val="da-DK"/>
          <w:rPrChange w:id="1208" w:author="Author">
            <w:rPr>
              <w:i/>
              <w:iCs/>
              <w:szCs w:val="22"/>
              <w:u w:val="single"/>
              <w:lang w:val="da-DK"/>
            </w:rPr>
          </w:rPrChange>
        </w:rPr>
        <w:t>(</w:t>
      </w:r>
      <w:r w:rsidRPr="00AC1A4C">
        <w:rPr>
          <w:szCs w:val="22"/>
          <w:lang w:val="da-DK"/>
          <w:rPrChange w:id="1209" w:author="Author">
            <w:rPr>
              <w:i/>
              <w:szCs w:val="22"/>
              <w:u w:val="single"/>
              <w:lang w:val="da-DK"/>
            </w:rPr>
          </w:rPrChange>
        </w:rPr>
        <w:t>KATHERINE</w:t>
      </w:r>
      <w:r w:rsidRPr="00AC1A4C">
        <w:rPr>
          <w:szCs w:val="22"/>
          <w:lang w:val="da-DK"/>
          <w:rPrChange w:id="1210" w:author="Author">
            <w:rPr>
              <w:i/>
              <w:iCs/>
              <w:szCs w:val="22"/>
              <w:u w:val="single"/>
              <w:lang w:val="da-DK"/>
            </w:rPr>
          </w:rPrChange>
        </w:rPr>
        <w:t>)</w:t>
      </w:r>
      <w:r w:rsidRPr="00F52AA6">
        <w:rPr>
          <w:szCs w:val="22"/>
          <w:lang w:val="da-DK"/>
        </w:rPr>
        <w:t> </w:t>
      </w:r>
      <w:r w:rsidR="00BC1E1F">
        <w:rPr>
          <w:szCs w:val="22"/>
          <w:lang w:val="da-DK"/>
        </w:rPr>
        <w:t>er</w:t>
      </w:r>
      <w:r w:rsidR="00110C86" w:rsidRPr="00512DF6">
        <w:rPr>
          <w:szCs w:val="22"/>
          <w:lang w:val="da-DK"/>
        </w:rPr>
        <w:t xml:space="preserve"> et </w:t>
      </w:r>
      <w:r w:rsidRPr="00512DF6">
        <w:rPr>
          <w:szCs w:val="22"/>
          <w:lang w:val="da-DK"/>
        </w:rPr>
        <w:t>randomi</w:t>
      </w:r>
      <w:r w:rsidR="00110C86" w:rsidRPr="00512DF6">
        <w:rPr>
          <w:szCs w:val="22"/>
          <w:lang w:val="da-DK"/>
        </w:rPr>
        <w:t>seret,</w:t>
      </w:r>
      <w:del w:id="1211" w:author="Author">
        <w:r w:rsidR="00110C86" w:rsidRPr="00512DF6" w:rsidDel="00350543">
          <w:rPr>
            <w:szCs w:val="22"/>
            <w:lang w:val="da-DK"/>
          </w:rPr>
          <w:delText xml:space="preserve"> ublindet,</w:delText>
        </w:r>
      </w:del>
      <w:r w:rsidR="00110C86" w:rsidRPr="00512DF6">
        <w:rPr>
          <w:szCs w:val="22"/>
          <w:lang w:val="da-DK"/>
        </w:rPr>
        <w:t xml:space="preserve"> </w:t>
      </w:r>
      <w:r w:rsidRPr="00512DF6">
        <w:rPr>
          <w:szCs w:val="22"/>
          <w:lang w:val="da-DK"/>
        </w:rPr>
        <w:t>multicenter</w:t>
      </w:r>
      <w:ins w:id="1212" w:author="Author">
        <w:r w:rsidR="00996857">
          <w:rPr>
            <w:szCs w:val="22"/>
            <w:lang w:val="da-DK"/>
          </w:rPr>
          <w:t>, åbent</w:t>
        </w:r>
        <w:r w:rsidR="00B305B9">
          <w:rPr>
            <w:szCs w:val="22"/>
            <w:lang w:val="da-DK"/>
          </w:rPr>
          <w:t xml:space="preserve"> </w:t>
        </w:r>
      </w:ins>
      <w:del w:id="1213" w:author="Author">
        <w:r w:rsidR="00110C86" w:rsidRPr="00512DF6" w:rsidDel="00B305B9">
          <w:rPr>
            <w:szCs w:val="22"/>
            <w:lang w:val="da-DK"/>
          </w:rPr>
          <w:delText>-</w:delText>
        </w:r>
      </w:del>
      <w:r w:rsidR="00110C86" w:rsidRPr="00512DF6">
        <w:rPr>
          <w:szCs w:val="22"/>
          <w:lang w:val="da-DK"/>
        </w:rPr>
        <w:t xml:space="preserve">studie </w:t>
      </w:r>
      <w:r w:rsidR="00BC1E1F">
        <w:rPr>
          <w:szCs w:val="22"/>
          <w:lang w:val="da-DK"/>
        </w:rPr>
        <w:t xml:space="preserve">med </w:t>
      </w:r>
      <w:r w:rsidRPr="00512DF6">
        <w:rPr>
          <w:szCs w:val="22"/>
          <w:lang w:val="da-DK"/>
        </w:rPr>
        <w:t>1</w:t>
      </w:r>
      <w:ins w:id="1214" w:author="Author">
        <w:r w:rsidR="007C2E15">
          <w:rPr>
            <w:szCs w:val="22"/>
            <w:lang w:val="da-DK"/>
          </w:rPr>
          <w:t>.</w:t>
        </w:r>
      </w:ins>
      <w:r w:rsidRPr="00512DF6">
        <w:rPr>
          <w:szCs w:val="22"/>
          <w:lang w:val="da-DK"/>
        </w:rPr>
        <w:t>486</w:t>
      </w:r>
      <w:ins w:id="1215" w:author="Author">
        <w:r w:rsidR="007C2E15">
          <w:rPr>
            <w:szCs w:val="22"/>
            <w:lang w:val="da-DK"/>
          </w:rPr>
          <w:t> </w:t>
        </w:r>
      </w:ins>
      <w:del w:id="1216" w:author="Author">
        <w:r w:rsidRPr="00512DF6" w:rsidDel="007C2E15">
          <w:rPr>
            <w:szCs w:val="22"/>
            <w:lang w:val="da-DK"/>
          </w:rPr>
          <w:delText xml:space="preserve"> </w:delText>
        </w:r>
      </w:del>
      <w:r w:rsidRPr="00512DF6">
        <w:rPr>
          <w:szCs w:val="22"/>
          <w:lang w:val="da-DK"/>
        </w:rPr>
        <w:t>patient</w:t>
      </w:r>
      <w:r w:rsidR="00110C86" w:rsidRPr="00512DF6">
        <w:rPr>
          <w:szCs w:val="22"/>
          <w:lang w:val="da-DK"/>
        </w:rPr>
        <w:t xml:space="preserve">er med </w:t>
      </w:r>
      <w:r w:rsidRPr="00512DF6">
        <w:rPr>
          <w:szCs w:val="22"/>
          <w:lang w:val="da-DK"/>
        </w:rPr>
        <w:t>HER2-positiv</w:t>
      </w:r>
      <w:r w:rsidR="00110C86" w:rsidRPr="00512DF6">
        <w:rPr>
          <w:szCs w:val="22"/>
          <w:lang w:val="da-DK"/>
        </w:rPr>
        <w:t xml:space="preserve"> tidlig brystkræft med invasiv </w:t>
      </w:r>
      <w:r w:rsidRPr="00512DF6">
        <w:rPr>
          <w:szCs w:val="22"/>
          <w:lang w:val="da-DK"/>
        </w:rPr>
        <w:t>residualtumor (patient</w:t>
      </w:r>
      <w:r w:rsidR="00110C86" w:rsidRPr="00512DF6">
        <w:rPr>
          <w:szCs w:val="22"/>
          <w:lang w:val="da-DK"/>
        </w:rPr>
        <w:t>er som ikke havde op</w:t>
      </w:r>
      <w:r w:rsidR="00490799">
        <w:rPr>
          <w:szCs w:val="22"/>
          <w:lang w:val="da-DK"/>
        </w:rPr>
        <w:t>nået</w:t>
      </w:r>
      <w:r w:rsidR="00110C86" w:rsidRPr="00512DF6">
        <w:rPr>
          <w:szCs w:val="22"/>
          <w:lang w:val="da-DK"/>
        </w:rPr>
        <w:t xml:space="preserve"> fuldstændigt </w:t>
      </w:r>
      <w:r w:rsidR="00512DF6">
        <w:rPr>
          <w:szCs w:val="22"/>
          <w:lang w:val="da-DK"/>
        </w:rPr>
        <w:t xml:space="preserve">patologisk </w:t>
      </w:r>
      <w:r w:rsidRPr="00512DF6">
        <w:rPr>
          <w:szCs w:val="22"/>
          <w:lang w:val="da-DK"/>
        </w:rPr>
        <w:t>respons (pCR)) </w:t>
      </w:r>
      <w:r w:rsidR="00110C86" w:rsidRPr="00512DF6">
        <w:rPr>
          <w:szCs w:val="22"/>
          <w:lang w:val="da-DK"/>
        </w:rPr>
        <w:t>i bryst og</w:t>
      </w:r>
      <w:r w:rsidRPr="00512DF6">
        <w:rPr>
          <w:szCs w:val="22"/>
          <w:lang w:val="da-DK"/>
        </w:rPr>
        <w:t>/</w:t>
      </w:r>
      <w:r w:rsidR="00110C86" w:rsidRPr="00512DF6">
        <w:rPr>
          <w:szCs w:val="22"/>
          <w:lang w:val="da-DK"/>
        </w:rPr>
        <w:t>elle</w:t>
      </w:r>
      <w:r w:rsidRPr="00512DF6">
        <w:rPr>
          <w:szCs w:val="22"/>
          <w:lang w:val="da-DK"/>
        </w:rPr>
        <w:t xml:space="preserve">r </w:t>
      </w:r>
      <w:r w:rsidR="00512DF6">
        <w:rPr>
          <w:szCs w:val="22"/>
          <w:lang w:val="da-DK"/>
        </w:rPr>
        <w:t>de aksillære lymfekirtler efter færdiggørelse a</w:t>
      </w:r>
      <w:r w:rsidR="00512DF6" w:rsidRPr="00512DF6">
        <w:rPr>
          <w:szCs w:val="22"/>
          <w:lang w:val="da-DK"/>
        </w:rPr>
        <w:t xml:space="preserve">f </w:t>
      </w:r>
      <w:r w:rsidR="00C30F59">
        <w:rPr>
          <w:szCs w:val="22"/>
          <w:lang w:val="da-DK"/>
        </w:rPr>
        <w:t>præ-operativ</w:t>
      </w:r>
      <w:r w:rsidRPr="00512DF6">
        <w:rPr>
          <w:szCs w:val="22"/>
          <w:lang w:val="da-DK"/>
        </w:rPr>
        <w:t xml:space="preserve"> systemi</w:t>
      </w:r>
      <w:r w:rsidR="00512DF6">
        <w:rPr>
          <w:szCs w:val="22"/>
          <w:lang w:val="da-DK"/>
        </w:rPr>
        <w:t>sk behandling inkluderende k</w:t>
      </w:r>
      <w:r w:rsidRPr="00512DF6">
        <w:rPr>
          <w:szCs w:val="22"/>
          <w:lang w:val="da-DK"/>
        </w:rPr>
        <w:t>emoterap</w:t>
      </w:r>
      <w:r w:rsidR="00512DF6">
        <w:rPr>
          <w:szCs w:val="22"/>
          <w:lang w:val="da-DK"/>
        </w:rPr>
        <w:t xml:space="preserve">i og </w:t>
      </w:r>
      <w:r w:rsidRPr="00512DF6">
        <w:rPr>
          <w:szCs w:val="22"/>
          <w:lang w:val="da-DK"/>
        </w:rPr>
        <w:t>HER2-</w:t>
      </w:r>
      <w:r w:rsidR="00512DF6">
        <w:rPr>
          <w:szCs w:val="22"/>
          <w:lang w:val="da-DK"/>
        </w:rPr>
        <w:t xml:space="preserve">rettet </w:t>
      </w:r>
      <w:r w:rsidR="00684F4B">
        <w:rPr>
          <w:szCs w:val="22"/>
          <w:lang w:val="da-DK"/>
        </w:rPr>
        <w:t>behandling</w:t>
      </w:r>
      <w:r w:rsidRPr="00512DF6">
        <w:rPr>
          <w:szCs w:val="22"/>
          <w:lang w:val="da-DK"/>
        </w:rPr>
        <w:t>. Patient</w:t>
      </w:r>
      <w:r w:rsidR="00512DF6" w:rsidRPr="00512DF6">
        <w:rPr>
          <w:szCs w:val="22"/>
          <w:lang w:val="da-DK"/>
        </w:rPr>
        <w:t xml:space="preserve">erne kunne have fået mere end </w:t>
      </w:r>
      <w:r w:rsidR="00512DF6">
        <w:rPr>
          <w:szCs w:val="22"/>
          <w:lang w:val="da-DK"/>
        </w:rPr>
        <w:t xml:space="preserve">én </w:t>
      </w:r>
      <w:r w:rsidRPr="00512DF6">
        <w:rPr>
          <w:szCs w:val="22"/>
          <w:lang w:val="da-DK"/>
        </w:rPr>
        <w:t>HER2-</w:t>
      </w:r>
      <w:r w:rsidR="00512DF6">
        <w:rPr>
          <w:szCs w:val="22"/>
          <w:lang w:val="da-DK"/>
        </w:rPr>
        <w:t>rettet behandling</w:t>
      </w:r>
      <w:r w:rsidRPr="00512DF6">
        <w:rPr>
          <w:szCs w:val="22"/>
          <w:lang w:val="da-DK"/>
        </w:rPr>
        <w:t>. Patient</w:t>
      </w:r>
      <w:r w:rsidR="00512DF6" w:rsidRPr="00512DF6">
        <w:rPr>
          <w:szCs w:val="22"/>
          <w:lang w:val="da-DK"/>
        </w:rPr>
        <w:t xml:space="preserve">erne fik strålebehandling og/eller </w:t>
      </w:r>
      <w:r w:rsidRPr="00512DF6">
        <w:rPr>
          <w:szCs w:val="22"/>
          <w:lang w:val="da-DK"/>
        </w:rPr>
        <w:t>hormonterap</w:t>
      </w:r>
      <w:r w:rsidR="00512DF6" w:rsidRPr="00512DF6">
        <w:rPr>
          <w:szCs w:val="22"/>
          <w:lang w:val="da-DK"/>
        </w:rPr>
        <w:t>i samtidig med forsøgsbehandlingen i overensstemmelse med lokale retningslinjer</w:t>
      </w:r>
      <w:r w:rsidRPr="00512DF6">
        <w:rPr>
          <w:szCs w:val="22"/>
          <w:lang w:val="da-DK"/>
        </w:rPr>
        <w:t xml:space="preserve">. </w:t>
      </w:r>
      <w:r w:rsidR="00512DF6">
        <w:rPr>
          <w:szCs w:val="22"/>
          <w:lang w:val="da-DK"/>
        </w:rPr>
        <w:t xml:space="preserve">Der blev taget biopsier fra brysttumoren med henblik på at påvise </w:t>
      </w:r>
      <w:r w:rsidRPr="00512DF6">
        <w:rPr>
          <w:szCs w:val="22"/>
          <w:lang w:val="da-DK"/>
        </w:rPr>
        <w:t>HER2</w:t>
      </w:r>
      <w:r w:rsidR="00512DF6" w:rsidRPr="00512DF6">
        <w:rPr>
          <w:szCs w:val="22"/>
          <w:lang w:val="da-DK"/>
        </w:rPr>
        <w:t>-overeks</w:t>
      </w:r>
      <w:r w:rsidRPr="00512DF6">
        <w:rPr>
          <w:szCs w:val="22"/>
          <w:lang w:val="da-DK"/>
        </w:rPr>
        <w:t>pression</w:t>
      </w:r>
      <w:r w:rsidR="00512DF6">
        <w:rPr>
          <w:szCs w:val="22"/>
          <w:lang w:val="da-DK"/>
        </w:rPr>
        <w:t xml:space="preserve">, defineret som et </w:t>
      </w:r>
      <w:r w:rsidRPr="00512DF6">
        <w:rPr>
          <w:szCs w:val="22"/>
          <w:lang w:val="da-DK"/>
        </w:rPr>
        <w:t>3+ IHC</w:t>
      </w:r>
      <w:r w:rsidR="00512DF6">
        <w:rPr>
          <w:szCs w:val="22"/>
          <w:lang w:val="da-DK"/>
        </w:rPr>
        <w:t xml:space="preserve">- eller </w:t>
      </w:r>
      <w:r w:rsidRPr="00512DF6">
        <w:rPr>
          <w:szCs w:val="22"/>
          <w:lang w:val="da-DK"/>
        </w:rPr>
        <w:t>ISH</w:t>
      </w:r>
      <w:r w:rsidR="00512DF6">
        <w:rPr>
          <w:szCs w:val="22"/>
          <w:lang w:val="da-DK"/>
        </w:rPr>
        <w:t>-</w:t>
      </w:r>
      <w:r w:rsidRPr="00512DF6">
        <w:rPr>
          <w:szCs w:val="22"/>
          <w:lang w:val="da-DK"/>
        </w:rPr>
        <w:t>amplifi</w:t>
      </w:r>
      <w:r w:rsidR="00512DF6">
        <w:rPr>
          <w:szCs w:val="22"/>
          <w:lang w:val="da-DK"/>
        </w:rPr>
        <w:t>k</w:t>
      </w:r>
      <w:r w:rsidRPr="00512DF6">
        <w:rPr>
          <w:szCs w:val="22"/>
          <w:lang w:val="da-DK"/>
        </w:rPr>
        <w:t>ation</w:t>
      </w:r>
      <w:r w:rsidR="00512DF6">
        <w:rPr>
          <w:szCs w:val="22"/>
          <w:lang w:val="da-DK"/>
        </w:rPr>
        <w:t>s</w:t>
      </w:r>
      <w:r w:rsidRPr="00512DF6">
        <w:rPr>
          <w:szCs w:val="22"/>
          <w:lang w:val="da-DK"/>
        </w:rPr>
        <w:t>ratio ≥</w:t>
      </w:r>
      <w:ins w:id="1217" w:author="Author">
        <w:r w:rsidR="007C2E15">
          <w:rPr>
            <w:szCs w:val="22"/>
            <w:lang w:val="da-DK"/>
          </w:rPr>
          <w:t> </w:t>
        </w:r>
      </w:ins>
      <w:r w:rsidR="00512DF6" w:rsidRPr="00512DF6">
        <w:rPr>
          <w:szCs w:val="22"/>
          <w:lang w:val="da-DK"/>
        </w:rPr>
        <w:t>2</w:t>
      </w:r>
      <w:r w:rsidR="00512DF6">
        <w:rPr>
          <w:szCs w:val="22"/>
          <w:lang w:val="da-DK"/>
        </w:rPr>
        <w:t>,</w:t>
      </w:r>
      <w:r w:rsidRPr="00512DF6">
        <w:rPr>
          <w:szCs w:val="22"/>
          <w:lang w:val="da-DK"/>
        </w:rPr>
        <w:t>0</w:t>
      </w:r>
      <w:r w:rsidR="00512DF6">
        <w:rPr>
          <w:szCs w:val="22"/>
          <w:lang w:val="da-DK"/>
        </w:rPr>
        <w:t xml:space="preserve">, bestemt ved </w:t>
      </w:r>
      <w:r w:rsidRPr="00512DF6">
        <w:rPr>
          <w:szCs w:val="22"/>
          <w:lang w:val="da-DK"/>
        </w:rPr>
        <w:t>central</w:t>
      </w:r>
      <w:r w:rsidR="00512DF6">
        <w:rPr>
          <w:szCs w:val="22"/>
          <w:lang w:val="da-DK"/>
        </w:rPr>
        <w:t>t</w:t>
      </w:r>
      <w:r w:rsidRPr="00512DF6">
        <w:rPr>
          <w:szCs w:val="22"/>
          <w:lang w:val="da-DK"/>
        </w:rPr>
        <w:t xml:space="preserve"> laborator</w:t>
      </w:r>
      <w:r w:rsidR="00512DF6">
        <w:rPr>
          <w:szCs w:val="22"/>
          <w:lang w:val="da-DK"/>
        </w:rPr>
        <w:t>ium</w:t>
      </w:r>
      <w:r w:rsidRPr="00512DF6">
        <w:rPr>
          <w:szCs w:val="22"/>
          <w:lang w:val="da-DK"/>
        </w:rPr>
        <w:t xml:space="preserve">. </w:t>
      </w:r>
      <w:r w:rsidRPr="008E3CA2">
        <w:rPr>
          <w:szCs w:val="22"/>
          <w:lang w:val="da-DK"/>
        </w:rPr>
        <w:t>Patient</w:t>
      </w:r>
      <w:r w:rsidR="00512DF6" w:rsidRPr="008E3CA2">
        <w:rPr>
          <w:szCs w:val="22"/>
          <w:lang w:val="da-DK"/>
        </w:rPr>
        <w:t>erne</w:t>
      </w:r>
      <w:r w:rsidR="00490799">
        <w:rPr>
          <w:szCs w:val="22"/>
          <w:lang w:val="da-DK"/>
        </w:rPr>
        <w:t xml:space="preserve"> blev</w:t>
      </w:r>
      <w:r w:rsidR="00512DF6" w:rsidRPr="008E3CA2">
        <w:rPr>
          <w:szCs w:val="22"/>
          <w:lang w:val="da-DK"/>
        </w:rPr>
        <w:t xml:space="preserve"> </w:t>
      </w:r>
      <w:r w:rsidRPr="008E3CA2">
        <w:rPr>
          <w:szCs w:val="22"/>
          <w:lang w:val="da-DK"/>
        </w:rPr>
        <w:t>randomi</w:t>
      </w:r>
      <w:r w:rsidR="00512DF6" w:rsidRPr="008E3CA2">
        <w:rPr>
          <w:szCs w:val="22"/>
          <w:lang w:val="da-DK"/>
        </w:rPr>
        <w:t>sere</w:t>
      </w:r>
      <w:r w:rsidR="00490799">
        <w:rPr>
          <w:szCs w:val="22"/>
          <w:lang w:val="da-DK"/>
        </w:rPr>
        <w:t>t</w:t>
      </w:r>
      <w:r w:rsidR="00512DF6" w:rsidRPr="008E3CA2">
        <w:rPr>
          <w:szCs w:val="22"/>
          <w:lang w:val="da-DK"/>
        </w:rPr>
        <w:t xml:space="preserve"> </w:t>
      </w:r>
      <w:r w:rsidRPr="008E3CA2">
        <w:rPr>
          <w:szCs w:val="22"/>
          <w:lang w:val="da-DK"/>
        </w:rPr>
        <w:t>(1:1) t</w:t>
      </w:r>
      <w:r w:rsidR="00512DF6" w:rsidRPr="008E3CA2">
        <w:rPr>
          <w:szCs w:val="22"/>
          <w:lang w:val="da-DK"/>
        </w:rPr>
        <w:t xml:space="preserve">il </w:t>
      </w:r>
      <w:r w:rsidRPr="008E3CA2">
        <w:rPr>
          <w:szCs w:val="22"/>
          <w:lang w:val="da-DK"/>
        </w:rPr>
        <w:t xml:space="preserve">trastuzumab </w:t>
      </w:r>
      <w:r w:rsidR="00512DF6" w:rsidRPr="008E3CA2">
        <w:rPr>
          <w:szCs w:val="22"/>
          <w:lang w:val="da-DK"/>
        </w:rPr>
        <w:t>elle</w:t>
      </w:r>
      <w:r w:rsidRPr="008E3CA2">
        <w:rPr>
          <w:szCs w:val="22"/>
          <w:lang w:val="da-DK"/>
        </w:rPr>
        <w:t xml:space="preserve">r trastuzumabemtansin. </w:t>
      </w:r>
      <w:r w:rsidRPr="00512DF6">
        <w:rPr>
          <w:szCs w:val="22"/>
          <w:lang w:val="da-DK"/>
        </w:rPr>
        <w:t>Randomi</w:t>
      </w:r>
      <w:r w:rsidR="00512DF6" w:rsidRPr="00512DF6">
        <w:rPr>
          <w:szCs w:val="22"/>
          <w:lang w:val="da-DK"/>
        </w:rPr>
        <w:t>seringen var</w:t>
      </w:r>
      <w:r w:rsidRPr="00512DF6">
        <w:rPr>
          <w:szCs w:val="22"/>
          <w:lang w:val="da-DK"/>
        </w:rPr>
        <w:t xml:space="preserve"> stratifi</w:t>
      </w:r>
      <w:r w:rsidR="00512DF6" w:rsidRPr="00512DF6">
        <w:rPr>
          <w:szCs w:val="22"/>
          <w:lang w:val="da-DK"/>
        </w:rPr>
        <w:t xml:space="preserve">ceret efter klinisk stadie ved </w:t>
      </w:r>
      <w:r w:rsidRPr="00512DF6">
        <w:rPr>
          <w:szCs w:val="22"/>
          <w:lang w:val="da-DK"/>
        </w:rPr>
        <w:t>pr</w:t>
      </w:r>
      <w:r w:rsidR="00512DF6" w:rsidRPr="00512DF6">
        <w:rPr>
          <w:szCs w:val="22"/>
          <w:lang w:val="da-DK"/>
        </w:rPr>
        <w:t>æ</w:t>
      </w:r>
      <w:r w:rsidRPr="00512DF6">
        <w:rPr>
          <w:szCs w:val="22"/>
          <w:lang w:val="da-DK"/>
        </w:rPr>
        <w:t>sentation</w:t>
      </w:r>
      <w:r w:rsidR="00A75B62">
        <w:rPr>
          <w:szCs w:val="22"/>
          <w:lang w:val="da-DK"/>
        </w:rPr>
        <w:t xml:space="preserve"> (operabel </w:t>
      </w:r>
      <w:r w:rsidR="00A75B62" w:rsidRPr="00AC1A4C">
        <w:rPr>
          <w:i/>
          <w:iCs/>
          <w:szCs w:val="22"/>
          <w:lang w:val="da-DK"/>
          <w:rPrChange w:id="1218" w:author="Author">
            <w:rPr>
              <w:szCs w:val="22"/>
              <w:lang w:val="da-DK"/>
            </w:rPr>
          </w:rPrChange>
        </w:rPr>
        <w:t>vs.</w:t>
      </w:r>
      <w:r w:rsidR="00A75B62">
        <w:rPr>
          <w:szCs w:val="22"/>
          <w:lang w:val="da-DK"/>
        </w:rPr>
        <w:t xml:space="preserve"> inoperabel)</w:t>
      </w:r>
      <w:r w:rsidRPr="00512DF6">
        <w:rPr>
          <w:szCs w:val="22"/>
          <w:lang w:val="da-DK"/>
        </w:rPr>
        <w:t>, hormonreceptor</w:t>
      </w:r>
      <w:r w:rsidR="00512DF6" w:rsidRPr="00512DF6">
        <w:rPr>
          <w:szCs w:val="22"/>
          <w:lang w:val="da-DK"/>
        </w:rPr>
        <w:t xml:space="preserve">-status, </w:t>
      </w:r>
      <w:r w:rsidR="00C30F59">
        <w:rPr>
          <w:szCs w:val="22"/>
          <w:lang w:val="da-DK"/>
        </w:rPr>
        <w:t>præ-operativ</w:t>
      </w:r>
      <w:r w:rsidRPr="00512DF6">
        <w:rPr>
          <w:szCs w:val="22"/>
          <w:lang w:val="da-DK"/>
        </w:rPr>
        <w:t xml:space="preserve"> HER2-</w:t>
      </w:r>
      <w:r w:rsidR="00512DF6" w:rsidRPr="00512DF6">
        <w:rPr>
          <w:szCs w:val="22"/>
          <w:lang w:val="da-DK"/>
        </w:rPr>
        <w:t>rettet behandling</w:t>
      </w:r>
      <w:r w:rsidRPr="00512DF6">
        <w:rPr>
          <w:szCs w:val="22"/>
          <w:lang w:val="da-DK"/>
        </w:rPr>
        <w:t xml:space="preserve"> (trastuzumab, trastuzumab plus </w:t>
      </w:r>
      <w:r w:rsidR="00512DF6" w:rsidRPr="00512DF6">
        <w:rPr>
          <w:szCs w:val="22"/>
          <w:lang w:val="da-DK"/>
        </w:rPr>
        <w:t>yderligere</w:t>
      </w:r>
      <w:r w:rsidRPr="00512DF6">
        <w:rPr>
          <w:szCs w:val="22"/>
          <w:lang w:val="da-DK"/>
        </w:rPr>
        <w:t xml:space="preserve"> HER2-</w:t>
      </w:r>
      <w:r w:rsidR="00512DF6" w:rsidRPr="00512DF6">
        <w:rPr>
          <w:szCs w:val="22"/>
          <w:lang w:val="da-DK"/>
        </w:rPr>
        <w:t xml:space="preserve">rettet </w:t>
      </w:r>
      <w:r w:rsidR="00512DF6">
        <w:rPr>
          <w:szCs w:val="22"/>
          <w:lang w:val="da-DK"/>
        </w:rPr>
        <w:t>stof(fer)</w:t>
      </w:r>
      <w:r w:rsidR="00490799">
        <w:rPr>
          <w:szCs w:val="22"/>
          <w:lang w:val="da-DK"/>
        </w:rPr>
        <w:t>)</w:t>
      </w:r>
      <w:r w:rsidR="00512DF6">
        <w:rPr>
          <w:szCs w:val="22"/>
          <w:lang w:val="da-DK"/>
        </w:rPr>
        <w:t xml:space="preserve"> samt </w:t>
      </w:r>
      <w:r w:rsidRPr="00512DF6">
        <w:rPr>
          <w:szCs w:val="22"/>
          <w:lang w:val="da-DK"/>
        </w:rPr>
        <w:t>patologi</w:t>
      </w:r>
      <w:r w:rsidR="00512DF6">
        <w:rPr>
          <w:szCs w:val="22"/>
          <w:lang w:val="da-DK"/>
        </w:rPr>
        <w:t xml:space="preserve">sk </w:t>
      </w:r>
      <w:r w:rsidRPr="00512DF6">
        <w:rPr>
          <w:szCs w:val="22"/>
          <w:lang w:val="da-DK"/>
        </w:rPr>
        <w:t>nodalstatus evalu</w:t>
      </w:r>
      <w:r w:rsidR="00512DF6">
        <w:rPr>
          <w:szCs w:val="22"/>
          <w:lang w:val="da-DK"/>
        </w:rPr>
        <w:t>eret e</w:t>
      </w:r>
      <w:r w:rsidR="00512DF6" w:rsidRPr="00512DF6">
        <w:rPr>
          <w:szCs w:val="22"/>
          <w:lang w:val="da-DK"/>
        </w:rPr>
        <w:t xml:space="preserve">fter </w:t>
      </w:r>
      <w:r w:rsidR="00C30F59">
        <w:rPr>
          <w:szCs w:val="22"/>
          <w:lang w:val="da-DK"/>
        </w:rPr>
        <w:t>præ-operativ</w:t>
      </w:r>
      <w:r w:rsidR="00512DF6">
        <w:rPr>
          <w:szCs w:val="22"/>
          <w:lang w:val="da-DK"/>
        </w:rPr>
        <w:t xml:space="preserve"> behandling</w:t>
      </w:r>
      <w:r w:rsidRPr="00512DF6">
        <w:rPr>
          <w:szCs w:val="22"/>
          <w:lang w:val="da-DK"/>
        </w:rPr>
        <w:t>.</w:t>
      </w:r>
    </w:p>
    <w:p w14:paraId="2A2647D5" w14:textId="77777777" w:rsidR="002364AD" w:rsidRPr="00512DF6" w:rsidRDefault="002364AD" w:rsidP="002364AD">
      <w:pPr>
        <w:autoSpaceDE w:val="0"/>
        <w:autoSpaceDN w:val="0"/>
        <w:adjustRightInd w:val="0"/>
        <w:rPr>
          <w:szCs w:val="22"/>
          <w:lang w:val="da-DK" w:eastAsia="en-US"/>
        </w:rPr>
      </w:pPr>
    </w:p>
    <w:p w14:paraId="199E7360" w14:textId="77777777" w:rsidR="002364AD" w:rsidRDefault="002364AD" w:rsidP="002364AD">
      <w:pPr>
        <w:pStyle w:val="TextTi12"/>
        <w:spacing w:after="0"/>
        <w:rPr>
          <w:rFonts w:ascii="Times New Roman" w:hAnsi="Times New Roman"/>
          <w:sz w:val="22"/>
          <w:szCs w:val="22"/>
        </w:rPr>
      </w:pPr>
      <w:r>
        <w:rPr>
          <w:rFonts w:ascii="Times New Roman" w:hAnsi="Times New Roman"/>
          <w:sz w:val="22"/>
          <w:szCs w:val="22"/>
        </w:rPr>
        <w:lastRenderedPageBreak/>
        <w:t>T</w:t>
      </w:r>
      <w:r w:rsidRPr="00F55C5F">
        <w:rPr>
          <w:rFonts w:ascii="Times New Roman" w:hAnsi="Times New Roman"/>
          <w:sz w:val="22"/>
          <w:szCs w:val="22"/>
        </w:rPr>
        <w:t>rastuzumabemtansin</w:t>
      </w:r>
      <w:r w:rsidR="00063D40" w:rsidRPr="00063D40">
        <w:rPr>
          <w:rFonts w:ascii="Times New Roman" w:hAnsi="Times New Roman"/>
          <w:sz w:val="22"/>
          <w:szCs w:val="22"/>
          <w:lang w:val="da-DK"/>
        </w:rPr>
        <w:t xml:space="preserve"> blev givet </w:t>
      </w:r>
      <w:r w:rsidRPr="00090A7E">
        <w:rPr>
          <w:rFonts w:ascii="Times New Roman" w:hAnsi="Times New Roman"/>
          <w:sz w:val="22"/>
          <w:szCs w:val="22"/>
        </w:rPr>
        <w:t>intraven</w:t>
      </w:r>
      <w:r w:rsidR="00063D40" w:rsidRPr="00063D40">
        <w:rPr>
          <w:rFonts w:ascii="Times New Roman" w:hAnsi="Times New Roman"/>
          <w:sz w:val="22"/>
          <w:szCs w:val="22"/>
          <w:lang w:val="da-DK"/>
        </w:rPr>
        <w:t xml:space="preserve">øst, </w:t>
      </w:r>
      <w:del w:id="1219" w:author="Author">
        <w:r w:rsidR="00063D40" w:rsidDel="003027CB">
          <w:rPr>
            <w:rFonts w:ascii="Times New Roman" w:hAnsi="Times New Roman"/>
            <w:sz w:val="22"/>
            <w:szCs w:val="22"/>
          </w:rPr>
          <w:delText xml:space="preserve"> </w:delText>
        </w:r>
      </w:del>
      <w:r w:rsidR="00063D40">
        <w:rPr>
          <w:rFonts w:ascii="Times New Roman" w:hAnsi="Times New Roman"/>
          <w:sz w:val="22"/>
          <w:szCs w:val="22"/>
        </w:rPr>
        <w:t>3</w:t>
      </w:r>
      <w:r w:rsidR="00063D40" w:rsidRPr="00063D40">
        <w:rPr>
          <w:rFonts w:ascii="Times New Roman" w:hAnsi="Times New Roman"/>
          <w:sz w:val="22"/>
          <w:szCs w:val="22"/>
          <w:lang w:val="da-DK"/>
        </w:rPr>
        <w:t>,</w:t>
      </w:r>
      <w:r w:rsidRPr="00090A7E">
        <w:rPr>
          <w:rFonts w:ascii="Times New Roman" w:hAnsi="Times New Roman"/>
          <w:sz w:val="22"/>
          <w:szCs w:val="22"/>
        </w:rPr>
        <w:t>6</w:t>
      </w:r>
      <w:ins w:id="1220" w:author="Author">
        <w:r w:rsidR="003027CB">
          <w:rPr>
            <w:rFonts w:ascii="Times New Roman" w:hAnsi="Times New Roman"/>
            <w:sz w:val="22"/>
            <w:szCs w:val="22"/>
          </w:rPr>
          <w:t> </w:t>
        </w:r>
      </w:ins>
      <w:del w:id="1221" w:author="Author">
        <w:r w:rsidRPr="00090A7E" w:rsidDel="003027CB">
          <w:rPr>
            <w:rFonts w:ascii="Times New Roman" w:hAnsi="Times New Roman"/>
            <w:sz w:val="22"/>
            <w:szCs w:val="22"/>
          </w:rPr>
          <w:delText xml:space="preserve"> </w:delText>
        </w:r>
      </w:del>
      <w:r w:rsidRPr="00090A7E">
        <w:rPr>
          <w:rFonts w:ascii="Times New Roman" w:hAnsi="Times New Roman"/>
          <w:sz w:val="22"/>
          <w:szCs w:val="22"/>
        </w:rPr>
        <w:t xml:space="preserve">mg/kg </w:t>
      </w:r>
      <w:r w:rsidR="00063D40">
        <w:rPr>
          <w:rFonts w:ascii="Times New Roman" w:hAnsi="Times New Roman"/>
          <w:sz w:val="22"/>
          <w:szCs w:val="22"/>
          <w:lang w:val="da-DK"/>
        </w:rPr>
        <w:t xml:space="preserve">på </w:t>
      </w:r>
      <w:r w:rsidR="00011650">
        <w:rPr>
          <w:rFonts w:ascii="Times New Roman" w:hAnsi="Times New Roman"/>
          <w:sz w:val="22"/>
          <w:szCs w:val="22"/>
          <w:lang w:val="da-DK"/>
        </w:rPr>
        <w:t>d</w:t>
      </w:r>
      <w:r w:rsidRPr="00090A7E">
        <w:rPr>
          <w:rFonts w:ascii="Times New Roman" w:hAnsi="Times New Roman"/>
          <w:sz w:val="22"/>
          <w:szCs w:val="22"/>
        </w:rPr>
        <w:t>a</w:t>
      </w:r>
      <w:r w:rsidR="00063D40">
        <w:rPr>
          <w:rFonts w:ascii="Times New Roman" w:hAnsi="Times New Roman"/>
          <w:sz w:val="22"/>
          <w:szCs w:val="22"/>
          <w:lang w:val="da-DK"/>
        </w:rPr>
        <w:t>g</w:t>
      </w:r>
      <w:ins w:id="1222" w:author="Author">
        <w:r w:rsidR="003027CB">
          <w:rPr>
            <w:rFonts w:ascii="Times New Roman" w:hAnsi="Times New Roman"/>
            <w:sz w:val="22"/>
            <w:szCs w:val="22"/>
          </w:rPr>
          <w:t> </w:t>
        </w:r>
      </w:ins>
      <w:del w:id="1223" w:author="Author">
        <w:r w:rsidRPr="00090A7E" w:rsidDel="003027CB">
          <w:rPr>
            <w:rFonts w:ascii="Times New Roman" w:hAnsi="Times New Roman"/>
            <w:sz w:val="22"/>
            <w:szCs w:val="22"/>
          </w:rPr>
          <w:delText xml:space="preserve"> </w:delText>
        </w:r>
      </w:del>
      <w:r w:rsidRPr="00090A7E">
        <w:rPr>
          <w:rFonts w:ascii="Times New Roman" w:hAnsi="Times New Roman"/>
          <w:sz w:val="22"/>
          <w:szCs w:val="22"/>
        </w:rPr>
        <w:t xml:space="preserve">1 </w:t>
      </w:r>
      <w:r w:rsidR="00063D40">
        <w:rPr>
          <w:rFonts w:ascii="Times New Roman" w:hAnsi="Times New Roman"/>
          <w:sz w:val="22"/>
          <w:szCs w:val="22"/>
          <w:lang w:val="da-DK"/>
        </w:rPr>
        <w:t xml:space="preserve">i en </w:t>
      </w:r>
      <w:r w:rsidRPr="00090A7E">
        <w:rPr>
          <w:rFonts w:ascii="Times New Roman" w:hAnsi="Times New Roman"/>
          <w:sz w:val="22"/>
          <w:szCs w:val="22"/>
        </w:rPr>
        <w:t>21-da</w:t>
      </w:r>
      <w:r w:rsidR="00063D40">
        <w:rPr>
          <w:rFonts w:ascii="Times New Roman" w:hAnsi="Times New Roman"/>
          <w:sz w:val="22"/>
          <w:szCs w:val="22"/>
          <w:lang w:val="da-DK"/>
        </w:rPr>
        <w:t>ges serie</w:t>
      </w:r>
      <w:r w:rsidRPr="00090A7E">
        <w:rPr>
          <w:rFonts w:ascii="Times New Roman" w:hAnsi="Times New Roman"/>
          <w:sz w:val="22"/>
          <w:szCs w:val="22"/>
        </w:rPr>
        <w:t xml:space="preserve">. Trastuzumab </w:t>
      </w:r>
      <w:r w:rsidR="00063D40">
        <w:rPr>
          <w:rFonts w:ascii="Times New Roman" w:hAnsi="Times New Roman"/>
          <w:sz w:val="22"/>
          <w:szCs w:val="22"/>
          <w:lang w:val="da-DK"/>
        </w:rPr>
        <w:t xml:space="preserve">blev givet </w:t>
      </w:r>
      <w:r w:rsidRPr="00090A7E">
        <w:rPr>
          <w:rFonts w:ascii="Times New Roman" w:hAnsi="Times New Roman"/>
          <w:sz w:val="22"/>
          <w:szCs w:val="22"/>
        </w:rPr>
        <w:t>intraven</w:t>
      </w:r>
      <w:r w:rsidR="00063D40">
        <w:rPr>
          <w:rFonts w:ascii="Times New Roman" w:hAnsi="Times New Roman"/>
          <w:sz w:val="22"/>
          <w:szCs w:val="22"/>
          <w:lang w:val="da-DK"/>
        </w:rPr>
        <w:t>øst</w:t>
      </w:r>
      <w:r w:rsidR="00FB4643">
        <w:rPr>
          <w:rFonts w:ascii="Times New Roman" w:hAnsi="Times New Roman"/>
          <w:sz w:val="22"/>
          <w:szCs w:val="22"/>
          <w:lang w:val="da-DK"/>
        </w:rPr>
        <w:t xml:space="preserve">, </w:t>
      </w:r>
      <w:r w:rsidRPr="00090A7E">
        <w:rPr>
          <w:rFonts w:ascii="Times New Roman" w:hAnsi="Times New Roman"/>
          <w:sz w:val="22"/>
          <w:szCs w:val="22"/>
        </w:rPr>
        <w:t>6</w:t>
      </w:r>
      <w:ins w:id="1224" w:author="Author">
        <w:r w:rsidR="003027CB">
          <w:rPr>
            <w:rFonts w:ascii="Times New Roman" w:hAnsi="Times New Roman"/>
            <w:sz w:val="22"/>
            <w:szCs w:val="22"/>
          </w:rPr>
          <w:t> </w:t>
        </w:r>
      </w:ins>
      <w:del w:id="1225" w:author="Author">
        <w:r w:rsidRPr="00090A7E" w:rsidDel="003027CB">
          <w:rPr>
            <w:rFonts w:ascii="Times New Roman" w:hAnsi="Times New Roman"/>
            <w:sz w:val="22"/>
            <w:szCs w:val="22"/>
          </w:rPr>
          <w:delText xml:space="preserve"> </w:delText>
        </w:r>
      </w:del>
      <w:r w:rsidRPr="00090A7E">
        <w:rPr>
          <w:rFonts w:ascii="Times New Roman" w:hAnsi="Times New Roman"/>
          <w:sz w:val="22"/>
          <w:szCs w:val="22"/>
        </w:rPr>
        <w:t xml:space="preserve">mg/kg </w:t>
      </w:r>
      <w:r w:rsidR="00FB4643">
        <w:rPr>
          <w:rFonts w:ascii="Times New Roman" w:hAnsi="Times New Roman"/>
          <w:sz w:val="22"/>
          <w:szCs w:val="22"/>
          <w:lang w:val="da-DK"/>
        </w:rPr>
        <w:t xml:space="preserve">på </w:t>
      </w:r>
      <w:r w:rsidR="00011650">
        <w:rPr>
          <w:rFonts w:ascii="Times New Roman" w:hAnsi="Times New Roman"/>
          <w:sz w:val="22"/>
          <w:szCs w:val="22"/>
          <w:lang w:val="da-DK"/>
        </w:rPr>
        <w:t>d</w:t>
      </w:r>
      <w:r w:rsidRPr="00090A7E">
        <w:rPr>
          <w:rFonts w:ascii="Times New Roman" w:hAnsi="Times New Roman"/>
          <w:sz w:val="22"/>
          <w:szCs w:val="22"/>
        </w:rPr>
        <w:t>a</w:t>
      </w:r>
      <w:r w:rsidR="00FB4643">
        <w:rPr>
          <w:rFonts w:ascii="Times New Roman" w:hAnsi="Times New Roman"/>
          <w:sz w:val="22"/>
          <w:szCs w:val="22"/>
          <w:lang w:val="da-DK"/>
        </w:rPr>
        <w:t>g</w:t>
      </w:r>
      <w:ins w:id="1226" w:author="Author">
        <w:r w:rsidR="003027CB">
          <w:rPr>
            <w:rFonts w:ascii="Times New Roman" w:hAnsi="Times New Roman"/>
            <w:sz w:val="22"/>
            <w:szCs w:val="22"/>
          </w:rPr>
          <w:t> </w:t>
        </w:r>
      </w:ins>
      <w:del w:id="1227" w:author="Author">
        <w:r w:rsidRPr="00090A7E" w:rsidDel="003027CB">
          <w:rPr>
            <w:rFonts w:ascii="Times New Roman" w:hAnsi="Times New Roman"/>
            <w:sz w:val="22"/>
            <w:szCs w:val="22"/>
          </w:rPr>
          <w:delText xml:space="preserve"> </w:delText>
        </w:r>
      </w:del>
      <w:r w:rsidRPr="00090A7E">
        <w:rPr>
          <w:rFonts w:ascii="Times New Roman" w:hAnsi="Times New Roman"/>
          <w:sz w:val="22"/>
          <w:szCs w:val="22"/>
        </w:rPr>
        <w:t xml:space="preserve">1 </w:t>
      </w:r>
      <w:r w:rsidR="00FB4643">
        <w:rPr>
          <w:rFonts w:ascii="Times New Roman" w:hAnsi="Times New Roman"/>
          <w:sz w:val="22"/>
          <w:szCs w:val="22"/>
          <w:lang w:val="da-DK"/>
        </w:rPr>
        <w:t xml:space="preserve">i en </w:t>
      </w:r>
      <w:r w:rsidRPr="00090A7E">
        <w:rPr>
          <w:rFonts w:ascii="Times New Roman" w:hAnsi="Times New Roman"/>
          <w:sz w:val="22"/>
          <w:szCs w:val="22"/>
        </w:rPr>
        <w:t>21-da</w:t>
      </w:r>
      <w:r w:rsidR="00FB4643">
        <w:rPr>
          <w:rFonts w:ascii="Times New Roman" w:hAnsi="Times New Roman"/>
          <w:sz w:val="22"/>
          <w:szCs w:val="22"/>
          <w:lang w:val="da-DK"/>
        </w:rPr>
        <w:t>ges serie</w:t>
      </w:r>
      <w:r w:rsidRPr="00090A7E">
        <w:rPr>
          <w:rFonts w:ascii="Times New Roman" w:hAnsi="Times New Roman"/>
          <w:sz w:val="22"/>
          <w:szCs w:val="22"/>
        </w:rPr>
        <w:t>. Patient</w:t>
      </w:r>
      <w:r w:rsidR="00FB4643" w:rsidRPr="00FB4643">
        <w:rPr>
          <w:rFonts w:ascii="Times New Roman" w:hAnsi="Times New Roman"/>
          <w:sz w:val="22"/>
          <w:szCs w:val="22"/>
          <w:lang w:val="da-DK"/>
        </w:rPr>
        <w:t xml:space="preserve">erne blev behandlet med </w:t>
      </w:r>
      <w:r w:rsidR="00FB4643" w:rsidRPr="001844A2">
        <w:rPr>
          <w:rFonts w:ascii="Times New Roman" w:hAnsi="Times New Roman"/>
          <w:sz w:val="22"/>
          <w:szCs w:val="22"/>
          <w:lang w:val="da-DK"/>
        </w:rPr>
        <w:t>t</w:t>
      </w:r>
      <w:r w:rsidRPr="00F55C5F">
        <w:rPr>
          <w:rFonts w:ascii="Times New Roman" w:hAnsi="Times New Roman"/>
          <w:sz w:val="22"/>
          <w:szCs w:val="22"/>
        </w:rPr>
        <w:t>rastuzumabemtansin</w:t>
      </w:r>
      <w:r w:rsidR="00FB4643">
        <w:rPr>
          <w:rFonts w:ascii="Times New Roman" w:hAnsi="Times New Roman"/>
          <w:sz w:val="22"/>
          <w:szCs w:val="22"/>
          <w:lang w:val="da-DK"/>
        </w:rPr>
        <w:t xml:space="preserve"> eller </w:t>
      </w:r>
      <w:r w:rsidRPr="00090A7E">
        <w:rPr>
          <w:rFonts w:ascii="Times New Roman" w:hAnsi="Times New Roman"/>
          <w:sz w:val="22"/>
          <w:szCs w:val="22"/>
        </w:rPr>
        <w:t xml:space="preserve">trastuzumab </w:t>
      </w:r>
      <w:r w:rsidR="00011650">
        <w:rPr>
          <w:rFonts w:ascii="Times New Roman" w:hAnsi="Times New Roman"/>
          <w:sz w:val="22"/>
          <w:szCs w:val="22"/>
          <w:lang w:val="da-DK"/>
        </w:rPr>
        <w:t>ved</w:t>
      </w:r>
      <w:r w:rsidR="00FB4643">
        <w:rPr>
          <w:rFonts w:ascii="Times New Roman" w:hAnsi="Times New Roman"/>
          <w:sz w:val="22"/>
          <w:szCs w:val="22"/>
          <w:lang w:val="da-DK"/>
        </w:rPr>
        <w:t xml:space="preserve"> i alt </w:t>
      </w:r>
      <w:r w:rsidRPr="00090A7E">
        <w:rPr>
          <w:rFonts w:ascii="Times New Roman" w:hAnsi="Times New Roman"/>
          <w:sz w:val="22"/>
          <w:szCs w:val="22"/>
        </w:rPr>
        <w:t>14</w:t>
      </w:r>
      <w:ins w:id="1228" w:author="Author">
        <w:r w:rsidR="003027CB">
          <w:rPr>
            <w:rFonts w:ascii="Times New Roman" w:hAnsi="Times New Roman"/>
            <w:sz w:val="22"/>
            <w:szCs w:val="22"/>
            <w:lang w:val="da-DK"/>
          </w:rPr>
          <w:t> </w:t>
        </w:r>
      </w:ins>
      <w:del w:id="1229" w:author="Author">
        <w:r w:rsidR="00FB4643" w:rsidDel="003027CB">
          <w:rPr>
            <w:rFonts w:ascii="Times New Roman" w:hAnsi="Times New Roman"/>
            <w:sz w:val="22"/>
            <w:szCs w:val="22"/>
            <w:lang w:val="da-DK"/>
          </w:rPr>
          <w:delText xml:space="preserve"> </w:delText>
        </w:r>
      </w:del>
      <w:r w:rsidR="00FB4643">
        <w:rPr>
          <w:rFonts w:ascii="Times New Roman" w:hAnsi="Times New Roman"/>
          <w:sz w:val="22"/>
          <w:szCs w:val="22"/>
          <w:lang w:val="da-DK"/>
        </w:rPr>
        <w:t>serier, med mindre der var sygdomsrecidiv, samtykket blev trukket tilbage eller der opstod uacceptabel toksicitet, alt efter hvad der forekom først</w:t>
      </w:r>
      <w:r w:rsidRPr="00090A7E">
        <w:rPr>
          <w:rFonts w:ascii="Times New Roman" w:hAnsi="Times New Roman"/>
          <w:sz w:val="22"/>
          <w:szCs w:val="22"/>
        </w:rPr>
        <w:t>. Patient</w:t>
      </w:r>
      <w:r w:rsidR="00FB4643" w:rsidRPr="00FB4643">
        <w:rPr>
          <w:rFonts w:ascii="Times New Roman" w:hAnsi="Times New Roman"/>
          <w:sz w:val="22"/>
          <w:szCs w:val="22"/>
          <w:lang w:val="da-DK"/>
        </w:rPr>
        <w:t xml:space="preserve">er som fik seponeret </w:t>
      </w:r>
      <w:r w:rsidR="00FB4643" w:rsidRPr="001844A2">
        <w:rPr>
          <w:rFonts w:ascii="Times New Roman" w:hAnsi="Times New Roman"/>
          <w:sz w:val="22"/>
          <w:szCs w:val="22"/>
          <w:lang w:val="da-DK"/>
        </w:rPr>
        <w:t>t</w:t>
      </w:r>
      <w:r w:rsidRPr="00F55C5F">
        <w:rPr>
          <w:rFonts w:ascii="Times New Roman" w:hAnsi="Times New Roman"/>
          <w:sz w:val="22"/>
          <w:szCs w:val="22"/>
        </w:rPr>
        <w:t>rastuzumabemtansin</w:t>
      </w:r>
      <w:r w:rsidR="00FB4643">
        <w:rPr>
          <w:rFonts w:ascii="Times New Roman" w:hAnsi="Times New Roman"/>
          <w:sz w:val="22"/>
          <w:szCs w:val="22"/>
          <w:lang w:val="da-DK"/>
        </w:rPr>
        <w:t xml:space="preserve"> kunne gennemføre den planlagte forsøgsbehandling med op til </w:t>
      </w:r>
      <w:r w:rsidRPr="00090A7E">
        <w:rPr>
          <w:rFonts w:ascii="Times New Roman" w:hAnsi="Times New Roman"/>
          <w:sz w:val="22"/>
          <w:szCs w:val="22"/>
        </w:rPr>
        <w:t>14</w:t>
      </w:r>
      <w:ins w:id="1230" w:author="Author">
        <w:r w:rsidR="003027CB">
          <w:rPr>
            <w:rFonts w:ascii="Times New Roman" w:hAnsi="Times New Roman"/>
            <w:sz w:val="22"/>
            <w:szCs w:val="22"/>
            <w:lang w:val="da-DK"/>
          </w:rPr>
          <w:t> </w:t>
        </w:r>
      </w:ins>
      <w:del w:id="1231" w:author="Author">
        <w:r w:rsidR="00FB4643" w:rsidDel="003027CB">
          <w:rPr>
            <w:rFonts w:ascii="Times New Roman" w:hAnsi="Times New Roman"/>
            <w:sz w:val="22"/>
            <w:szCs w:val="22"/>
            <w:lang w:val="da-DK"/>
          </w:rPr>
          <w:delText xml:space="preserve"> </w:delText>
        </w:r>
      </w:del>
      <w:r w:rsidR="00FB4643">
        <w:rPr>
          <w:rFonts w:ascii="Times New Roman" w:hAnsi="Times New Roman"/>
          <w:sz w:val="22"/>
          <w:szCs w:val="22"/>
          <w:lang w:val="da-DK"/>
        </w:rPr>
        <w:t xml:space="preserve">serier af </w:t>
      </w:r>
      <w:r w:rsidRPr="00090A7E">
        <w:rPr>
          <w:rFonts w:ascii="Times New Roman" w:hAnsi="Times New Roman"/>
          <w:sz w:val="22"/>
          <w:szCs w:val="22"/>
        </w:rPr>
        <w:t>HER2-</w:t>
      </w:r>
      <w:r w:rsidR="00FB4643">
        <w:rPr>
          <w:rFonts w:ascii="Times New Roman" w:hAnsi="Times New Roman"/>
          <w:sz w:val="22"/>
          <w:szCs w:val="22"/>
          <w:lang w:val="da-DK"/>
        </w:rPr>
        <w:t>rettet behandling med t</w:t>
      </w:r>
      <w:r w:rsidRPr="00090A7E">
        <w:rPr>
          <w:rFonts w:ascii="Times New Roman" w:hAnsi="Times New Roman"/>
          <w:sz w:val="22"/>
          <w:szCs w:val="22"/>
        </w:rPr>
        <w:t>rastuzumab</w:t>
      </w:r>
      <w:r w:rsidR="00FB4643">
        <w:rPr>
          <w:rFonts w:ascii="Times New Roman" w:hAnsi="Times New Roman"/>
          <w:sz w:val="22"/>
          <w:szCs w:val="22"/>
          <w:lang w:val="da-DK"/>
        </w:rPr>
        <w:t>, hvis investigator vurderede, at det var hensigtsmæssigt i forhold til toksicitet</w:t>
      </w:r>
      <w:r w:rsidRPr="00090A7E">
        <w:rPr>
          <w:rFonts w:ascii="Times New Roman" w:hAnsi="Times New Roman"/>
          <w:sz w:val="22"/>
          <w:szCs w:val="22"/>
        </w:rPr>
        <w:t>.</w:t>
      </w:r>
    </w:p>
    <w:p w14:paraId="6EBCD7CE" w14:textId="77777777" w:rsidR="002364AD" w:rsidRPr="00090A7E" w:rsidRDefault="002364AD" w:rsidP="002364AD">
      <w:pPr>
        <w:pStyle w:val="TextTi12"/>
        <w:spacing w:after="0"/>
        <w:rPr>
          <w:rFonts w:ascii="Times New Roman" w:hAnsi="Times New Roman"/>
          <w:sz w:val="22"/>
          <w:szCs w:val="22"/>
        </w:rPr>
      </w:pPr>
    </w:p>
    <w:p w14:paraId="5DAFE0F0" w14:textId="77777777" w:rsidR="002364AD" w:rsidRDefault="00FB4643" w:rsidP="002364AD">
      <w:pPr>
        <w:pStyle w:val="TextTi12"/>
        <w:spacing w:after="0"/>
        <w:rPr>
          <w:rFonts w:ascii="Times New Roman" w:hAnsi="Times New Roman"/>
          <w:sz w:val="22"/>
          <w:szCs w:val="22"/>
        </w:rPr>
      </w:pPr>
      <w:r>
        <w:rPr>
          <w:rFonts w:ascii="Times New Roman" w:hAnsi="Times New Roman"/>
          <w:sz w:val="22"/>
          <w:szCs w:val="22"/>
          <w:lang w:val="da-DK"/>
        </w:rPr>
        <w:t>Det primære endepunkt i studiet var overlevelse uden i</w:t>
      </w:r>
      <w:r w:rsidR="002364AD" w:rsidRPr="00090A7E">
        <w:rPr>
          <w:rFonts w:ascii="Times New Roman" w:hAnsi="Times New Roman"/>
          <w:sz w:val="22"/>
          <w:szCs w:val="22"/>
        </w:rPr>
        <w:t>nvasiv</w:t>
      </w:r>
      <w:r>
        <w:rPr>
          <w:rFonts w:ascii="Times New Roman" w:hAnsi="Times New Roman"/>
          <w:sz w:val="22"/>
          <w:szCs w:val="22"/>
          <w:lang w:val="da-DK"/>
        </w:rPr>
        <w:t xml:space="preserve"> sygdom </w:t>
      </w:r>
      <w:r w:rsidR="002364AD" w:rsidRPr="00090A7E">
        <w:rPr>
          <w:rFonts w:ascii="Times New Roman" w:hAnsi="Times New Roman"/>
          <w:sz w:val="22"/>
          <w:szCs w:val="22"/>
        </w:rPr>
        <w:t>(IDFS). IDFS</w:t>
      </w:r>
      <w:r w:rsidRPr="00FB4643">
        <w:rPr>
          <w:rFonts w:ascii="Times New Roman" w:hAnsi="Times New Roman"/>
          <w:sz w:val="22"/>
          <w:szCs w:val="22"/>
          <w:lang w:val="da-DK"/>
        </w:rPr>
        <w:t xml:space="preserve"> defineres som tid fra randomiseringsdato til første </w:t>
      </w:r>
      <w:r w:rsidRPr="00232F09">
        <w:rPr>
          <w:rFonts w:ascii="Times New Roman" w:hAnsi="Times New Roman"/>
          <w:sz w:val="22"/>
          <w:szCs w:val="22"/>
          <w:lang w:val="da-DK"/>
        </w:rPr>
        <w:t xml:space="preserve">recidiv af </w:t>
      </w:r>
      <w:r w:rsidRPr="00FB4643">
        <w:rPr>
          <w:rFonts w:ascii="Times New Roman" w:hAnsi="Times New Roman"/>
          <w:sz w:val="22"/>
          <w:szCs w:val="22"/>
          <w:lang w:val="da-DK"/>
        </w:rPr>
        <w:t>i</w:t>
      </w:r>
      <w:r w:rsidR="002364AD" w:rsidRPr="00090A7E">
        <w:rPr>
          <w:rFonts w:ascii="Times New Roman" w:hAnsi="Times New Roman"/>
          <w:sz w:val="22"/>
          <w:szCs w:val="22"/>
        </w:rPr>
        <w:t>psilateral invasiv</w:t>
      </w:r>
      <w:r w:rsidRPr="00FB4643">
        <w:rPr>
          <w:rFonts w:ascii="Times New Roman" w:hAnsi="Times New Roman"/>
          <w:sz w:val="22"/>
          <w:szCs w:val="22"/>
          <w:lang w:val="da-DK"/>
        </w:rPr>
        <w:t xml:space="preserve"> </w:t>
      </w:r>
      <w:r w:rsidRPr="00232F09">
        <w:rPr>
          <w:rFonts w:ascii="Times New Roman" w:hAnsi="Times New Roman"/>
          <w:sz w:val="22"/>
          <w:szCs w:val="22"/>
          <w:lang w:val="da-DK"/>
        </w:rPr>
        <w:t>bryst</w:t>
      </w:r>
      <w:r w:rsidR="002364AD" w:rsidRPr="00090A7E">
        <w:rPr>
          <w:rFonts w:ascii="Times New Roman" w:hAnsi="Times New Roman"/>
          <w:sz w:val="22"/>
          <w:szCs w:val="22"/>
        </w:rPr>
        <w:t xml:space="preserve">tumor, </w:t>
      </w:r>
      <w:r>
        <w:rPr>
          <w:rFonts w:ascii="Times New Roman" w:hAnsi="Times New Roman"/>
          <w:sz w:val="22"/>
          <w:szCs w:val="22"/>
          <w:lang w:val="da-DK"/>
        </w:rPr>
        <w:t xml:space="preserve">recidiv af </w:t>
      </w:r>
      <w:r w:rsidR="002364AD" w:rsidRPr="00090A7E">
        <w:rPr>
          <w:rFonts w:ascii="Times New Roman" w:hAnsi="Times New Roman"/>
          <w:sz w:val="22"/>
          <w:szCs w:val="22"/>
        </w:rPr>
        <w:t>ipsilateral</w:t>
      </w:r>
      <w:r>
        <w:rPr>
          <w:rFonts w:ascii="Times New Roman" w:hAnsi="Times New Roman"/>
          <w:sz w:val="22"/>
          <w:szCs w:val="22"/>
          <w:lang w:val="da-DK"/>
        </w:rPr>
        <w:t xml:space="preserve"> lokal eller </w:t>
      </w:r>
      <w:r w:rsidR="002364AD" w:rsidRPr="00090A7E">
        <w:rPr>
          <w:rFonts w:ascii="Times New Roman" w:hAnsi="Times New Roman"/>
          <w:sz w:val="22"/>
          <w:szCs w:val="22"/>
        </w:rPr>
        <w:t xml:space="preserve">regional </w:t>
      </w:r>
      <w:r>
        <w:rPr>
          <w:rFonts w:ascii="Times New Roman" w:hAnsi="Times New Roman"/>
          <w:sz w:val="22"/>
          <w:szCs w:val="22"/>
          <w:lang w:val="da-DK"/>
        </w:rPr>
        <w:t>brystkræft</w:t>
      </w:r>
      <w:r w:rsidR="002364AD" w:rsidRPr="00090A7E">
        <w:rPr>
          <w:rFonts w:ascii="Times New Roman" w:hAnsi="Times New Roman"/>
          <w:sz w:val="22"/>
          <w:szCs w:val="22"/>
        </w:rPr>
        <w:t>,</w:t>
      </w:r>
      <w:r>
        <w:rPr>
          <w:rFonts w:ascii="Times New Roman" w:hAnsi="Times New Roman"/>
          <w:sz w:val="22"/>
          <w:szCs w:val="22"/>
          <w:lang w:val="da-DK"/>
        </w:rPr>
        <w:t xml:space="preserve"> fjernrecidiv</w:t>
      </w:r>
      <w:r>
        <w:rPr>
          <w:rFonts w:ascii="Times New Roman" w:hAnsi="Times New Roman"/>
          <w:sz w:val="22"/>
          <w:szCs w:val="22"/>
        </w:rPr>
        <w:t xml:space="preserve">, </w:t>
      </w:r>
      <w:r>
        <w:rPr>
          <w:rFonts w:ascii="Times New Roman" w:hAnsi="Times New Roman"/>
          <w:sz w:val="22"/>
          <w:szCs w:val="22"/>
          <w:lang w:val="da-DK"/>
        </w:rPr>
        <w:t>k</w:t>
      </w:r>
      <w:r w:rsidR="002364AD" w:rsidRPr="00090A7E">
        <w:rPr>
          <w:rFonts w:ascii="Times New Roman" w:hAnsi="Times New Roman"/>
          <w:sz w:val="22"/>
          <w:szCs w:val="22"/>
        </w:rPr>
        <w:t>ontralateral invasiv</w:t>
      </w:r>
      <w:r>
        <w:rPr>
          <w:rFonts w:ascii="Times New Roman" w:hAnsi="Times New Roman"/>
          <w:sz w:val="22"/>
          <w:szCs w:val="22"/>
          <w:lang w:val="da-DK"/>
        </w:rPr>
        <w:t xml:space="preserve"> brystkræft eller død af enhver årsag</w:t>
      </w:r>
      <w:r w:rsidR="002364AD" w:rsidRPr="00090A7E">
        <w:rPr>
          <w:rFonts w:ascii="Times New Roman" w:hAnsi="Times New Roman"/>
          <w:sz w:val="22"/>
          <w:szCs w:val="22"/>
        </w:rPr>
        <w:t xml:space="preserve">. </w:t>
      </w:r>
      <w:r>
        <w:rPr>
          <w:rFonts w:ascii="Times New Roman" w:hAnsi="Times New Roman"/>
          <w:sz w:val="22"/>
          <w:szCs w:val="22"/>
          <w:lang w:val="da-DK"/>
        </w:rPr>
        <w:t xml:space="preserve">Yderligere endepunkter omfattede </w:t>
      </w:r>
      <w:r w:rsidR="002364AD" w:rsidRPr="00090A7E">
        <w:rPr>
          <w:rFonts w:ascii="Times New Roman" w:hAnsi="Times New Roman"/>
          <w:sz w:val="22"/>
          <w:szCs w:val="22"/>
        </w:rPr>
        <w:t>IDFS in</w:t>
      </w:r>
      <w:r>
        <w:rPr>
          <w:rFonts w:ascii="Times New Roman" w:hAnsi="Times New Roman"/>
          <w:sz w:val="22"/>
          <w:szCs w:val="22"/>
          <w:lang w:val="da-DK"/>
        </w:rPr>
        <w:t>klusive anden primær kræft (ikke bryst), sygdomsfri overlevelse</w:t>
      </w:r>
      <w:r w:rsidR="002364AD" w:rsidRPr="00090A7E">
        <w:rPr>
          <w:rFonts w:ascii="Times New Roman" w:hAnsi="Times New Roman"/>
          <w:sz w:val="22"/>
          <w:szCs w:val="22"/>
        </w:rPr>
        <w:t xml:space="preserve"> (DFS), </w:t>
      </w:r>
      <w:r w:rsidR="00C82A2C">
        <w:rPr>
          <w:rFonts w:ascii="Times New Roman" w:hAnsi="Times New Roman"/>
          <w:sz w:val="22"/>
          <w:szCs w:val="22"/>
        </w:rPr>
        <w:t>samlet overlevelse</w:t>
      </w:r>
      <w:r w:rsidR="002364AD" w:rsidRPr="00090A7E">
        <w:rPr>
          <w:rFonts w:ascii="Times New Roman" w:hAnsi="Times New Roman"/>
          <w:sz w:val="22"/>
          <w:szCs w:val="22"/>
        </w:rPr>
        <w:t xml:space="preserve"> (OS)</w:t>
      </w:r>
      <w:r>
        <w:rPr>
          <w:rFonts w:ascii="Times New Roman" w:hAnsi="Times New Roman"/>
          <w:sz w:val="22"/>
          <w:szCs w:val="22"/>
          <w:lang w:val="da-DK"/>
        </w:rPr>
        <w:t xml:space="preserve"> samt interval uden fjernrecidiv</w:t>
      </w:r>
      <w:r w:rsidR="002364AD" w:rsidRPr="00090A7E">
        <w:rPr>
          <w:rFonts w:ascii="Times New Roman" w:hAnsi="Times New Roman"/>
          <w:sz w:val="22"/>
          <w:szCs w:val="22"/>
        </w:rPr>
        <w:t xml:space="preserve"> (DRFI).</w:t>
      </w:r>
    </w:p>
    <w:p w14:paraId="3F552EA1" w14:textId="77777777" w:rsidR="002364AD" w:rsidRPr="00090A7E" w:rsidRDefault="002364AD" w:rsidP="002364AD">
      <w:pPr>
        <w:pStyle w:val="TextTi12"/>
        <w:spacing w:after="0"/>
        <w:rPr>
          <w:rFonts w:ascii="Times New Roman" w:hAnsi="Times New Roman"/>
          <w:sz w:val="22"/>
          <w:szCs w:val="22"/>
        </w:rPr>
      </w:pPr>
    </w:p>
    <w:p w14:paraId="41EAAF5A" w14:textId="77777777" w:rsidR="002364AD" w:rsidRPr="00EE529C" w:rsidRDefault="002364AD" w:rsidP="002364AD">
      <w:pPr>
        <w:pStyle w:val="TextTi12"/>
        <w:spacing w:after="0"/>
        <w:rPr>
          <w:rFonts w:ascii="Times New Roman" w:hAnsi="Times New Roman"/>
          <w:sz w:val="22"/>
          <w:szCs w:val="22"/>
          <w:lang w:val="da-DK"/>
        </w:rPr>
      </w:pPr>
      <w:r w:rsidRPr="00090A7E">
        <w:rPr>
          <w:rFonts w:ascii="Times New Roman" w:hAnsi="Times New Roman"/>
          <w:sz w:val="22"/>
          <w:szCs w:val="22"/>
        </w:rPr>
        <w:t>Patientdemogra</w:t>
      </w:r>
      <w:r w:rsidR="003A5F4A">
        <w:rPr>
          <w:rFonts w:ascii="Times New Roman" w:hAnsi="Times New Roman"/>
          <w:sz w:val="22"/>
          <w:szCs w:val="22"/>
          <w:lang w:val="da-DK"/>
        </w:rPr>
        <w:t xml:space="preserve">fi og tumorkarakteristika ved </w:t>
      </w:r>
      <w:r w:rsidRPr="00AC1A4C">
        <w:rPr>
          <w:rFonts w:ascii="Times New Roman" w:hAnsi="Times New Roman"/>
          <w:i/>
          <w:iCs/>
          <w:sz w:val="22"/>
          <w:szCs w:val="22"/>
          <w:rPrChange w:id="1232" w:author="Author">
            <w:rPr>
              <w:rFonts w:ascii="Times New Roman" w:hAnsi="Times New Roman"/>
              <w:sz w:val="22"/>
              <w:szCs w:val="22"/>
            </w:rPr>
          </w:rPrChange>
        </w:rPr>
        <w:t>baseline</w:t>
      </w:r>
      <w:r w:rsidR="003A5F4A">
        <w:rPr>
          <w:rFonts w:ascii="Times New Roman" w:hAnsi="Times New Roman"/>
          <w:sz w:val="22"/>
          <w:szCs w:val="22"/>
          <w:lang w:val="da-DK"/>
        </w:rPr>
        <w:t xml:space="preserve"> var </w:t>
      </w:r>
      <w:r w:rsidRPr="00090A7E">
        <w:rPr>
          <w:rFonts w:ascii="Times New Roman" w:hAnsi="Times New Roman"/>
          <w:sz w:val="22"/>
          <w:szCs w:val="22"/>
        </w:rPr>
        <w:t>balance</w:t>
      </w:r>
      <w:r w:rsidR="003A5F4A">
        <w:rPr>
          <w:rFonts w:ascii="Times New Roman" w:hAnsi="Times New Roman"/>
          <w:sz w:val="22"/>
          <w:szCs w:val="22"/>
          <w:lang w:val="da-DK"/>
        </w:rPr>
        <w:t xml:space="preserve">ret behandlingsarmene imellem. </w:t>
      </w:r>
      <w:r w:rsidR="003A5F4A" w:rsidRPr="003A5F4A">
        <w:rPr>
          <w:rFonts w:ascii="Times New Roman" w:hAnsi="Times New Roman"/>
          <w:sz w:val="22"/>
          <w:szCs w:val="22"/>
          <w:lang w:val="da-DK"/>
        </w:rPr>
        <w:t>M</w:t>
      </w:r>
      <w:r w:rsidRPr="00090A7E">
        <w:rPr>
          <w:rFonts w:ascii="Times New Roman" w:hAnsi="Times New Roman"/>
          <w:sz w:val="22"/>
          <w:szCs w:val="22"/>
        </w:rPr>
        <w:t>ediana</w:t>
      </w:r>
      <w:r w:rsidR="003A5F4A" w:rsidRPr="003A5F4A">
        <w:rPr>
          <w:rFonts w:ascii="Times New Roman" w:hAnsi="Times New Roman"/>
          <w:sz w:val="22"/>
          <w:szCs w:val="22"/>
          <w:lang w:val="da-DK"/>
        </w:rPr>
        <w:t xml:space="preserve">lderen var ca. </w:t>
      </w:r>
      <w:r w:rsidRPr="00090A7E">
        <w:rPr>
          <w:rFonts w:ascii="Times New Roman" w:hAnsi="Times New Roman"/>
          <w:sz w:val="22"/>
          <w:szCs w:val="22"/>
        </w:rPr>
        <w:t>49</w:t>
      </w:r>
      <w:ins w:id="1233" w:author="Author">
        <w:r w:rsidR="003027CB">
          <w:rPr>
            <w:rFonts w:ascii="Times New Roman" w:hAnsi="Times New Roman"/>
            <w:sz w:val="22"/>
            <w:szCs w:val="22"/>
            <w:lang w:val="da-DK"/>
          </w:rPr>
          <w:t> </w:t>
        </w:r>
      </w:ins>
      <w:del w:id="1234" w:author="Author">
        <w:r w:rsidR="003A5F4A" w:rsidRPr="003A5F4A" w:rsidDel="003027CB">
          <w:rPr>
            <w:rFonts w:ascii="Times New Roman" w:hAnsi="Times New Roman"/>
            <w:sz w:val="22"/>
            <w:szCs w:val="22"/>
            <w:lang w:val="da-DK"/>
          </w:rPr>
          <w:delText xml:space="preserve"> </w:delText>
        </w:r>
      </w:del>
      <w:r w:rsidR="003A5F4A" w:rsidRPr="003A5F4A">
        <w:rPr>
          <w:rFonts w:ascii="Times New Roman" w:hAnsi="Times New Roman"/>
          <w:sz w:val="22"/>
          <w:szCs w:val="22"/>
          <w:lang w:val="da-DK"/>
        </w:rPr>
        <w:t>år</w:t>
      </w:r>
      <w:r w:rsidRPr="00090A7E">
        <w:rPr>
          <w:rFonts w:ascii="Times New Roman" w:hAnsi="Times New Roman"/>
          <w:sz w:val="22"/>
          <w:szCs w:val="22"/>
        </w:rPr>
        <w:t xml:space="preserve"> (23-80</w:t>
      </w:r>
      <w:ins w:id="1235" w:author="Author">
        <w:r w:rsidR="003027CB">
          <w:rPr>
            <w:rFonts w:ascii="Times New Roman" w:hAnsi="Times New Roman"/>
            <w:sz w:val="22"/>
            <w:szCs w:val="22"/>
            <w:lang w:val="da-DK"/>
          </w:rPr>
          <w:t> </w:t>
        </w:r>
      </w:ins>
      <w:del w:id="1236" w:author="Author">
        <w:r w:rsidR="003A5F4A" w:rsidRPr="003A5F4A" w:rsidDel="003027CB">
          <w:rPr>
            <w:rFonts w:ascii="Times New Roman" w:hAnsi="Times New Roman"/>
            <w:sz w:val="22"/>
            <w:szCs w:val="22"/>
            <w:lang w:val="da-DK"/>
          </w:rPr>
          <w:delText xml:space="preserve"> </w:delText>
        </w:r>
      </w:del>
      <w:r w:rsidR="003A5F4A" w:rsidRPr="003A5F4A">
        <w:rPr>
          <w:rFonts w:ascii="Times New Roman" w:hAnsi="Times New Roman"/>
          <w:sz w:val="22"/>
          <w:szCs w:val="22"/>
          <w:lang w:val="da-DK"/>
        </w:rPr>
        <w:t>år</w:t>
      </w:r>
      <w:r w:rsidR="008E3CA2">
        <w:rPr>
          <w:rFonts w:ascii="Times New Roman" w:hAnsi="Times New Roman"/>
          <w:sz w:val="22"/>
          <w:szCs w:val="22"/>
        </w:rPr>
        <w:t>)</w:t>
      </w:r>
      <w:r w:rsidR="008E3CA2">
        <w:rPr>
          <w:rFonts w:ascii="Times New Roman" w:hAnsi="Times New Roman"/>
          <w:sz w:val="22"/>
          <w:szCs w:val="22"/>
          <w:lang w:val="da-DK"/>
        </w:rPr>
        <w:t>;</w:t>
      </w:r>
      <w:r w:rsidR="003A5F4A">
        <w:rPr>
          <w:rFonts w:ascii="Times New Roman" w:hAnsi="Times New Roman"/>
          <w:sz w:val="22"/>
          <w:szCs w:val="22"/>
        </w:rPr>
        <w:t xml:space="preserve"> 72</w:t>
      </w:r>
      <w:r w:rsidR="003A5F4A" w:rsidRPr="003A5F4A">
        <w:rPr>
          <w:rFonts w:ascii="Times New Roman" w:hAnsi="Times New Roman"/>
          <w:sz w:val="22"/>
          <w:szCs w:val="22"/>
          <w:lang w:val="da-DK"/>
        </w:rPr>
        <w:t>,</w:t>
      </w:r>
      <w:r w:rsidRPr="00090A7E">
        <w:rPr>
          <w:rFonts w:ascii="Times New Roman" w:hAnsi="Times New Roman"/>
          <w:sz w:val="22"/>
          <w:szCs w:val="22"/>
        </w:rPr>
        <w:t>8</w:t>
      </w:r>
      <w:ins w:id="1237" w:author="Author">
        <w:r w:rsidR="003027CB">
          <w:rPr>
            <w:rFonts w:ascii="Times New Roman" w:hAnsi="Times New Roman"/>
            <w:sz w:val="22"/>
            <w:szCs w:val="22"/>
          </w:rPr>
          <w:t> </w:t>
        </w:r>
      </w:ins>
      <w:r w:rsidRPr="00090A7E">
        <w:rPr>
          <w:rFonts w:ascii="Times New Roman" w:hAnsi="Times New Roman"/>
          <w:sz w:val="22"/>
          <w:szCs w:val="22"/>
        </w:rPr>
        <w:t xml:space="preserve">% </w:t>
      </w:r>
      <w:r w:rsidR="003A5F4A" w:rsidRPr="003A5F4A">
        <w:rPr>
          <w:rFonts w:ascii="Times New Roman" w:hAnsi="Times New Roman"/>
          <w:sz w:val="22"/>
          <w:szCs w:val="22"/>
          <w:lang w:val="da-DK"/>
        </w:rPr>
        <w:t>var hvide</w:t>
      </w:r>
      <w:r w:rsidR="003A5F4A">
        <w:rPr>
          <w:rFonts w:ascii="Times New Roman" w:hAnsi="Times New Roman"/>
          <w:sz w:val="22"/>
          <w:szCs w:val="22"/>
        </w:rPr>
        <w:t>, 8</w:t>
      </w:r>
      <w:r w:rsidR="003A5F4A" w:rsidRPr="003A5F4A">
        <w:rPr>
          <w:rFonts w:ascii="Times New Roman" w:hAnsi="Times New Roman"/>
          <w:sz w:val="22"/>
          <w:szCs w:val="22"/>
          <w:lang w:val="da-DK"/>
        </w:rPr>
        <w:t>,</w:t>
      </w:r>
      <w:r w:rsidRPr="00090A7E">
        <w:rPr>
          <w:rFonts w:ascii="Times New Roman" w:hAnsi="Times New Roman"/>
          <w:sz w:val="22"/>
          <w:szCs w:val="22"/>
        </w:rPr>
        <w:t>7</w:t>
      </w:r>
      <w:ins w:id="1238" w:author="Author">
        <w:r w:rsidR="00B327C1">
          <w:rPr>
            <w:rFonts w:ascii="Times New Roman" w:hAnsi="Times New Roman"/>
            <w:sz w:val="22"/>
            <w:szCs w:val="22"/>
          </w:rPr>
          <w:t> </w:t>
        </w:r>
      </w:ins>
      <w:r w:rsidRPr="00090A7E">
        <w:rPr>
          <w:rFonts w:ascii="Times New Roman" w:hAnsi="Times New Roman"/>
          <w:sz w:val="22"/>
          <w:szCs w:val="22"/>
        </w:rPr>
        <w:t xml:space="preserve">% </w:t>
      </w:r>
      <w:r w:rsidR="003A5F4A">
        <w:rPr>
          <w:rFonts w:ascii="Times New Roman" w:hAnsi="Times New Roman"/>
          <w:sz w:val="22"/>
          <w:szCs w:val="22"/>
          <w:lang w:val="da-DK"/>
        </w:rPr>
        <w:t>var a</w:t>
      </w:r>
      <w:r w:rsidRPr="00090A7E">
        <w:rPr>
          <w:rFonts w:ascii="Times New Roman" w:hAnsi="Times New Roman"/>
          <w:sz w:val="22"/>
          <w:szCs w:val="22"/>
        </w:rPr>
        <w:t>sia</w:t>
      </w:r>
      <w:r w:rsidR="003A5F4A">
        <w:rPr>
          <w:rFonts w:ascii="Times New Roman" w:hAnsi="Times New Roman"/>
          <w:sz w:val="22"/>
          <w:szCs w:val="22"/>
          <w:lang w:val="da-DK"/>
        </w:rPr>
        <w:t xml:space="preserve">ter og </w:t>
      </w:r>
      <w:r w:rsidR="003A5F4A">
        <w:rPr>
          <w:rFonts w:ascii="Times New Roman" w:hAnsi="Times New Roman"/>
          <w:sz w:val="22"/>
          <w:szCs w:val="22"/>
        </w:rPr>
        <w:t>2</w:t>
      </w:r>
      <w:r w:rsidR="003A5F4A">
        <w:rPr>
          <w:rFonts w:ascii="Times New Roman" w:hAnsi="Times New Roman"/>
          <w:sz w:val="22"/>
          <w:szCs w:val="22"/>
          <w:lang w:val="da-DK"/>
        </w:rPr>
        <w:t>,</w:t>
      </w:r>
      <w:r w:rsidRPr="00090A7E">
        <w:rPr>
          <w:rFonts w:ascii="Times New Roman" w:hAnsi="Times New Roman"/>
          <w:sz w:val="22"/>
          <w:szCs w:val="22"/>
        </w:rPr>
        <w:t>7</w:t>
      </w:r>
      <w:ins w:id="1239" w:author="Author">
        <w:r w:rsidR="00B327C1">
          <w:rPr>
            <w:rFonts w:ascii="Times New Roman" w:hAnsi="Times New Roman"/>
            <w:sz w:val="22"/>
            <w:szCs w:val="22"/>
          </w:rPr>
          <w:t> </w:t>
        </w:r>
      </w:ins>
      <w:r w:rsidRPr="00090A7E">
        <w:rPr>
          <w:rFonts w:ascii="Times New Roman" w:hAnsi="Times New Roman"/>
          <w:sz w:val="22"/>
          <w:szCs w:val="22"/>
        </w:rPr>
        <w:t xml:space="preserve">% </w:t>
      </w:r>
      <w:r w:rsidR="003A5F4A">
        <w:rPr>
          <w:rFonts w:ascii="Times New Roman" w:hAnsi="Times New Roman"/>
          <w:sz w:val="22"/>
          <w:szCs w:val="22"/>
          <w:lang w:val="da-DK"/>
        </w:rPr>
        <w:t>var sorte</w:t>
      </w:r>
      <w:r w:rsidR="00011650">
        <w:rPr>
          <w:rFonts w:ascii="Times New Roman" w:hAnsi="Times New Roman"/>
          <w:sz w:val="22"/>
          <w:szCs w:val="22"/>
          <w:lang w:val="da-DK"/>
        </w:rPr>
        <w:t xml:space="preserve"> eller afroamerikaner</w:t>
      </w:r>
      <w:r w:rsidRPr="00090A7E">
        <w:rPr>
          <w:rFonts w:ascii="Times New Roman" w:hAnsi="Times New Roman"/>
          <w:sz w:val="22"/>
          <w:szCs w:val="22"/>
        </w:rPr>
        <w:t>. All</w:t>
      </w:r>
      <w:r w:rsidR="003A5F4A" w:rsidRPr="008E3CA2">
        <w:rPr>
          <w:rFonts w:ascii="Times New Roman" w:hAnsi="Times New Roman"/>
          <w:sz w:val="22"/>
          <w:szCs w:val="22"/>
          <w:lang w:val="da-DK"/>
        </w:rPr>
        <w:t xml:space="preserve">e, bortset fra </w:t>
      </w:r>
      <w:r w:rsidRPr="00090A7E">
        <w:rPr>
          <w:rFonts w:ascii="Times New Roman" w:hAnsi="Times New Roman"/>
          <w:sz w:val="22"/>
          <w:szCs w:val="22"/>
        </w:rPr>
        <w:t>5</w:t>
      </w:r>
      <w:ins w:id="1240" w:author="Author">
        <w:r w:rsidR="00B327C1">
          <w:rPr>
            <w:rFonts w:ascii="Times New Roman" w:hAnsi="Times New Roman"/>
            <w:sz w:val="22"/>
            <w:szCs w:val="22"/>
          </w:rPr>
          <w:t> </w:t>
        </w:r>
      </w:ins>
      <w:del w:id="1241" w:author="Author">
        <w:r w:rsidRPr="00090A7E" w:rsidDel="00B327C1">
          <w:rPr>
            <w:rFonts w:ascii="Times New Roman" w:hAnsi="Times New Roman"/>
            <w:sz w:val="22"/>
            <w:szCs w:val="22"/>
          </w:rPr>
          <w:delText xml:space="preserve"> </w:delText>
        </w:r>
      </w:del>
      <w:r w:rsidRPr="00090A7E">
        <w:rPr>
          <w:rFonts w:ascii="Times New Roman" w:hAnsi="Times New Roman"/>
          <w:sz w:val="22"/>
          <w:szCs w:val="22"/>
        </w:rPr>
        <w:t>patient</w:t>
      </w:r>
      <w:r w:rsidR="003A5F4A" w:rsidRPr="008E3CA2">
        <w:rPr>
          <w:rFonts w:ascii="Times New Roman" w:hAnsi="Times New Roman"/>
          <w:sz w:val="22"/>
          <w:szCs w:val="22"/>
          <w:lang w:val="da-DK"/>
        </w:rPr>
        <w:t>er, var kvinder</w:t>
      </w:r>
      <w:r w:rsidR="00F81C0F">
        <w:rPr>
          <w:rFonts w:ascii="Times New Roman" w:hAnsi="Times New Roman"/>
          <w:sz w:val="22"/>
          <w:szCs w:val="22"/>
          <w:lang w:val="da-DK"/>
        </w:rPr>
        <w:t xml:space="preserve"> (3</w:t>
      </w:r>
      <w:ins w:id="1242" w:author="Author">
        <w:r w:rsidR="00B327C1">
          <w:rPr>
            <w:rFonts w:ascii="Times New Roman" w:hAnsi="Times New Roman"/>
            <w:sz w:val="22"/>
            <w:szCs w:val="22"/>
            <w:lang w:val="da-DK"/>
          </w:rPr>
          <w:t> </w:t>
        </w:r>
      </w:ins>
      <w:del w:id="1243" w:author="Author">
        <w:r w:rsidR="00F81C0F" w:rsidDel="00B327C1">
          <w:rPr>
            <w:rFonts w:ascii="Times New Roman" w:hAnsi="Times New Roman"/>
            <w:sz w:val="22"/>
            <w:szCs w:val="22"/>
            <w:lang w:val="da-DK"/>
          </w:rPr>
          <w:delText xml:space="preserve"> </w:delText>
        </w:r>
      </w:del>
      <w:r w:rsidR="00F81C0F">
        <w:rPr>
          <w:rFonts w:ascii="Times New Roman" w:hAnsi="Times New Roman"/>
          <w:sz w:val="22"/>
          <w:szCs w:val="22"/>
          <w:lang w:val="da-DK"/>
        </w:rPr>
        <w:t>mænd var inkluderet i trastuzumabarmen og 2 i trastuzumabemtansin armen)</w:t>
      </w:r>
      <w:r w:rsidRPr="00090A7E">
        <w:rPr>
          <w:rFonts w:ascii="Times New Roman" w:hAnsi="Times New Roman"/>
          <w:sz w:val="22"/>
          <w:szCs w:val="22"/>
        </w:rPr>
        <w:t xml:space="preserve">. </w:t>
      </w:r>
      <w:r w:rsidR="003A5F4A">
        <w:rPr>
          <w:rFonts w:ascii="Times New Roman" w:hAnsi="Times New Roman"/>
          <w:sz w:val="22"/>
          <w:szCs w:val="22"/>
        </w:rPr>
        <w:t>22</w:t>
      </w:r>
      <w:r w:rsidR="003A5F4A" w:rsidRPr="003A5F4A">
        <w:rPr>
          <w:rFonts w:ascii="Times New Roman" w:hAnsi="Times New Roman"/>
          <w:sz w:val="22"/>
          <w:szCs w:val="22"/>
          <w:lang w:val="da-DK"/>
        </w:rPr>
        <w:t>,</w:t>
      </w:r>
      <w:r w:rsidRPr="00090A7E">
        <w:rPr>
          <w:rFonts w:ascii="Times New Roman" w:hAnsi="Times New Roman"/>
          <w:sz w:val="22"/>
          <w:szCs w:val="22"/>
        </w:rPr>
        <w:t>5</w:t>
      </w:r>
      <w:ins w:id="1244" w:author="Author">
        <w:r w:rsidR="00B327C1">
          <w:rPr>
            <w:rFonts w:ascii="Times New Roman" w:hAnsi="Times New Roman"/>
            <w:sz w:val="22"/>
            <w:szCs w:val="22"/>
          </w:rPr>
          <w:t> </w:t>
        </w:r>
      </w:ins>
      <w:r w:rsidR="003A5F4A" w:rsidRPr="003A5F4A">
        <w:rPr>
          <w:rFonts w:ascii="Times New Roman" w:hAnsi="Times New Roman"/>
          <w:sz w:val="22"/>
          <w:szCs w:val="22"/>
          <w:lang w:val="da-DK"/>
        </w:rPr>
        <w:t xml:space="preserve">% af patienterne blev inkluderet i </w:t>
      </w:r>
      <w:r w:rsidRPr="00090A7E">
        <w:rPr>
          <w:rFonts w:ascii="Times New Roman" w:hAnsi="Times New Roman"/>
          <w:sz w:val="22"/>
          <w:szCs w:val="22"/>
        </w:rPr>
        <w:t>Nor</w:t>
      </w:r>
      <w:r w:rsidR="003A5F4A" w:rsidRPr="003A5F4A">
        <w:rPr>
          <w:rFonts w:ascii="Times New Roman" w:hAnsi="Times New Roman"/>
          <w:sz w:val="22"/>
          <w:szCs w:val="22"/>
          <w:lang w:val="da-DK"/>
        </w:rPr>
        <w:t>damerika</w:t>
      </w:r>
      <w:r w:rsidR="003A5F4A">
        <w:rPr>
          <w:rFonts w:ascii="Times New Roman" w:hAnsi="Times New Roman"/>
          <w:sz w:val="22"/>
          <w:szCs w:val="22"/>
        </w:rPr>
        <w:t>, 54</w:t>
      </w:r>
      <w:r w:rsidR="003A5F4A" w:rsidRPr="003A5F4A">
        <w:rPr>
          <w:rFonts w:ascii="Times New Roman" w:hAnsi="Times New Roman"/>
          <w:sz w:val="22"/>
          <w:szCs w:val="22"/>
          <w:lang w:val="da-DK"/>
        </w:rPr>
        <w:t>,</w:t>
      </w:r>
      <w:r w:rsidRPr="00090A7E">
        <w:rPr>
          <w:rFonts w:ascii="Times New Roman" w:hAnsi="Times New Roman"/>
          <w:sz w:val="22"/>
          <w:szCs w:val="22"/>
        </w:rPr>
        <w:t>2</w:t>
      </w:r>
      <w:ins w:id="1245" w:author="Author">
        <w:r w:rsidR="00B327C1">
          <w:rPr>
            <w:rFonts w:ascii="Times New Roman" w:hAnsi="Times New Roman"/>
            <w:sz w:val="22"/>
            <w:szCs w:val="22"/>
          </w:rPr>
          <w:t> </w:t>
        </w:r>
      </w:ins>
      <w:r w:rsidRPr="00090A7E">
        <w:rPr>
          <w:rFonts w:ascii="Times New Roman" w:hAnsi="Times New Roman"/>
          <w:sz w:val="22"/>
          <w:szCs w:val="22"/>
        </w:rPr>
        <w:t>% i Europ</w:t>
      </w:r>
      <w:r w:rsidR="003A5F4A">
        <w:rPr>
          <w:rFonts w:ascii="Times New Roman" w:hAnsi="Times New Roman"/>
          <w:sz w:val="22"/>
          <w:szCs w:val="22"/>
          <w:lang w:val="da-DK"/>
        </w:rPr>
        <w:t xml:space="preserve">a og </w:t>
      </w:r>
      <w:r w:rsidR="003A5F4A">
        <w:rPr>
          <w:rFonts w:ascii="Times New Roman" w:hAnsi="Times New Roman"/>
          <w:sz w:val="22"/>
          <w:szCs w:val="22"/>
        </w:rPr>
        <w:t>23</w:t>
      </w:r>
      <w:r w:rsidR="003A5F4A">
        <w:rPr>
          <w:rFonts w:ascii="Times New Roman" w:hAnsi="Times New Roman"/>
          <w:sz w:val="22"/>
          <w:szCs w:val="22"/>
          <w:lang w:val="da-DK"/>
        </w:rPr>
        <w:t>,</w:t>
      </w:r>
      <w:r w:rsidRPr="00090A7E" w:rsidDel="00972DB5">
        <w:rPr>
          <w:rFonts w:ascii="Times New Roman" w:hAnsi="Times New Roman"/>
          <w:sz w:val="22"/>
          <w:szCs w:val="22"/>
        </w:rPr>
        <w:t>3</w:t>
      </w:r>
      <w:ins w:id="1246" w:author="Author">
        <w:r w:rsidR="00B327C1">
          <w:rPr>
            <w:rFonts w:ascii="Times New Roman" w:hAnsi="Times New Roman"/>
            <w:sz w:val="22"/>
            <w:szCs w:val="22"/>
          </w:rPr>
          <w:t> </w:t>
        </w:r>
      </w:ins>
      <w:r w:rsidRPr="00090A7E">
        <w:rPr>
          <w:rFonts w:ascii="Times New Roman" w:hAnsi="Times New Roman"/>
          <w:sz w:val="22"/>
          <w:szCs w:val="22"/>
        </w:rPr>
        <w:t xml:space="preserve">% </w:t>
      </w:r>
      <w:r w:rsidR="003A5F4A">
        <w:rPr>
          <w:rFonts w:ascii="Times New Roman" w:hAnsi="Times New Roman"/>
          <w:sz w:val="22"/>
          <w:szCs w:val="22"/>
          <w:lang w:val="da-DK"/>
        </w:rPr>
        <w:t>i resten af verden</w:t>
      </w:r>
      <w:r w:rsidRPr="00090A7E">
        <w:rPr>
          <w:rFonts w:ascii="Times New Roman" w:hAnsi="Times New Roman"/>
          <w:sz w:val="22"/>
          <w:szCs w:val="22"/>
        </w:rPr>
        <w:t>. Tumorprognosti</w:t>
      </w:r>
      <w:r w:rsidR="003A5F4A" w:rsidRPr="003A5F4A">
        <w:rPr>
          <w:rFonts w:ascii="Times New Roman" w:hAnsi="Times New Roman"/>
          <w:sz w:val="22"/>
          <w:szCs w:val="22"/>
          <w:lang w:val="da-DK"/>
        </w:rPr>
        <w:t>ske k</w:t>
      </w:r>
      <w:r w:rsidRPr="00090A7E">
        <w:rPr>
          <w:rFonts w:ascii="Times New Roman" w:hAnsi="Times New Roman"/>
          <w:sz w:val="22"/>
          <w:szCs w:val="22"/>
        </w:rPr>
        <w:t>ara</w:t>
      </w:r>
      <w:r w:rsidR="003A5F4A">
        <w:rPr>
          <w:rFonts w:ascii="Times New Roman" w:hAnsi="Times New Roman"/>
          <w:sz w:val="22"/>
          <w:szCs w:val="22"/>
          <w:lang w:val="da-DK"/>
        </w:rPr>
        <w:t>k</w:t>
      </w:r>
      <w:r w:rsidRPr="00090A7E">
        <w:rPr>
          <w:rFonts w:ascii="Times New Roman" w:hAnsi="Times New Roman"/>
          <w:sz w:val="22"/>
          <w:szCs w:val="22"/>
        </w:rPr>
        <w:t>teristi</w:t>
      </w:r>
      <w:r w:rsidR="003A5F4A">
        <w:rPr>
          <w:rFonts w:ascii="Times New Roman" w:hAnsi="Times New Roman"/>
          <w:sz w:val="22"/>
          <w:szCs w:val="22"/>
          <w:lang w:val="da-DK"/>
        </w:rPr>
        <w:t xml:space="preserve">ka omfattede </w:t>
      </w:r>
      <w:r w:rsidRPr="00090A7E">
        <w:rPr>
          <w:rFonts w:ascii="Times New Roman" w:hAnsi="Times New Roman"/>
          <w:sz w:val="22"/>
          <w:szCs w:val="22"/>
        </w:rPr>
        <w:t>hormonreceptor</w:t>
      </w:r>
      <w:r w:rsidR="003A5F4A">
        <w:rPr>
          <w:rFonts w:ascii="Times New Roman" w:hAnsi="Times New Roman"/>
          <w:sz w:val="22"/>
          <w:szCs w:val="22"/>
          <w:lang w:val="da-DK"/>
        </w:rPr>
        <w:t>-</w:t>
      </w:r>
      <w:r w:rsidRPr="00090A7E">
        <w:rPr>
          <w:rFonts w:ascii="Times New Roman" w:hAnsi="Times New Roman"/>
          <w:sz w:val="22"/>
          <w:szCs w:val="22"/>
        </w:rPr>
        <w:t>status (positiv</w:t>
      </w:r>
      <w:r w:rsidR="003A5F4A">
        <w:rPr>
          <w:rFonts w:ascii="Times New Roman" w:hAnsi="Times New Roman"/>
          <w:sz w:val="22"/>
          <w:szCs w:val="22"/>
        </w:rPr>
        <w:t>: 72</w:t>
      </w:r>
      <w:r w:rsidR="003A5F4A">
        <w:rPr>
          <w:rFonts w:ascii="Times New Roman" w:hAnsi="Times New Roman"/>
          <w:sz w:val="22"/>
          <w:szCs w:val="22"/>
          <w:lang w:val="da-DK"/>
        </w:rPr>
        <w:t>,</w:t>
      </w:r>
      <w:r w:rsidRPr="00090A7E">
        <w:rPr>
          <w:rFonts w:ascii="Times New Roman" w:hAnsi="Times New Roman"/>
          <w:sz w:val="22"/>
          <w:szCs w:val="22"/>
        </w:rPr>
        <w:t>3</w:t>
      </w:r>
      <w:ins w:id="1247" w:author="Author">
        <w:r w:rsidR="00B327C1">
          <w:rPr>
            <w:rFonts w:ascii="Times New Roman" w:hAnsi="Times New Roman"/>
            <w:sz w:val="22"/>
            <w:szCs w:val="22"/>
          </w:rPr>
          <w:t> </w:t>
        </w:r>
      </w:ins>
      <w:r w:rsidRPr="00090A7E">
        <w:rPr>
          <w:rFonts w:ascii="Times New Roman" w:hAnsi="Times New Roman"/>
          <w:sz w:val="22"/>
          <w:szCs w:val="22"/>
        </w:rPr>
        <w:t>%, negativ</w:t>
      </w:r>
      <w:r w:rsidR="003A5F4A">
        <w:rPr>
          <w:rFonts w:ascii="Times New Roman" w:hAnsi="Times New Roman"/>
          <w:sz w:val="22"/>
          <w:szCs w:val="22"/>
        </w:rPr>
        <w:t>: 27</w:t>
      </w:r>
      <w:r w:rsidR="003A5F4A">
        <w:rPr>
          <w:rFonts w:ascii="Times New Roman" w:hAnsi="Times New Roman"/>
          <w:sz w:val="22"/>
          <w:szCs w:val="22"/>
          <w:lang w:val="da-DK"/>
        </w:rPr>
        <w:t>,</w:t>
      </w:r>
      <w:r w:rsidRPr="00090A7E">
        <w:rPr>
          <w:rFonts w:ascii="Times New Roman" w:hAnsi="Times New Roman"/>
          <w:sz w:val="22"/>
          <w:szCs w:val="22"/>
        </w:rPr>
        <w:t>7</w:t>
      </w:r>
      <w:ins w:id="1248" w:author="Author">
        <w:r w:rsidR="00B327C1">
          <w:rPr>
            <w:rFonts w:ascii="Times New Roman" w:hAnsi="Times New Roman"/>
            <w:sz w:val="22"/>
            <w:szCs w:val="22"/>
          </w:rPr>
          <w:t> </w:t>
        </w:r>
      </w:ins>
      <w:r w:rsidRPr="00090A7E">
        <w:rPr>
          <w:rFonts w:ascii="Times New Roman" w:hAnsi="Times New Roman"/>
          <w:sz w:val="22"/>
          <w:szCs w:val="22"/>
        </w:rPr>
        <w:t xml:space="preserve">%), </w:t>
      </w:r>
      <w:r w:rsidR="003A5F4A">
        <w:rPr>
          <w:rFonts w:ascii="Times New Roman" w:hAnsi="Times New Roman"/>
          <w:sz w:val="22"/>
          <w:szCs w:val="22"/>
          <w:lang w:val="da-DK"/>
        </w:rPr>
        <w:t xml:space="preserve">klinisk stadie ved </w:t>
      </w:r>
      <w:r w:rsidR="003A5F4A">
        <w:rPr>
          <w:rFonts w:ascii="Times New Roman" w:hAnsi="Times New Roman"/>
          <w:sz w:val="22"/>
          <w:szCs w:val="22"/>
        </w:rPr>
        <w:t>pr</w:t>
      </w:r>
      <w:r w:rsidR="003A5F4A">
        <w:rPr>
          <w:rFonts w:ascii="Times New Roman" w:hAnsi="Times New Roman"/>
          <w:sz w:val="22"/>
          <w:szCs w:val="22"/>
          <w:lang w:val="da-DK"/>
        </w:rPr>
        <w:t>æ</w:t>
      </w:r>
      <w:r w:rsidRPr="00090A7E">
        <w:rPr>
          <w:rFonts w:ascii="Times New Roman" w:hAnsi="Times New Roman"/>
          <w:sz w:val="22"/>
          <w:szCs w:val="22"/>
        </w:rPr>
        <w:t>sentation (inoperab</w:t>
      </w:r>
      <w:r w:rsidR="003A5F4A">
        <w:rPr>
          <w:rFonts w:ascii="Times New Roman" w:hAnsi="Times New Roman"/>
          <w:sz w:val="22"/>
          <w:szCs w:val="22"/>
          <w:lang w:val="da-DK"/>
        </w:rPr>
        <w:t>el</w:t>
      </w:r>
      <w:r w:rsidR="003A5F4A">
        <w:rPr>
          <w:rFonts w:ascii="Times New Roman" w:hAnsi="Times New Roman"/>
          <w:sz w:val="22"/>
          <w:szCs w:val="22"/>
        </w:rPr>
        <w:t>: 25</w:t>
      </w:r>
      <w:r w:rsidR="003A5F4A">
        <w:rPr>
          <w:rFonts w:ascii="Times New Roman" w:hAnsi="Times New Roman"/>
          <w:sz w:val="22"/>
          <w:szCs w:val="22"/>
          <w:lang w:val="da-DK"/>
        </w:rPr>
        <w:t>,</w:t>
      </w:r>
      <w:r w:rsidRPr="00090A7E">
        <w:rPr>
          <w:rFonts w:ascii="Times New Roman" w:hAnsi="Times New Roman"/>
          <w:sz w:val="22"/>
          <w:szCs w:val="22"/>
        </w:rPr>
        <w:t>3</w:t>
      </w:r>
      <w:ins w:id="1249" w:author="Author">
        <w:r w:rsidR="00B327C1">
          <w:rPr>
            <w:rFonts w:ascii="Times New Roman" w:hAnsi="Times New Roman"/>
            <w:sz w:val="22"/>
            <w:szCs w:val="22"/>
          </w:rPr>
          <w:t> </w:t>
        </w:r>
      </w:ins>
      <w:r w:rsidRPr="00090A7E">
        <w:rPr>
          <w:rFonts w:ascii="Times New Roman" w:hAnsi="Times New Roman"/>
          <w:sz w:val="22"/>
          <w:szCs w:val="22"/>
        </w:rPr>
        <w:t>%, operab</w:t>
      </w:r>
      <w:r w:rsidR="003A5F4A">
        <w:rPr>
          <w:rFonts w:ascii="Times New Roman" w:hAnsi="Times New Roman"/>
          <w:sz w:val="22"/>
          <w:szCs w:val="22"/>
          <w:lang w:val="da-DK"/>
        </w:rPr>
        <w:t>el</w:t>
      </w:r>
      <w:r w:rsidR="003A5F4A">
        <w:rPr>
          <w:rFonts w:ascii="Times New Roman" w:hAnsi="Times New Roman"/>
          <w:sz w:val="22"/>
          <w:szCs w:val="22"/>
        </w:rPr>
        <w:t>: 74</w:t>
      </w:r>
      <w:r w:rsidR="003A5F4A">
        <w:rPr>
          <w:rFonts w:ascii="Times New Roman" w:hAnsi="Times New Roman"/>
          <w:sz w:val="22"/>
          <w:szCs w:val="22"/>
          <w:lang w:val="da-DK"/>
        </w:rPr>
        <w:t>,</w:t>
      </w:r>
      <w:r w:rsidRPr="00090A7E">
        <w:rPr>
          <w:rFonts w:ascii="Times New Roman" w:hAnsi="Times New Roman"/>
          <w:sz w:val="22"/>
          <w:szCs w:val="22"/>
        </w:rPr>
        <w:t>8</w:t>
      </w:r>
      <w:ins w:id="1250" w:author="Author">
        <w:r w:rsidR="00B327C1">
          <w:rPr>
            <w:rFonts w:ascii="Times New Roman" w:hAnsi="Times New Roman"/>
            <w:sz w:val="22"/>
            <w:szCs w:val="22"/>
          </w:rPr>
          <w:t> </w:t>
        </w:r>
      </w:ins>
      <w:r w:rsidRPr="00090A7E">
        <w:rPr>
          <w:rFonts w:ascii="Times New Roman" w:hAnsi="Times New Roman"/>
          <w:sz w:val="22"/>
          <w:szCs w:val="22"/>
        </w:rPr>
        <w:t>%)</w:t>
      </w:r>
      <w:r w:rsidR="003A5F4A">
        <w:rPr>
          <w:rFonts w:ascii="Times New Roman" w:hAnsi="Times New Roman"/>
          <w:sz w:val="22"/>
          <w:szCs w:val="22"/>
          <w:lang w:val="da-DK"/>
        </w:rPr>
        <w:t xml:space="preserve"> og </w:t>
      </w:r>
      <w:r w:rsidRPr="00090A7E">
        <w:rPr>
          <w:rFonts w:ascii="Times New Roman" w:hAnsi="Times New Roman"/>
          <w:sz w:val="22"/>
          <w:szCs w:val="22"/>
        </w:rPr>
        <w:t>patologi</w:t>
      </w:r>
      <w:r w:rsidR="003A5F4A">
        <w:rPr>
          <w:rFonts w:ascii="Times New Roman" w:hAnsi="Times New Roman"/>
          <w:sz w:val="22"/>
          <w:szCs w:val="22"/>
          <w:lang w:val="da-DK"/>
        </w:rPr>
        <w:t xml:space="preserve">sk </w:t>
      </w:r>
      <w:r w:rsidRPr="00090A7E">
        <w:rPr>
          <w:rFonts w:ascii="Times New Roman" w:hAnsi="Times New Roman"/>
          <w:sz w:val="22"/>
          <w:szCs w:val="22"/>
        </w:rPr>
        <w:t xml:space="preserve">nodalstatus </w:t>
      </w:r>
      <w:r w:rsidR="003A5F4A">
        <w:rPr>
          <w:rFonts w:ascii="Times New Roman" w:hAnsi="Times New Roman"/>
          <w:sz w:val="22"/>
          <w:szCs w:val="22"/>
          <w:lang w:val="da-DK"/>
        </w:rPr>
        <w:t>e</w:t>
      </w:r>
      <w:r w:rsidRPr="00090A7E">
        <w:rPr>
          <w:rFonts w:ascii="Times New Roman" w:hAnsi="Times New Roman"/>
          <w:sz w:val="22"/>
          <w:szCs w:val="22"/>
        </w:rPr>
        <w:t>fter</w:t>
      </w:r>
      <w:r w:rsidR="003A5F4A">
        <w:rPr>
          <w:rFonts w:ascii="Times New Roman" w:hAnsi="Times New Roman"/>
          <w:sz w:val="22"/>
          <w:szCs w:val="22"/>
          <w:lang w:val="da-DK"/>
        </w:rPr>
        <w:t xml:space="preserve"> </w:t>
      </w:r>
      <w:r w:rsidR="00C30F59">
        <w:rPr>
          <w:rFonts w:ascii="Times New Roman" w:hAnsi="Times New Roman"/>
          <w:sz w:val="22"/>
          <w:szCs w:val="22"/>
        </w:rPr>
        <w:t>præ-operativ</w:t>
      </w:r>
      <w:r w:rsidR="003A5F4A">
        <w:rPr>
          <w:rFonts w:ascii="Times New Roman" w:hAnsi="Times New Roman"/>
          <w:sz w:val="22"/>
          <w:szCs w:val="22"/>
          <w:lang w:val="da-DK"/>
        </w:rPr>
        <w:t xml:space="preserve"> behandling</w:t>
      </w:r>
      <w:r w:rsidRPr="00F5735C">
        <w:rPr>
          <w:rFonts w:ascii="Times New Roman" w:hAnsi="Times New Roman"/>
          <w:sz w:val="22"/>
          <w:szCs w:val="22"/>
        </w:rPr>
        <w:t xml:space="preserve"> (nod</w:t>
      </w:r>
      <w:r w:rsidR="003A5F4A">
        <w:rPr>
          <w:rFonts w:ascii="Times New Roman" w:hAnsi="Times New Roman"/>
          <w:sz w:val="22"/>
          <w:szCs w:val="22"/>
          <w:lang w:val="da-DK"/>
        </w:rPr>
        <w:t>al</w:t>
      </w:r>
      <w:r w:rsidRPr="00F5735C">
        <w:rPr>
          <w:rFonts w:ascii="Times New Roman" w:hAnsi="Times New Roman"/>
          <w:sz w:val="22"/>
          <w:szCs w:val="22"/>
        </w:rPr>
        <w:t>positiv</w:t>
      </w:r>
      <w:r w:rsidR="003A5F4A">
        <w:rPr>
          <w:rFonts w:ascii="Times New Roman" w:hAnsi="Times New Roman"/>
          <w:sz w:val="22"/>
          <w:szCs w:val="22"/>
        </w:rPr>
        <w:t>: 46</w:t>
      </w:r>
      <w:r w:rsidR="003A5F4A">
        <w:rPr>
          <w:rFonts w:ascii="Times New Roman" w:hAnsi="Times New Roman"/>
          <w:sz w:val="22"/>
          <w:szCs w:val="22"/>
          <w:lang w:val="da-DK"/>
        </w:rPr>
        <w:t>,</w:t>
      </w:r>
      <w:r w:rsidRPr="00F5735C">
        <w:rPr>
          <w:rFonts w:ascii="Times New Roman" w:hAnsi="Times New Roman"/>
          <w:sz w:val="22"/>
          <w:szCs w:val="22"/>
        </w:rPr>
        <w:t>4</w:t>
      </w:r>
      <w:ins w:id="1251" w:author="Author">
        <w:r w:rsidR="00B327C1">
          <w:rPr>
            <w:rFonts w:ascii="Times New Roman" w:hAnsi="Times New Roman"/>
            <w:sz w:val="22"/>
            <w:szCs w:val="22"/>
          </w:rPr>
          <w:t> </w:t>
        </w:r>
      </w:ins>
      <w:r w:rsidRPr="00F5735C">
        <w:rPr>
          <w:rFonts w:ascii="Times New Roman" w:hAnsi="Times New Roman"/>
          <w:sz w:val="22"/>
          <w:szCs w:val="22"/>
        </w:rPr>
        <w:t>%, nod</w:t>
      </w:r>
      <w:r w:rsidR="003A5F4A">
        <w:rPr>
          <w:rFonts w:ascii="Times New Roman" w:hAnsi="Times New Roman"/>
          <w:sz w:val="22"/>
          <w:szCs w:val="22"/>
          <w:lang w:val="da-DK"/>
        </w:rPr>
        <w:t>al</w:t>
      </w:r>
      <w:r w:rsidRPr="00F5735C">
        <w:rPr>
          <w:rFonts w:ascii="Times New Roman" w:hAnsi="Times New Roman"/>
          <w:sz w:val="22"/>
          <w:szCs w:val="22"/>
        </w:rPr>
        <w:t>negativ</w:t>
      </w:r>
      <w:r w:rsidR="00A75B62">
        <w:rPr>
          <w:rFonts w:ascii="Times New Roman" w:hAnsi="Times New Roman"/>
          <w:sz w:val="22"/>
          <w:szCs w:val="22"/>
          <w:lang w:val="da-DK"/>
        </w:rPr>
        <w:t xml:space="preserve"> eller </w:t>
      </w:r>
      <w:r w:rsidR="00E37C68">
        <w:rPr>
          <w:rFonts w:ascii="Times New Roman" w:hAnsi="Times New Roman"/>
          <w:sz w:val="22"/>
          <w:szCs w:val="22"/>
          <w:lang w:val="da-DK"/>
        </w:rPr>
        <w:t>ikke vurderet</w:t>
      </w:r>
      <w:r w:rsidR="00E37C68">
        <w:rPr>
          <w:rFonts w:ascii="Times New Roman" w:hAnsi="Times New Roman"/>
          <w:sz w:val="22"/>
          <w:szCs w:val="22"/>
        </w:rPr>
        <w:t>: 53</w:t>
      </w:r>
      <w:r w:rsidR="00E37C68">
        <w:rPr>
          <w:rFonts w:ascii="Times New Roman" w:hAnsi="Times New Roman"/>
          <w:sz w:val="22"/>
          <w:szCs w:val="22"/>
          <w:lang w:val="da-DK"/>
        </w:rPr>
        <w:t>,</w:t>
      </w:r>
      <w:r w:rsidRPr="00F5735C">
        <w:rPr>
          <w:rFonts w:ascii="Times New Roman" w:hAnsi="Times New Roman"/>
          <w:sz w:val="22"/>
          <w:szCs w:val="22"/>
        </w:rPr>
        <w:t>6</w:t>
      </w:r>
      <w:ins w:id="1252" w:author="Author">
        <w:r w:rsidR="00B327C1">
          <w:rPr>
            <w:rFonts w:ascii="Times New Roman" w:hAnsi="Times New Roman"/>
            <w:sz w:val="22"/>
            <w:szCs w:val="22"/>
          </w:rPr>
          <w:t> </w:t>
        </w:r>
      </w:ins>
      <w:r w:rsidRPr="00F5735C">
        <w:rPr>
          <w:rFonts w:ascii="Times New Roman" w:hAnsi="Times New Roman"/>
          <w:sz w:val="22"/>
          <w:szCs w:val="22"/>
        </w:rPr>
        <w:t>%)</w:t>
      </w:r>
      <w:r w:rsidR="00E37C68">
        <w:rPr>
          <w:rFonts w:ascii="Times New Roman" w:hAnsi="Times New Roman"/>
          <w:sz w:val="22"/>
          <w:szCs w:val="22"/>
          <w:lang w:val="da-DK"/>
        </w:rPr>
        <w:t xml:space="preserve"> var ensartet behandlingsarmene imellem</w:t>
      </w:r>
      <w:r w:rsidRPr="00F5735C">
        <w:rPr>
          <w:rFonts w:ascii="Times New Roman" w:hAnsi="Times New Roman"/>
          <w:sz w:val="22"/>
          <w:szCs w:val="22"/>
        </w:rPr>
        <w:t>.</w:t>
      </w:r>
      <w:del w:id="1253" w:author="Author">
        <w:r w:rsidRPr="00F5735C" w:rsidDel="00B327C1">
          <w:rPr>
            <w:rFonts w:ascii="Times New Roman" w:hAnsi="Times New Roman"/>
            <w:sz w:val="22"/>
            <w:szCs w:val="22"/>
          </w:rPr>
          <w:delText xml:space="preserve">   </w:delText>
        </w:r>
      </w:del>
    </w:p>
    <w:p w14:paraId="6355F9DE" w14:textId="77777777" w:rsidR="002364AD" w:rsidRPr="0057569C" w:rsidRDefault="002364AD" w:rsidP="002364AD">
      <w:pPr>
        <w:pStyle w:val="TextTi12"/>
        <w:spacing w:after="0"/>
        <w:rPr>
          <w:rFonts w:ascii="Times New Roman" w:hAnsi="Times New Roman"/>
          <w:sz w:val="22"/>
          <w:szCs w:val="22"/>
        </w:rPr>
      </w:pPr>
    </w:p>
    <w:p w14:paraId="745FA23F" w14:textId="77777777" w:rsidR="002364AD" w:rsidRPr="00EE529C" w:rsidRDefault="00E37C68" w:rsidP="002364AD">
      <w:pPr>
        <w:pStyle w:val="Paragraph"/>
        <w:spacing w:after="0" w:line="240" w:lineRule="auto"/>
        <w:rPr>
          <w:rFonts w:ascii="Times New Roman" w:hAnsi="Times New Roman"/>
          <w:sz w:val="22"/>
          <w:szCs w:val="22"/>
          <w:lang w:val="da-DK"/>
        </w:rPr>
      </w:pPr>
      <w:r w:rsidRPr="00E37C68">
        <w:rPr>
          <w:rFonts w:ascii="Times New Roman" w:hAnsi="Times New Roman"/>
          <w:sz w:val="22"/>
          <w:szCs w:val="22"/>
          <w:lang w:val="da-DK"/>
        </w:rPr>
        <w:t xml:space="preserve">Størstedelen af </w:t>
      </w:r>
      <w:r w:rsidR="002364AD" w:rsidRPr="0057569C">
        <w:rPr>
          <w:rFonts w:ascii="Times New Roman" w:hAnsi="Times New Roman"/>
          <w:sz w:val="22"/>
          <w:szCs w:val="22"/>
        </w:rPr>
        <w:t>patient</w:t>
      </w:r>
      <w:r w:rsidRPr="00E37C68">
        <w:rPr>
          <w:rFonts w:ascii="Times New Roman" w:hAnsi="Times New Roman"/>
          <w:sz w:val="22"/>
          <w:szCs w:val="22"/>
          <w:lang w:val="da-DK"/>
        </w:rPr>
        <w:t>erne</w:t>
      </w:r>
      <w:r>
        <w:rPr>
          <w:rFonts w:ascii="Times New Roman" w:hAnsi="Times New Roman"/>
          <w:sz w:val="22"/>
          <w:szCs w:val="22"/>
        </w:rPr>
        <w:t xml:space="preserve"> (76</w:t>
      </w:r>
      <w:r w:rsidRPr="00E37C68">
        <w:rPr>
          <w:rFonts w:ascii="Times New Roman" w:hAnsi="Times New Roman"/>
          <w:sz w:val="22"/>
          <w:szCs w:val="22"/>
          <w:lang w:val="da-DK"/>
        </w:rPr>
        <w:t>,</w:t>
      </w:r>
      <w:r w:rsidR="002364AD" w:rsidRPr="0057569C">
        <w:rPr>
          <w:rFonts w:ascii="Times New Roman" w:hAnsi="Times New Roman"/>
          <w:sz w:val="22"/>
          <w:szCs w:val="22"/>
        </w:rPr>
        <w:t>9</w:t>
      </w:r>
      <w:ins w:id="1254" w:author="Author">
        <w:r w:rsidR="00B327C1">
          <w:rPr>
            <w:rFonts w:ascii="Times New Roman" w:hAnsi="Times New Roman"/>
            <w:sz w:val="22"/>
            <w:szCs w:val="22"/>
          </w:rPr>
          <w:t> </w:t>
        </w:r>
      </w:ins>
      <w:r w:rsidR="002364AD" w:rsidRPr="0057569C">
        <w:rPr>
          <w:rFonts w:ascii="Times New Roman" w:hAnsi="Times New Roman"/>
          <w:sz w:val="22"/>
          <w:szCs w:val="22"/>
        </w:rPr>
        <w:t>%) ha</w:t>
      </w:r>
      <w:r>
        <w:rPr>
          <w:rFonts w:ascii="Times New Roman" w:hAnsi="Times New Roman"/>
          <w:sz w:val="22"/>
          <w:szCs w:val="22"/>
          <w:lang w:val="da-DK"/>
        </w:rPr>
        <w:t xml:space="preserve">vde været i neoadjuverende kemoterapi inkluderende </w:t>
      </w:r>
      <w:r w:rsidR="002364AD" w:rsidRPr="0057569C">
        <w:rPr>
          <w:rFonts w:ascii="Times New Roman" w:hAnsi="Times New Roman"/>
          <w:sz w:val="22"/>
          <w:szCs w:val="22"/>
        </w:rPr>
        <w:t>antracyclin.</w:t>
      </w:r>
      <w:r>
        <w:rPr>
          <w:rFonts w:ascii="Times New Roman" w:hAnsi="Times New Roman"/>
          <w:sz w:val="22"/>
          <w:szCs w:val="22"/>
          <w:lang w:val="da-DK"/>
        </w:rPr>
        <w:t xml:space="preserve"> </w:t>
      </w:r>
      <w:r>
        <w:rPr>
          <w:rFonts w:ascii="Times New Roman" w:hAnsi="Times New Roman"/>
          <w:sz w:val="22"/>
          <w:szCs w:val="22"/>
        </w:rPr>
        <w:t>19</w:t>
      </w:r>
      <w:r w:rsidRPr="00E37C68">
        <w:rPr>
          <w:rFonts w:ascii="Times New Roman" w:hAnsi="Times New Roman"/>
          <w:sz w:val="22"/>
          <w:szCs w:val="22"/>
          <w:lang w:val="da-DK"/>
        </w:rPr>
        <w:t>,</w:t>
      </w:r>
      <w:r>
        <w:rPr>
          <w:rFonts w:ascii="Times New Roman" w:hAnsi="Times New Roman"/>
          <w:sz w:val="22"/>
          <w:szCs w:val="22"/>
        </w:rPr>
        <w:t>5</w:t>
      </w:r>
      <w:ins w:id="1255" w:author="Author">
        <w:r w:rsidR="00B327C1">
          <w:rPr>
            <w:rFonts w:ascii="Times New Roman" w:hAnsi="Times New Roman"/>
            <w:sz w:val="22"/>
            <w:szCs w:val="22"/>
          </w:rPr>
          <w:t> </w:t>
        </w:r>
      </w:ins>
      <w:r>
        <w:rPr>
          <w:rFonts w:ascii="Times New Roman" w:hAnsi="Times New Roman"/>
          <w:sz w:val="22"/>
          <w:szCs w:val="22"/>
        </w:rPr>
        <w:t xml:space="preserve">% </w:t>
      </w:r>
      <w:r w:rsidRPr="00E37C68">
        <w:rPr>
          <w:rFonts w:ascii="Times New Roman" w:hAnsi="Times New Roman"/>
          <w:sz w:val="22"/>
          <w:szCs w:val="22"/>
          <w:lang w:val="da-DK"/>
        </w:rPr>
        <w:t>af</w:t>
      </w:r>
      <w:r w:rsidR="002364AD" w:rsidRPr="0057569C">
        <w:rPr>
          <w:rFonts w:ascii="Times New Roman" w:hAnsi="Times New Roman"/>
          <w:sz w:val="22"/>
          <w:szCs w:val="22"/>
        </w:rPr>
        <w:t xml:space="preserve"> patient</w:t>
      </w:r>
      <w:r>
        <w:rPr>
          <w:rFonts w:ascii="Times New Roman" w:hAnsi="Times New Roman"/>
          <w:sz w:val="22"/>
          <w:szCs w:val="22"/>
          <w:lang w:val="da-DK"/>
        </w:rPr>
        <w:t>erne havde fået ande</w:t>
      </w:r>
      <w:r w:rsidR="008E3CA2">
        <w:rPr>
          <w:rFonts w:ascii="Times New Roman" w:hAnsi="Times New Roman"/>
          <w:sz w:val="22"/>
          <w:szCs w:val="22"/>
          <w:lang w:val="da-DK"/>
        </w:rPr>
        <w:t>t</w:t>
      </w:r>
      <w:r>
        <w:rPr>
          <w:rFonts w:ascii="Times New Roman" w:hAnsi="Times New Roman"/>
          <w:sz w:val="22"/>
          <w:szCs w:val="22"/>
          <w:lang w:val="da-DK"/>
        </w:rPr>
        <w:t xml:space="preserve"> </w:t>
      </w:r>
      <w:r w:rsidR="002364AD" w:rsidRPr="0057569C">
        <w:rPr>
          <w:rFonts w:ascii="Times New Roman" w:hAnsi="Times New Roman"/>
          <w:sz w:val="22"/>
          <w:szCs w:val="22"/>
        </w:rPr>
        <w:t>HER2-</w:t>
      </w:r>
      <w:r>
        <w:rPr>
          <w:rFonts w:ascii="Times New Roman" w:hAnsi="Times New Roman"/>
          <w:sz w:val="22"/>
          <w:szCs w:val="22"/>
          <w:lang w:val="da-DK"/>
        </w:rPr>
        <w:t xml:space="preserve">rettet middel i tillæg til </w:t>
      </w:r>
      <w:r w:rsidR="002364AD" w:rsidRPr="0057569C">
        <w:rPr>
          <w:rFonts w:ascii="Times New Roman" w:hAnsi="Times New Roman"/>
          <w:sz w:val="22"/>
          <w:szCs w:val="22"/>
        </w:rPr>
        <w:t>trastuzumab</w:t>
      </w:r>
      <w:r w:rsidR="008E3CA2">
        <w:rPr>
          <w:rFonts w:ascii="Times New Roman" w:hAnsi="Times New Roman"/>
          <w:sz w:val="22"/>
          <w:szCs w:val="22"/>
          <w:lang w:val="da-DK"/>
        </w:rPr>
        <w:t>,</w:t>
      </w:r>
      <w:r>
        <w:rPr>
          <w:rFonts w:ascii="Times New Roman" w:hAnsi="Times New Roman"/>
          <w:sz w:val="22"/>
          <w:szCs w:val="22"/>
          <w:lang w:val="da-DK"/>
        </w:rPr>
        <w:t xml:space="preserve"> som en del af et n</w:t>
      </w:r>
      <w:r w:rsidR="002364AD" w:rsidRPr="0057569C">
        <w:rPr>
          <w:rFonts w:ascii="Times New Roman" w:hAnsi="Times New Roman"/>
          <w:sz w:val="22"/>
          <w:szCs w:val="22"/>
        </w:rPr>
        <w:t>eoadjuv</w:t>
      </w:r>
      <w:r>
        <w:rPr>
          <w:rFonts w:ascii="Times New Roman" w:hAnsi="Times New Roman"/>
          <w:sz w:val="22"/>
          <w:szCs w:val="22"/>
          <w:lang w:val="da-DK"/>
        </w:rPr>
        <w:t>erende behandlingsregime</w:t>
      </w:r>
      <w:r w:rsidR="00A75B62">
        <w:rPr>
          <w:rFonts w:ascii="Times New Roman" w:hAnsi="Times New Roman"/>
          <w:sz w:val="22"/>
          <w:szCs w:val="22"/>
          <w:lang w:val="da-DK"/>
        </w:rPr>
        <w:t xml:space="preserve">; </w:t>
      </w:r>
      <w:r w:rsidR="00A75B62">
        <w:rPr>
          <w:rFonts w:ascii="Times New Roman" w:hAnsi="Times New Roman"/>
          <w:sz w:val="22"/>
          <w:szCs w:val="22"/>
        </w:rPr>
        <w:t>93</w:t>
      </w:r>
      <w:r w:rsidR="00A75B62" w:rsidRPr="00E37C68">
        <w:rPr>
          <w:rFonts w:ascii="Times New Roman" w:hAnsi="Times New Roman"/>
          <w:sz w:val="22"/>
          <w:szCs w:val="22"/>
          <w:lang w:val="da-DK"/>
        </w:rPr>
        <w:t>,</w:t>
      </w:r>
      <w:r w:rsidR="00A75B62" w:rsidRPr="0057569C">
        <w:rPr>
          <w:rFonts w:ascii="Times New Roman" w:hAnsi="Times New Roman"/>
          <w:sz w:val="22"/>
          <w:szCs w:val="22"/>
        </w:rPr>
        <w:t>8</w:t>
      </w:r>
      <w:ins w:id="1256" w:author="Author">
        <w:r w:rsidR="00B327C1">
          <w:rPr>
            <w:rFonts w:ascii="Times New Roman" w:hAnsi="Times New Roman"/>
            <w:sz w:val="22"/>
            <w:szCs w:val="22"/>
          </w:rPr>
          <w:t> </w:t>
        </w:r>
      </w:ins>
      <w:r w:rsidR="00A75B62" w:rsidRPr="0057569C">
        <w:rPr>
          <w:rFonts w:ascii="Times New Roman" w:hAnsi="Times New Roman"/>
          <w:sz w:val="22"/>
          <w:szCs w:val="22"/>
        </w:rPr>
        <w:t xml:space="preserve">% </w:t>
      </w:r>
      <w:r w:rsidR="00A75B62">
        <w:rPr>
          <w:rFonts w:ascii="Times New Roman" w:hAnsi="Times New Roman"/>
          <w:sz w:val="22"/>
          <w:szCs w:val="22"/>
          <w:lang w:val="da-DK"/>
        </w:rPr>
        <w:t>a</w:t>
      </w:r>
      <w:r w:rsidR="00A75B62" w:rsidRPr="0057569C">
        <w:rPr>
          <w:rFonts w:ascii="Times New Roman" w:hAnsi="Times New Roman"/>
          <w:sz w:val="22"/>
          <w:szCs w:val="22"/>
        </w:rPr>
        <w:t>f</w:t>
      </w:r>
      <w:r w:rsidR="00A75B62">
        <w:rPr>
          <w:rFonts w:ascii="Times New Roman" w:hAnsi="Times New Roman"/>
          <w:sz w:val="22"/>
          <w:szCs w:val="22"/>
          <w:lang w:val="da-DK"/>
        </w:rPr>
        <w:t xml:space="preserve"> disse</w:t>
      </w:r>
      <w:r w:rsidR="00A75B62" w:rsidRPr="0057569C">
        <w:rPr>
          <w:rFonts w:ascii="Times New Roman" w:hAnsi="Times New Roman"/>
          <w:sz w:val="22"/>
          <w:szCs w:val="22"/>
        </w:rPr>
        <w:t xml:space="preserve"> patient</w:t>
      </w:r>
      <w:r w:rsidR="00A75B62">
        <w:rPr>
          <w:rFonts w:ascii="Times New Roman" w:hAnsi="Times New Roman"/>
          <w:sz w:val="22"/>
          <w:szCs w:val="22"/>
          <w:lang w:val="da-DK"/>
        </w:rPr>
        <w:t>er fik pertuzumab</w:t>
      </w:r>
      <w:r w:rsidR="00A75B62">
        <w:rPr>
          <w:rFonts w:ascii="Times New Roman" w:hAnsi="Times New Roman"/>
          <w:sz w:val="22"/>
          <w:szCs w:val="22"/>
        </w:rPr>
        <w:t>.</w:t>
      </w:r>
      <w:r w:rsidR="00F81C0F">
        <w:rPr>
          <w:rFonts w:ascii="Times New Roman" w:hAnsi="Times New Roman"/>
          <w:sz w:val="22"/>
          <w:szCs w:val="22"/>
          <w:lang w:val="da-DK"/>
        </w:rPr>
        <w:t xml:space="preserve"> Alle patienter modtog taxaner som del af neoadjuverende kemoterapi. </w:t>
      </w:r>
    </w:p>
    <w:p w14:paraId="13E03A9C" w14:textId="77777777" w:rsidR="002364AD" w:rsidRPr="0057569C" w:rsidRDefault="002364AD" w:rsidP="002364AD">
      <w:pPr>
        <w:pStyle w:val="Paragraph"/>
        <w:spacing w:after="0" w:line="240" w:lineRule="auto"/>
        <w:rPr>
          <w:rFonts w:ascii="Times New Roman" w:hAnsi="Times New Roman"/>
          <w:sz w:val="22"/>
          <w:szCs w:val="22"/>
        </w:rPr>
      </w:pPr>
    </w:p>
    <w:p w14:paraId="1C351F8E" w14:textId="77777777" w:rsidR="002364AD" w:rsidDel="00B47928" w:rsidRDefault="00623BF2" w:rsidP="002364AD">
      <w:pPr>
        <w:pStyle w:val="Paragraph"/>
        <w:spacing w:after="0" w:line="240" w:lineRule="auto"/>
        <w:rPr>
          <w:del w:id="1257" w:author="Author"/>
          <w:rFonts w:ascii="Times New Roman" w:hAnsi="Times New Roman"/>
          <w:sz w:val="22"/>
          <w:szCs w:val="22"/>
          <w:shd w:val="clear" w:color="auto" w:fill="FFFFFF"/>
          <w:lang w:val="da-DK"/>
        </w:rPr>
      </w:pPr>
      <w:ins w:id="1258" w:author="Author">
        <w:r>
          <w:rPr>
            <w:rFonts w:ascii="Times New Roman" w:hAnsi="Times New Roman"/>
            <w:sz w:val="22"/>
            <w:szCs w:val="22"/>
            <w:shd w:val="clear" w:color="auto" w:fill="FFFFFF"/>
            <w:lang w:val="da-DK"/>
          </w:rPr>
          <w:t>På tidspunktet for den primære analyse</w:t>
        </w:r>
        <w:r w:rsidR="009B0921">
          <w:rPr>
            <w:rFonts w:ascii="Times New Roman" w:hAnsi="Times New Roman"/>
            <w:sz w:val="22"/>
            <w:szCs w:val="22"/>
            <w:shd w:val="clear" w:color="auto" w:fill="FFFFFF"/>
            <w:lang w:val="da-DK"/>
          </w:rPr>
          <w:t>,</w:t>
        </w:r>
      </w:ins>
      <w:del w:id="1259" w:author="Author">
        <w:r w:rsidR="00462D4E" w:rsidDel="009B0921">
          <w:rPr>
            <w:rFonts w:ascii="Times New Roman" w:hAnsi="Times New Roman"/>
            <w:sz w:val="22"/>
            <w:szCs w:val="22"/>
            <w:shd w:val="clear" w:color="auto" w:fill="FFFFFF"/>
            <w:lang w:val="da-DK"/>
          </w:rPr>
          <w:delText>Der</w:delText>
        </w:r>
      </w:del>
      <w:r w:rsidR="00462D4E">
        <w:rPr>
          <w:rFonts w:ascii="Times New Roman" w:hAnsi="Times New Roman"/>
          <w:sz w:val="22"/>
          <w:szCs w:val="22"/>
          <w:shd w:val="clear" w:color="auto" w:fill="FFFFFF"/>
          <w:lang w:val="da-DK"/>
        </w:rPr>
        <w:t xml:space="preserve"> </w:t>
      </w:r>
      <w:ins w:id="1260" w:author="Author">
        <w:r w:rsidR="0008303D">
          <w:rPr>
            <w:rFonts w:ascii="Times New Roman" w:hAnsi="Times New Roman"/>
            <w:sz w:val="22"/>
            <w:szCs w:val="22"/>
            <w:shd w:val="clear" w:color="auto" w:fill="FFFFFF"/>
            <w:lang w:val="da-DK"/>
          </w:rPr>
          <w:t>blev</w:t>
        </w:r>
      </w:ins>
      <w:del w:id="1261" w:author="Author">
        <w:r w:rsidR="00462D4E" w:rsidDel="0008303D">
          <w:rPr>
            <w:rFonts w:ascii="Times New Roman" w:hAnsi="Times New Roman"/>
            <w:sz w:val="22"/>
            <w:szCs w:val="22"/>
            <w:shd w:val="clear" w:color="auto" w:fill="FFFFFF"/>
            <w:lang w:val="da-DK"/>
          </w:rPr>
          <w:delText>sås</w:delText>
        </w:r>
      </w:del>
      <w:ins w:id="1262" w:author="Author">
        <w:r w:rsidR="009B0921">
          <w:rPr>
            <w:rFonts w:ascii="Times New Roman" w:hAnsi="Times New Roman"/>
            <w:sz w:val="22"/>
            <w:szCs w:val="22"/>
            <w:shd w:val="clear" w:color="auto" w:fill="FFFFFF"/>
            <w:lang w:val="da-DK"/>
          </w:rPr>
          <w:t xml:space="preserve"> der </w:t>
        </w:r>
        <w:r w:rsidR="0008303D">
          <w:rPr>
            <w:rFonts w:ascii="Times New Roman" w:hAnsi="Times New Roman"/>
            <w:sz w:val="22"/>
            <w:szCs w:val="22"/>
            <w:shd w:val="clear" w:color="auto" w:fill="FFFFFF"/>
            <w:lang w:val="da-DK"/>
          </w:rPr>
          <w:t xml:space="preserve">observeret </w:t>
        </w:r>
        <w:r w:rsidR="009B0921">
          <w:rPr>
            <w:rFonts w:ascii="Times New Roman" w:hAnsi="Times New Roman"/>
            <w:sz w:val="22"/>
            <w:szCs w:val="22"/>
            <w:shd w:val="clear" w:color="auto" w:fill="FFFFFF"/>
            <w:lang w:val="da-DK"/>
          </w:rPr>
          <w:t>en</w:t>
        </w:r>
      </w:ins>
      <w:r w:rsidR="00462D4E">
        <w:rPr>
          <w:rFonts w:ascii="Times New Roman" w:hAnsi="Times New Roman"/>
          <w:sz w:val="22"/>
          <w:szCs w:val="22"/>
          <w:shd w:val="clear" w:color="auto" w:fill="FFFFFF"/>
          <w:lang w:val="da-DK"/>
        </w:rPr>
        <w:t xml:space="preserve"> </w:t>
      </w:r>
      <w:del w:id="1263" w:author="Author">
        <w:r w:rsidR="00462D4E" w:rsidDel="001A4BA5">
          <w:rPr>
            <w:rFonts w:ascii="Times New Roman" w:hAnsi="Times New Roman"/>
            <w:sz w:val="22"/>
            <w:szCs w:val="22"/>
            <w:shd w:val="clear" w:color="auto" w:fill="FFFFFF"/>
            <w:lang w:val="da-DK"/>
          </w:rPr>
          <w:delText xml:space="preserve">klinisk betydningsfuldt og </w:delText>
        </w:r>
      </w:del>
      <w:r w:rsidR="00462D4E">
        <w:rPr>
          <w:rFonts w:ascii="Times New Roman" w:hAnsi="Times New Roman"/>
          <w:sz w:val="22"/>
          <w:szCs w:val="22"/>
          <w:shd w:val="clear" w:color="auto" w:fill="FFFFFF"/>
          <w:lang w:val="da-DK"/>
        </w:rPr>
        <w:t xml:space="preserve">statistisk signifikant forbedring i </w:t>
      </w:r>
      <w:r w:rsidR="002364AD" w:rsidRPr="00F5735C">
        <w:rPr>
          <w:rFonts w:ascii="Times New Roman" w:hAnsi="Times New Roman"/>
          <w:sz w:val="22"/>
          <w:szCs w:val="22"/>
          <w:shd w:val="clear" w:color="auto" w:fill="FFFFFF"/>
        </w:rPr>
        <w:t>IDFS</w:t>
      </w:r>
      <w:r w:rsidR="00462D4E">
        <w:rPr>
          <w:rFonts w:ascii="Times New Roman" w:hAnsi="Times New Roman"/>
          <w:sz w:val="22"/>
          <w:szCs w:val="22"/>
          <w:shd w:val="clear" w:color="auto" w:fill="FFFFFF"/>
          <w:lang w:val="da-DK"/>
        </w:rPr>
        <w:t xml:space="preserve"> hos patienter behandlet med </w:t>
      </w:r>
      <w:r w:rsidR="002364AD" w:rsidRPr="00F5735C">
        <w:rPr>
          <w:rFonts w:ascii="Times New Roman" w:hAnsi="Times New Roman"/>
          <w:sz w:val="22"/>
          <w:szCs w:val="22"/>
          <w:shd w:val="clear" w:color="auto" w:fill="FFFFFF"/>
        </w:rPr>
        <w:t>trastuzumabemtansin</w:t>
      </w:r>
      <w:r w:rsidR="00462D4E">
        <w:rPr>
          <w:rFonts w:ascii="Times New Roman" w:hAnsi="Times New Roman"/>
          <w:sz w:val="22"/>
          <w:szCs w:val="22"/>
          <w:shd w:val="clear" w:color="auto" w:fill="FFFFFF"/>
          <w:lang w:val="da-DK"/>
        </w:rPr>
        <w:t xml:space="preserve"> sammenlignet med </w:t>
      </w:r>
      <w:r w:rsidR="00462D4E">
        <w:rPr>
          <w:rFonts w:ascii="Times New Roman" w:hAnsi="Times New Roman"/>
          <w:sz w:val="22"/>
          <w:szCs w:val="22"/>
          <w:shd w:val="clear" w:color="auto" w:fill="FFFFFF"/>
        </w:rPr>
        <w:t>trastuzumab</w:t>
      </w:r>
      <w:ins w:id="1264" w:author="Author">
        <w:r w:rsidR="00C1535E">
          <w:rPr>
            <w:rFonts w:ascii="Times New Roman" w:hAnsi="Times New Roman"/>
            <w:sz w:val="22"/>
            <w:szCs w:val="22"/>
            <w:shd w:val="clear" w:color="auto" w:fill="FFFFFF"/>
            <w:lang w:val="da-DK"/>
          </w:rPr>
          <w:t>,</w:t>
        </w:r>
      </w:ins>
      <w:del w:id="1265" w:author="Author">
        <w:r w:rsidR="00462D4E" w:rsidDel="00C1535E">
          <w:rPr>
            <w:rFonts w:ascii="Times New Roman" w:hAnsi="Times New Roman"/>
            <w:sz w:val="22"/>
            <w:szCs w:val="22"/>
            <w:shd w:val="clear" w:color="auto" w:fill="FFFFFF"/>
          </w:rPr>
          <w:delText xml:space="preserve"> </w:delText>
        </w:r>
        <w:r w:rsidR="00462D4E" w:rsidDel="001A4BA5">
          <w:rPr>
            <w:rFonts w:ascii="Times New Roman" w:hAnsi="Times New Roman"/>
            <w:sz w:val="22"/>
            <w:szCs w:val="22"/>
            <w:shd w:val="clear" w:color="auto" w:fill="FFFFFF"/>
          </w:rPr>
          <w:delText>(HR</w:delText>
        </w:r>
      </w:del>
      <w:ins w:id="1266" w:author="Author">
        <w:del w:id="1267" w:author="Author">
          <w:r w:rsidR="009A2F9A" w:rsidDel="001A4BA5">
            <w:rPr>
              <w:rFonts w:ascii="Times New Roman" w:hAnsi="Times New Roman"/>
              <w:sz w:val="22"/>
              <w:szCs w:val="22"/>
              <w:shd w:val="clear" w:color="auto" w:fill="FFFFFF"/>
            </w:rPr>
            <w:delText> </w:delText>
          </w:r>
        </w:del>
      </w:ins>
      <w:del w:id="1268" w:author="Author">
        <w:r w:rsidR="00462D4E" w:rsidDel="009A2F9A">
          <w:rPr>
            <w:rFonts w:ascii="Times New Roman" w:hAnsi="Times New Roman"/>
            <w:sz w:val="22"/>
            <w:szCs w:val="22"/>
            <w:shd w:val="clear" w:color="auto" w:fill="FFFFFF"/>
          </w:rPr>
          <w:delText xml:space="preserve"> </w:delText>
        </w:r>
        <w:r w:rsidR="00462D4E" w:rsidDel="001A4BA5">
          <w:rPr>
            <w:rFonts w:ascii="Times New Roman" w:hAnsi="Times New Roman"/>
            <w:sz w:val="22"/>
            <w:szCs w:val="22"/>
            <w:shd w:val="clear" w:color="auto" w:fill="FFFFFF"/>
          </w:rPr>
          <w:delText>=</w:delText>
        </w:r>
      </w:del>
      <w:ins w:id="1269" w:author="Author">
        <w:del w:id="1270" w:author="Author">
          <w:r w:rsidR="009A2F9A" w:rsidDel="001A4BA5">
            <w:rPr>
              <w:rFonts w:ascii="Times New Roman" w:hAnsi="Times New Roman"/>
              <w:sz w:val="22"/>
              <w:szCs w:val="22"/>
              <w:shd w:val="clear" w:color="auto" w:fill="FFFFFF"/>
            </w:rPr>
            <w:delText> </w:delText>
          </w:r>
        </w:del>
      </w:ins>
      <w:del w:id="1271" w:author="Author">
        <w:r w:rsidR="00462D4E" w:rsidDel="009A2F9A">
          <w:rPr>
            <w:rFonts w:ascii="Times New Roman" w:hAnsi="Times New Roman"/>
            <w:sz w:val="22"/>
            <w:szCs w:val="22"/>
            <w:shd w:val="clear" w:color="auto" w:fill="FFFFFF"/>
          </w:rPr>
          <w:delText xml:space="preserve"> </w:delText>
        </w:r>
        <w:r w:rsidR="00462D4E" w:rsidDel="001A4BA5">
          <w:rPr>
            <w:rFonts w:ascii="Times New Roman" w:hAnsi="Times New Roman"/>
            <w:sz w:val="22"/>
            <w:szCs w:val="22"/>
            <w:shd w:val="clear" w:color="auto" w:fill="FFFFFF"/>
          </w:rPr>
          <w:delText>0</w:delText>
        </w:r>
        <w:r w:rsidR="00462D4E" w:rsidDel="001A4BA5">
          <w:rPr>
            <w:rFonts w:ascii="Times New Roman" w:hAnsi="Times New Roman"/>
            <w:sz w:val="22"/>
            <w:szCs w:val="22"/>
            <w:shd w:val="clear" w:color="auto" w:fill="FFFFFF"/>
            <w:lang w:val="da-DK"/>
          </w:rPr>
          <w:delText>,</w:delText>
        </w:r>
        <w:r w:rsidR="00462D4E" w:rsidDel="001A4BA5">
          <w:rPr>
            <w:rFonts w:ascii="Times New Roman" w:hAnsi="Times New Roman"/>
            <w:sz w:val="22"/>
            <w:szCs w:val="22"/>
            <w:shd w:val="clear" w:color="auto" w:fill="FFFFFF"/>
          </w:rPr>
          <w:delText>50</w:delText>
        </w:r>
        <w:r w:rsidR="00462D4E" w:rsidDel="001A4BA5">
          <w:rPr>
            <w:rFonts w:ascii="Times New Roman" w:hAnsi="Times New Roman"/>
            <w:sz w:val="22"/>
            <w:szCs w:val="22"/>
            <w:shd w:val="clear" w:color="auto" w:fill="FFFFFF"/>
            <w:lang w:val="da-DK"/>
          </w:rPr>
          <w:delText>;</w:delText>
        </w:r>
        <w:r w:rsidR="00462D4E" w:rsidDel="001A4BA5">
          <w:rPr>
            <w:rFonts w:ascii="Times New Roman" w:hAnsi="Times New Roman"/>
            <w:sz w:val="22"/>
            <w:szCs w:val="22"/>
            <w:shd w:val="clear" w:color="auto" w:fill="FFFFFF"/>
          </w:rPr>
          <w:delText xml:space="preserve"> 95</w:delText>
        </w:r>
      </w:del>
      <w:ins w:id="1272" w:author="Author">
        <w:del w:id="1273" w:author="Author">
          <w:r w:rsidR="009A2F9A" w:rsidDel="001A4BA5">
            <w:rPr>
              <w:rFonts w:ascii="Times New Roman" w:hAnsi="Times New Roman"/>
              <w:sz w:val="22"/>
              <w:szCs w:val="22"/>
              <w:shd w:val="clear" w:color="auto" w:fill="FFFFFF"/>
            </w:rPr>
            <w:delText> </w:delText>
          </w:r>
        </w:del>
      </w:ins>
      <w:del w:id="1274" w:author="Author">
        <w:r w:rsidR="00462D4E" w:rsidDel="001A4BA5">
          <w:rPr>
            <w:rFonts w:ascii="Times New Roman" w:hAnsi="Times New Roman"/>
            <w:sz w:val="22"/>
            <w:szCs w:val="22"/>
            <w:shd w:val="clear" w:color="auto" w:fill="FFFFFF"/>
          </w:rPr>
          <w:delText xml:space="preserve">% </w:delText>
        </w:r>
        <w:r w:rsidR="00462D4E" w:rsidDel="001A4BA5">
          <w:rPr>
            <w:rFonts w:ascii="Times New Roman" w:hAnsi="Times New Roman"/>
            <w:sz w:val="22"/>
            <w:szCs w:val="22"/>
            <w:shd w:val="clear" w:color="auto" w:fill="FFFFFF"/>
            <w:lang w:val="da-DK"/>
          </w:rPr>
          <w:delText>K</w:delText>
        </w:r>
        <w:r w:rsidR="00462D4E" w:rsidDel="001A4BA5">
          <w:rPr>
            <w:rFonts w:ascii="Times New Roman" w:hAnsi="Times New Roman"/>
            <w:sz w:val="22"/>
            <w:szCs w:val="22"/>
            <w:shd w:val="clear" w:color="auto" w:fill="FFFFFF"/>
          </w:rPr>
          <w:delText xml:space="preserve">I </w:delText>
        </w:r>
        <w:r w:rsidR="00462D4E" w:rsidDel="00883FC0">
          <w:rPr>
            <w:rFonts w:ascii="Times New Roman" w:hAnsi="Times New Roman"/>
            <w:sz w:val="22"/>
            <w:szCs w:val="22"/>
            <w:shd w:val="clear" w:color="auto" w:fill="FFFFFF"/>
          </w:rPr>
          <w:delText>[</w:delText>
        </w:r>
        <w:r w:rsidR="00462D4E" w:rsidDel="001A4BA5">
          <w:rPr>
            <w:rFonts w:ascii="Times New Roman" w:hAnsi="Times New Roman"/>
            <w:sz w:val="22"/>
            <w:szCs w:val="22"/>
            <w:shd w:val="clear" w:color="auto" w:fill="FFFFFF"/>
          </w:rPr>
          <w:delText>0</w:delText>
        </w:r>
        <w:r w:rsidR="00462D4E" w:rsidDel="001A4BA5">
          <w:rPr>
            <w:rFonts w:ascii="Times New Roman" w:hAnsi="Times New Roman"/>
            <w:sz w:val="22"/>
            <w:szCs w:val="22"/>
            <w:shd w:val="clear" w:color="auto" w:fill="FFFFFF"/>
            <w:lang w:val="da-DK"/>
          </w:rPr>
          <w:delText>,</w:delText>
        </w:r>
        <w:r w:rsidR="00462D4E" w:rsidDel="001A4BA5">
          <w:rPr>
            <w:rFonts w:ascii="Times New Roman" w:hAnsi="Times New Roman"/>
            <w:sz w:val="22"/>
            <w:szCs w:val="22"/>
            <w:shd w:val="clear" w:color="auto" w:fill="FFFFFF"/>
          </w:rPr>
          <w:delText>39</w:delText>
        </w:r>
        <w:r w:rsidR="00462D4E" w:rsidDel="001A4BA5">
          <w:rPr>
            <w:rFonts w:ascii="Times New Roman" w:hAnsi="Times New Roman"/>
            <w:sz w:val="22"/>
            <w:szCs w:val="22"/>
            <w:shd w:val="clear" w:color="auto" w:fill="FFFFFF"/>
            <w:lang w:val="da-DK"/>
          </w:rPr>
          <w:delText>;</w:delText>
        </w:r>
        <w:r w:rsidR="00462D4E" w:rsidDel="001A4BA5">
          <w:rPr>
            <w:rFonts w:ascii="Times New Roman" w:hAnsi="Times New Roman"/>
            <w:sz w:val="22"/>
            <w:szCs w:val="22"/>
            <w:shd w:val="clear" w:color="auto" w:fill="FFFFFF"/>
          </w:rPr>
          <w:delText xml:space="preserve"> 0</w:delText>
        </w:r>
        <w:r w:rsidR="00462D4E" w:rsidDel="001A4BA5">
          <w:rPr>
            <w:rFonts w:ascii="Times New Roman" w:hAnsi="Times New Roman"/>
            <w:sz w:val="22"/>
            <w:szCs w:val="22"/>
            <w:shd w:val="clear" w:color="auto" w:fill="FFFFFF"/>
            <w:lang w:val="da-DK"/>
          </w:rPr>
          <w:delText>,</w:delText>
        </w:r>
        <w:r w:rsidR="00462D4E" w:rsidDel="001A4BA5">
          <w:rPr>
            <w:rFonts w:ascii="Times New Roman" w:hAnsi="Times New Roman"/>
            <w:sz w:val="22"/>
            <w:szCs w:val="22"/>
            <w:shd w:val="clear" w:color="auto" w:fill="FFFFFF"/>
          </w:rPr>
          <w:delText>64</w:delText>
        </w:r>
        <w:r w:rsidR="00462D4E" w:rsidDel="00883FC0">
          <w:rPr>
            <w:rFonts w:ascii="Times New Roman" w:hAnsi="Times New Roman"/>
            <w:sz w:val="22"/>
            <w:szCs w:val="22"/>
            <w:shd w:val="clear" w:color="auto" w:fill="FFFFFF"/>
          </w:rPr>
          <w:delText>]</w:delText>
        </w:r>
        <w:r w:rsidR="00462D4E" w:rsidDel="001A4BA5">
          <w:rPr>
            <w:rFonts w:ascii="Times New Roman" w:hAnsi="Times New Roman"/>
            <w:sz w:val="22"/>
            <w:szCs w:val="22"/>
            <w:shd w:val="clear" w:color="auto" w:fill="FFFFFF"/>
          </w:rPr>
          <w:delText>, p</w:delText>
        </w:r>
      </w:del>
      <w:ins w:id="1275" w:author="Author">
        <w:del w:id="1276" w:author="Author">
          <w:r w:rsidR="009A2F9A" w:rsidDel="001A4BA5">
            <w:rPr>
              <w:rFonts w:ascii="Times New Roman" w:hAnsi="Times New Roman"/>
              <w:sz w:val="22"/>
              <w:szCs w:val="22"/>
              <w:shd w:val="clear" w:color="auto" w:fill="FFFFFF"/>
            </w:rPr>
            <w:delText> </w:delText>
          </w:r>
        </w:del>
      </w:ins>
      <w:del w:id="1277" w:author="Author">
        <w:r w:rsidR="00462D4E" w:rsidDel="009A2F9A">
          <w:rPr>
            <w:rFonts w:ascii="Times New Roman" w:hAnsi="Times New Roman"/>
            <w:sz w:val="22"/>
            <w:szCs w:val="22"/>
            <w:shd w:val="clear" w:color="auto" w:fill="FFFFFF"/>
          </w:rPr>
          <w:delText xml:space="preserve"> </w:delText>
        </w:r>
        <w:r w:rsidR="00462D4E" w:rsidDel="001A4BA5">
          <w:rPr>
            <w:rFonts w:ascii="Times New Roman" w:hAnsi="Times New Roman"/>
            <w:sz w:val="22"/>
            <w:szCs w:val="22"/>
            <w:shd w:val="clear" w:color="auto" w:fill="FFFFFF"/>
          </w:rPr>
          <w:delText>&lt;</w:delText>
        </w:r>
      </w:del>
      <w:ins w:id="1278" w:author="Author">
        <w:del w:id="1279" w:author="Author">
          <w:r w:rsidR="009A2F9A" w:rsidDel="001A4BA5">
            <w:rPr>
              <w:rFonts w:ascii="Times New Roman" w:hAnsi="Times New Roman"/>
              <w:sz w:val="22"/>
              <w:szCs w:val="22"/>
              <w:shd w:val="clear" w:color="auto" w:fill="FFFFFF"/>
            </w:rPr>
            <w:delText> </w:delText>
          </w:r>
        </w:del>
      </w:ins>
      <w:del w:id="1280" w:author="Author">
        <w:r w:rsidR="00462D4E" w:rsidDel="001A4BA5">
          <w:rPr>
            <w:rFonts w:ascii="Times New Roman" w:hAnsi="Times New Roman"/>
            <w:sz w:val="22"/>
            <w:szCs w:val="22"/>
            <w:shd w:val="clear" w:color="auto" w:fill="FFFFFF"/>
          </w:rPr>
          <w:delText>0</w:delText>
        </w:r>
        <w:r w:rsidR="00462D4E" w:rsidDel="001A4BA5">
          <w:rPr>
            <w:rFonts w:ascii="Times New Roman" w:hAnsi="Times New Roman"/>
            <w:sz w:val="22"/>
            <w:szCs w:val="22"/>
            <w:shd w:val="clear" w:color="auto" w:fill="FFFFFF"/>
            <w:lang w:val="da-DK"/>
          </w:rPr>
          <w:delText>,</w:delText>
        </w:r>
        <w:r w:rsidR="002364AD" w:rsidRPr="00F5735C" w:rsidDel="001A4BA5">
          <w:rPr>
            <w:rFonts w:ascii="Times New Roman" w:hAnsi="Times New Roman"/>
            <w:sz w:val="22"/>
            <w:szCs w:val="22"/>
            <w:shd w:val="clear" w:color="auto" w:fill="FFFFFF"/>
          </w:rPr>
          <w:delText>0001).</w:delText>
        </w:r>
        <w:r w:rsidR="002364AD" w:rsidRPr="00F5735C" w:rsidDel="00883FC0">
          <w:rPr>
            <w:rFonts w:ascii="Times New Roman" w:hAnsi="Times New Roman"/>
            <w:sz w:val="22"/>
            <w:szCs w:val="22"/>
            <w:shd w:val="clear" w:color="auto" w:fill="FFFFFF"/>
          </w:rPr>
          <w:delText xml:space="preserve"> </w:delText>
        </w:r>
        <w:r w:rsidR="002364AD" w:rsidRPr="005B0102" w:rsidDel="00883FC0">
          <w:rPr>
            <w:rFonts w:ascii="Times New Roman" w:hAnsi="Times New Roman"/>
            <w:sz w:val="22"/>
            <w:szCs w:val="22"/>
            <w:shd w:val="clear" w:color="auto" w:fill="FFFFFF"/>
          </w:rPr>
          <w:delText>IDFS</w:delText>
        </w:r>
        <w:r w:rsidR="00462D4E" w:rsidRPr="005B0102" w:rsidDel="00883FC0">
          <w:rPr>
            <w:rFonts w:ascii="Times New Roman" w:hAnsi="Times New Roman"/>
            <w:sz w:val="22"/>
            <w:szCs w:val="22"/>
            <w:shd w:val="clear" w:color="auto" w:fill="FFFFFF"/>
            <w:lang w:val="da-DK"/>
          </w:rPr>
          <w:delText xml:space="preserve"> efter 3</w:delText>
        </w:r>
      </w:del>
      <w:ins w:id="1281" w:author="Author">
        <w:del w:id="1282" w:author="Author">
          <w:r w:rsidR="009A2F9A" w:rsidDel="00883FC0">
            <w:rPr>
              <w:rFonts w:ascii="Times New Roman" w:hAnsi="Times New Roman"/>
              <w:sz w:val="22"/>
              <w:szCs w:val="22"/>
              <w:shd w:val="clear" w:color="auto" w:fill="FFFFFF"/>
              <w:lang w:val="da-DK"/>
            </w:rPr>
            <w:delText> </w:delText>
          </w:r>
        </w:del>
      </w:ins>
      <w:del w:id="1283" w:author="Author">
        <w:r w:rsidR="00462D4E" w:rsidRPr="005B0102" w:rsidDel="00883FC0">
          <w:rPr>
            <w:rFonts w:ascii="Times New Roman" w:hAnsi="Times New Roman"/>
            <w:sz w:val="22"/>
            <w:szCs w:val="22"/>
            <w:shd w:val="clear" w:color="auto" w:fill="FFFFFF"/>
            <w:lang w:val="da-DK"/>
          </w:rPr>
          <w:delText xml:space="preserve"> år blev estimeret til </w:delText>
        </w:r>
        <w:r w:rsidR="00462D4E" w:rsidRPr="005B0102" w:rsidDel="00883FC0">
          <w:rPr>
            <w:rFonts w:ascii="Times New Roman" w:hAnsi="Times New Roman"/>
            <w:sz w:val="22"/>
            <w:szCs w:val="22"/>
            <w:shd w:val="clear" w:color="auto" w:fill="FFFFFF"/>
          </w:rPr>
          <w:delText>88</w:delText>
        </w:r>
        <w:r w:rsidR="00462D4E" w:rsidRPr="005B0102" w:rsidDel="00883FC0">
          <w:rPr>
            <w:rFonts w:ascii="Times New Roman" w:hAnsi="Times New Roman"/>
            <w:sz w:val="22"/>
            <w:szCs w:val="22"/>
            <w:shd w:val="clear" w:color="auto" w:fill="FFFFFF"/>
            <w:lang w:val="da-DK"/>
          </w:rPr>
          <w:delText>,</w:delText>
        </w:r>
        <w:r w:rsidR="00462D4E" w:rsidRPr="005B0102" w:rsidDel="00883FC0">
          <w:rPr>
            <w:rFonts w:ascii="Times New Roman" w:hAnsi="Times New Roman"/>
            <w:sz w:val="22"/>
            <w:szCs w:val="22"/>
            <w:shd w:val="clear" w:color="auto" w:fill="FFFFFF"/>
          </w:rPr>
          <w:delText>3</w:delText>
        </w:r>
      </w:del>
      <w:ins w:id="1284" w:author="Author">
        <w:del w:id="1285" w:author="Author">
          <w:r w:rsidR="009A2F9A" w:rsidDel="00883FC0">
            <w:rPr>
              <w:rFonts w:ascii="Times New Roman" w:hAnsi="Times New Roman"/>
              <w:sz w:val="22"/>
              <w:szCs w:val="22"/>
              <w:shd w:val="clear" w:color="auto" w:fill="FFFFFF"/>
            </w:rPr>
            <w:delText> </w:delText>
          </w:r>
        </w:del>
      </w:ins>
      <w:del w:id="1286" w:author="Author">
        <w:r w:rsidR="00462D4E" w:rsidRPr="005B0102" w:rsidDel="00883FC0">
          <w:rPr>
            <w:rFonts w:ascii="Times New Roman" w:hAnsi="Times New Roman"/>
            <w:sz w:val="22"/>
            <w:szCs w:val="22"/>
            <w:shd w:val="clear" w:color="auto" w:fill="FFFFFF"/>
          </w:rPr>
          <w:delText xml:space="preserve">% </w:delText>
        </w:r>
        <w:r w:rsidR="00462D4E" w:rsidRPr="005B0102" w:rsidDel="00883FC0">
          <w:rPr>
            <w:rFonts w:ascii="Times New Roman" w:hAnsi="Times New Roman"/>
            <w:sz w:val="22"/>
            <w:szCs w:val="22"/>
            <w:shd w:val="clear" w:color="auto" w:fill="FFFFFF"/>
            <w:lang w:val="da-DK"/>
          </w:rPr>
          <w:delText xml:space="preserve">og </w:delText>
        </w:r>
        <w:r w:rsidR="00462D4E" w:rsidRPr="005B0102" w:rsidDel="00883FC0">
          <w:rPr>
            <w:rFonts w:ascii="Times New Roman" w:hAnsi="Times New Roman"/>
            <w:sz w:val="22"/>
            <w:szCs w:val="22"/>
            <w:shd w:val="clear" w:color="auto" w:fill="FFFFFF"/>
          </w:rPr>
          <w:delText>77</w:delText>
        </w:r>
        <w:r w:rsidR="00462D4E" w:rsidRPr="005B0102" w:rsidDel="00883FC0">
          <w:rPr>
            <w:rFonts w:ascii="Times New Roman" w:hAnsi="Times New Roman"/>
            <w:sz w:val="22"/>
            <w:szCs w:val="22"/>
            <w:shd w:val="clear" w:color="auto" w:fill="FFFFFF"/>
            <w:lang w:val="da-DK"/>
          </w:rPr>
          <w:delText>,</w:delText>
        </w:r>
        <w:r w:rsidR="002364AD" w:rsidRPr="005B0102" w:rsidDel="00883FC0">
          <w:rPr>
            <w:rFonts w:ascii="Times New Roman" w:hAnsi="Times New Roman"/>
            <w:sz w:val="22"/>
            <w:szCs w:val="22"/>
            <w:shd w:val="clear" w:color="auto" w:fill="FFFFFF"/>
          </w:rPr>
          <w:delText>0</w:delText>
        </w:r>
      </w:del>
      <w:ins w:id="1287" w:author="Author">
        <w:del w:id="1288" w:author="Author">
          <w:r w:rsidR="009A2F9A" w:rsidDel="00883FC0">
            <w:rPr>
              <w:rFonts w:ascii="Times New Roman" w:hAnsi="Times New Roman"/>
              <w:sz w:val="22"/>
              <w:szCs w:val="22"/>
              <w:shd w:val="clear" w:color="auto" w:fill="FFFFFF"/>
            </w:rPr>
            <w:delText> </w:delText>
          </w:r>
        </w:del>
      </w:ins>
      <w:del w:id="1289" w:author="Author">
        <w:r w:rsidR="002364AD" w:rsidRPr="005B0102" w:rsidDel="00883FC0">
          <w:rPr>
            <w:rFonts w:ascii="Times New Roman" w:hAnsi="Times New Roman"/>
            <w:sz w:val="22"/>
            <w:szCs w:val="22"/>
            <w:shd w:val="clear" w:color="auto" w:fill="FFFFFF"/>
          </w:rPr>
          <w:delText xml:space="preserve">% i </w:delText>
        </w:r>
        <w:r w:rsidR="005B0102" w:rsidRPr="005B0102" w:rsidDel="00883FC0">
          <w:rPr>
            <w:rFonts w:ascii="Times New Roman" w:hAnsi="Times New Roman"/>
            <w:sz w:val="22"/>
            <w:szCs w:val="22"/>
            <w:shd w:val="clear" w:color="auto" w:fill="FFFFFF"/>
            <w:lang w:val="da-DK"/>
          </w:rPr>
          <w:delText xml:space="preserve">henholdsvis </w:delText>
        </w:r>
        <w:r w:rsidR="002364AD" w:rsidRPr="005B0102" w:rsidDel="00883FC0">
          <w:rPr>
            <w:rFonts w:ascii="Times New Roman" w:hAnsi="Times New Roman"/>
            <w:sz w:val="22"/>
            <w:szCs w:val="22"/>
            <w:shd w:val="clear" w:color="auto" w:fill="FFFFFF"/>
          </w:rPr>
          <w:delText>trastuzumabemtansin</w:delText>
        </w:r>
        <w:r w:rsidR="00462D4E" w:rsidRPr="005B0102" w:rsidDel="00883FC0">
          <w:rPr>
            <w:rFonts w:ascii="Times New Roman" w:hAnsi="Times New Roman"/>
            <w:sz w:val="22"/>
            <w:szCs w:val="22"/>
            <w:shd w:val="clear" w:color="auto" w:fill="FFFFFF"/>
            <w:lang w:val="da-DK"/>
          </w:rPr>
          <w:delText>-</w:delText>
        </w:r>
        <w:r w:rsidR="002364AD" w:rsidRPr="005B0102" w:rsidDel="00883FC0">
          <w:rPr>
            <w:rFonts w:ascii="Times New Roman" w:hAnsi="Times New Roman"/>
            <w:sz w:val="22"/>
            <w:szCs w:val="22"/>
            <w:shd w:val="clear" w:color="auto" w:fill="FFFFFF"/>
          </w:rPr>
          <w:delText xml:space="preserve"> </w:delText>
        </w:r>
        <w:r w:rsidR="00462D4E" w:rsidRPr="005B0102" w:rsidDel="00883FC0">
          <w:rPr>
            <w:rFonts w:ascii="Times New Roman" w:hAnsi="Times New Roman"/>
            <w:sz w:val="22"/>
            <w:szCs w:val="22"/>
            <w:shd w:val="clear" w:color="auto" w:fill="FFFFFF"/>
            <w:lang w:val="da-DK"/>
          </w:rPr>
          <w:delText xml:space="preserve">og </w:delText>
        </w:r>
        <w:r w:rsidR="002364AD" w:rsidRPr="005B0102" w:rsidDel="00883FC0">
          <w:rPr>
            <w:rFonts w:ascii="Times New Roman" w:hAnsi="Times New Roman"/>
            <w:sz w:val="22"/>
            <w:szCs w:val="22"/>
            <w:shd w:val="clear" w:color="auto" w:fill="FFFFFF"/>
          </w:rPr>
          <w:delText>trastuzumab</w:delText>
        </w:r>
        <w:r w:rsidR="00F81C0F" w:rsidDel="00883FC0">
          <w:rPr>
            <w:rFonts w:ascii="Times New Roman" w:hAnsi="Times New Roman"/>
            <w:sz w:val="22"/>
            <w:szCs w:val="22"/>
            <w:shd w:val="clear" w:color="auto" w:fill="FFFFFF"/>
            <w:lang w:val="da-DK"/>
          </w:rPr>
          <w:delText>armen</w:delText>
        </w:r>
        <w:r w:rsidR="002364AD" w:rsidRPr="005B0102" w:rsidDel="00883FC0">
          <w:rPr>
            <w:rFonts w:ascii="Times New Roman" w:hAnsi="Times New Roman"/>
            <w:sz w:val="22"/>
            <w:szCs w:val="22"/>
            <w:shd w:val="clear" w:color="auto" w:fill="FFFFFF"/>
          </w:rPr>
          <w:delText>.</w:delText>
        </w:r>
      </w:del>
      <w:r w:rsidR="002364AD" w:rsidRPr="005B0102">
        <w:rPr>
          <w:rFonts w:ascii="Times New Roman" w:hAnsi="Times New Roman"/>
          <w:sz w:val="22"/>
          <w:szCs w:val="22"/>
          <w:shd w:val="clear" w:color="auto" w:fill="FFFFFF"/>
        </w:rPr>
        <w:t xml:space="preserve"> </w:t>
      </w:r>
      <w:ins w:id="1290" w:author="Author">
        <w:r w:rsidR="00C1535E">
          <w:rPr>
            <w:rFonts w:ascii="Times New Roman" w:hAnsi="Times New Roman"/>
            <w:sz w:val="22"/>
            <w:szCs w:val="22"/>
            <w:shd w:val="clear" w:color="auto" w:fill="FFFFFF"/>
            <w:lang w:val="da-DK"/>
          </w:rPr>
          <w:t>s</w:t>
        </w:r>
      </w:ins>
      <w:del w:id="1291" w:author="Author">
        <w:r w:rsidR="002364AD" w:rsidRPr="005B0102" w:rsidDel="00C1535E">
          <w:rPr>
            <w:rFonts w:ascii="Times New Roman" w:hAnsi="Times New Roman"/>
            <w:sz w:val="22"/>
            <w:szCs w:val="22"/>
            <w:shd w:val="clear" w:color="auto" w:fill="FFFFFF"/>
          </w:rPr>
          <w:delText>S</w:delText>
        </w:r>
      </w:del>
      <w:r w:rsidR="002364AD" w:rsidRPr="005B0102">
        <w:rPr>
          <w:rFonts w:ascii="Times New Roman" w:hAnsi="Times New Roman"/>
          <w:sz w:val="22"/>
          <w:szCs w:val="22"/>
          <w:shd w:val="clear" w:color="auto" w:fill="FFFFFF"/>
        </w:rPr>
        <w:t>e</w:t>
      </w:r>
      <w:r w:rsidR="00462D4E" w:rsidRPr="005B0102">
        <w:rPr>
          <w:rFonts w:ascii="Times New Roman" w:hAnsi="Times New Roman"/>
          <w:sz w:val="22"/>
          <w:szCs w:val="22"/>
          <w:shd w:val="clear" w:color="auto" w:fill="FFFFFF"/>
        </w:rPr>
        <w:t xml:space="preserve"> </w:t>
      </w:r>
      <w:r w:rsidR="00462D4E" w:rsidRPr="005B0102">
        <w:rPr>
          <w:rFonts w:ascii="Times New Roman" w:hAnsi="Times New Roman"/>
          <w:sz w:val="22"/>
          <w:szCs w:val="22"/>
          <w:shd w:val="clear" w:color="auto" w:fill="FFFFFF"/>
          <w:lang w:val="da-DK"/>
        </w:rPr>
        <w:t>t</w:t>
      </w:r>
      <w:r w:rsidR="002364AD" w:rsidRPr="005B0102">
        <w:rPr>
          <w:rFonts w:ascii="Times New Roman" w:hAnsi="Times New Roman"/>
          <w:sz w:val="22"/>
          <w:szCs w:val="22"/>
          <w:shd w:val="clear" w:color="auto" w:fill="FFFFFF"/>
        </w:rPr>
        <w:t>ab</w:t>
      </w:r>
      <w:r w:rsidR="00462D4E" w:rsidRPr="005B0102">
        <w:rPr>
          <w:rFonts w:ascii="Times New Roman" w:hAnsi="Times New Roman"/>
          <w:sz w:val="22"/>
          <w:szCs w:val="22"/>
          <w:shd w:val="clear" w:color="auto" w:fill="FFFFFF"/>
          <w:lang w:val="da-DK"/>
        </w:rPr>
        <w:t>e</w:t>
      </w:r>
      <w:r w:rsidR="002364AD" w:rsidRPr="005B0102">
        <w:rPr>
          <w:rFonts w:ascii="Times New Roman" w:hAnsi="Times New Roman"/>
          <w:sz w:val="22"/>
          <w:szCs w:val="22"/>
          <w:shd w:val="clear" w:color="auto" w:fill="FFFFFF"/>
        </w:rPr>
        <w:t>l</w:t>
      </w:r>
      <w:ins w:id="1292" w:author="Author">
        <w:r w:rsidR="009A2F9A">
          <w:rPr>
            <w:rFonts w:ascii="Times New Roman" w:hAnsi="Times New Roman"/>
            <w:sz w:val="22"/>
            <w:szCs w:val="22"/>
            <w:shd w:val="clear" w:color="auto" w:fill="FFFFFF"/>
          </w:rPr>
          <w:t> </w:t>
        </w:r>
      </w:ins>
      <w:del w:id="1293" w:author="Author">
        <w:r w:rsidR="002364AD" w:rsidRPr="005B0102" w:rsidDel="009A2F9A">
          <w:rPr>
            <w:rFonts w:ascii="Times New Roman" w:hAnsi="Times New Roman"/>
            <w:sz w:val="22"/>
            <w:szCs w:val="22"/>
            <w:shd w:val="clear" w:color="auto" w:fill="FFFFFF"/>
          </w:rPr>
          <w:delText xml:space="preserve"> </w:delText>
        </w:r>
      </w:del>
      <w:r w:rsidR="002364AD" w:rsidRPr="005B0102">
        <w:rPr>
          <w:rFonts w:ascii="Times New Roman" w:hAnsi="Times New Roman"/>
          <w:sz w:val="22"/>
          <w:szCs w:val="22"/>
          <w:shd w:val="clear" w:color="auto" w:fill="FFFFFF"/>
        </w:rPr>
        <w:t>6</w:t>
      </w:r>
      <w:del w:id="1294" w:author="Author">
        <w:r w:rsidR="002364AD" w:rsidRPr="005B0102" w:rsidDel="00D87F34">
          <w:rPr>
            <w:rFonts w:ascii="Times New Roman" w:hAnsi="Times New Roman"/>
            <w:sz w:val="22"/>
            <w:szCs w:val="22"/>
            <w:shd w:val="clear" w:color="auto" w:fill="FFFFFF"/>
          </w:rPr>
          <w:delText xml:space="preserve"> </w:delText>
        </w:r>
        <w:r w:rsidR="00462D4E" w:rsidRPr="005B0102" w:rsidDel="00D87F34">
          <w:rPr>
            <w:rFonts w:ascii="Times New Roman" w:hAnsi="Times New Roman"/>
            <w:sz w:val="22"/>
            <w:szCs w:val="22"/>
            <w:shd w:val="clear" w:color="auto" w:fill="FFFFFF"/>
            <w:lang w:val="da-DK"/>
          </w:rPr>
          <w:delText>og</w:delText>
        </w:r>
        <w:r w:rsidR="00462D4E" w:rsidRPr="005B0102" w:rsidDel="00883FC0">
          <w:rPr>
            <w:rFonts w:ascii="Times New Roman" w:hAnsi="Times New Roman"/>
            <w:sz w:val="22"/>
            <w:szCs w:val="22"/>
            <w:shd w:val="clear" w:color="auto" w:fill="FFFFFF"/>
            <w:lang w:val="da-DK"/>
          </w:rPr>
          <w:delText xml:space="preserve"> f</w:delText>
        </w:r>
        <w:r w:rsidR="002364AD" w:rsidRPr="005B0102" w:rsidDel="00883FC0">
          <w:rPr>
            <w:rFonts w:ascii="Times New Roman" w:hAnsi="Times New Roman"/>
            <w:sz w:val="22"/>
            <w:szCs w:val="22"/>
            <w:shd w:val="clear" w:color="auto" w:fill="FFFFFF"/>
          </w:rPr>
          <w:delText>igur</w:delText>
        </w:r>
      </w:del>
      <w:ins w:id="1295" w:author="Author">
        <w:del w:id="1296" w:author="Author">
          <w:r w:rsidR="009A2F9A" w:rsidDel="00883FC0">
            <w:rPr>
              <w:rFonts w:ascii="Times New Roman" w:hAnsi="Times New Roman"/>
              <w:sz w:val="22"/>
              <w:szCs w:val="22"/>
              <w:shd w:val="clear" w:color="auto" w:fill="FFFFFF"/>
            </w:rPr>
            <w:delText> </w:delText>
          </w:r>
        </w:del>
      </w:ins>
      <w:del w:id="1297" w:author="Author">
        <w:r w:rsidR="002364AD" w:rsidRPr="005B0102" w:rsidDel="009A2F9A">
          <w:rPr>
            <w:rFonts w:ascii="Times New Roman" w:hAnsi="Times New Roman"/>
            <w:sz w:val="22"/>
            <w:szCs w:val="22"/>
            <w:shd w:val="clear" w:color="auto" w:fill="FFFFFF"/>
          </w:rPr>
          <w:delText xml:space="preserve"> </w:delText>
        </w:r>
        <w:r w:rsidR="002364AD" w:rsidRPr="005B0102" w:rsidDel="00883FC0">
          <w:rPr>
            <w:rFonts w:ascii="Times New Roman" w:hAnsi="Times New Roman"/>
            <w:sz w:val="22"/>
            <w:szCs w:val="22"/>
            <w:shd w:val="clear" w:color="auto" w:fill="FFFFFF"/>
          </w:rPr>
          <w:delText>1</w:delText>
        </w:r>
      </w:del>
      <w:r w:rsidR="002364AD" w:rsidRPr="005B0102">
        <w:rPr>
          <w:rFonts w:ascii="Times New Roman" w:hAnsi="Times New Roman"/>
          <w:sz w:val="22"/>
          <w:szCs w:val="22"/>
          <w:shd w:val="clear" w:color="auto" w:fill="FFFFFF"/>
        </w:rPr>
        <w:t>.</w:t>
      </w:r>
    </w:p>
    <w:p w14:paraId="3D085CDC" w14:textId="77777777" w:rsidR="00462D4E" w:rsidRDefault="00462D4E" w:rsidP="002364AD">
      <w:pPr>
        <w:pStyle w:val="Paragraph"/>
        <w:spacing w:after="0" w:line="240" w:lineRule="auto"/>
        <w:rPr>
          <w:ins w:id="1298" w:author="Author"/>
          <w:rFonts w:ascii="Times New Roman" w:hAnsi="Times New Roman"/>
          <w:sz w:val="22"/>
          <w:szCs w:val="22"/>
          <w:lang w:val="da-DK"/>
        </w:rPr>
      </w:pPr>
    </w:p>
    <w:p w14:paraId="04DF2856" w14:textId="77777777" w:rsidR="00883FC0" w:rsidRDefault="00883FC0">
      <w:pPr>
        <w:pStyle w:val="Paragraph"/>
        <w:spacing w:before="240" w:after="0" w:line="240" w:lineRule="auto"/>
        <w:rPr>
          <w:ins w:id="1299" w:author="Author"/>
          <w:rFonts w:ascii="Times New Roman" w:hAnsi="Times New Roman"/>
          <w:sz w:val="22"/>
          <w:szCs w:val="22"/>
          <w:lang w:val="da-DK"/>
        </w:rPr>
        <w:pPrChange w:id="1300" w:author="Author">
          <w:pPr>
            <w:pStyle w:val="Paragraph"/>
            <w:spacing w:after="0" w:line="240" w:lineRule="auto"/>
          </w:pPr>
        </w:pPrChange>
      </w:pPr>
      <w:ins w:id="1301" w:author="Author">
        <w:r>
          <w:rPr>
            <w:rFonts w:ascii="Times New Roman" w:hAnsi="Times New Roman"/>
            <w:sz w:val="22"/>
            <w:szCs w:val="22"/>
            <w:lang w:val="da-DK"/>
          </w:rPr>
          <w:t>Den endelige deskriptive IDFS-analyse blev udført, da 385 IDFS-hændelser var blevet observeret og viste resultater, som var konsistente med den primære analyse (HR</w:t>
        </w:r>
        <w:r w:rsidR="00B47928">
          <w:rPr>
            <w:rFonts w:ascii="Times New Roman" w:hAnsi="Times New Roman"/>
            <w:sz w:val="22"/>
            <w:szCs w:val="22"/>
            <w:lang w:val="da-DK"/>
          </w:rPr>
          <w:t> </w:t>
        </w:r>
        <w:r>
          <w:rPr>
            <w:rFonts w:ascii="Times New Roman" w:hAnsi="Times New Roman"/>
            <w:sz w:val="22"/>
            <w:szCs w:val="22"/>
            <w:lang w:val="da-DK"/>
          </w:rPr>
          <w:t>=</w:t>
        </w:r>
        <w:r w:rsidR="00B47928">
          <w:rPr>
            <w:rFonts w:ascii="Times New Roman" w:hAnsi="Times New Roman"/>
            <w:sz w:val="22"/>
            <w:szCs w:val="22"/>
            <w:lang w:val="da-DK"/>
          </w:rPr>
          <w:t> </w:t>
        </w:r>
        <w:r>
          <w:rPr>
            <w:rFonts w:ascii="Times New Roman" w:hAnsi="Times New Roman"/>
            <w:sz w:val="22"/>
            <w:szCs w:val="22"/>
            <w:lang w:val="da-DK"/>
          </w:rPr>
          <w:t>0,54; 95 % KI:</w:t>
        </w:r>
        <w:r w:rsidR="00B47928">
          <w:rPr>
            <w:rFonts w:ascii="Times New Roman" w:hAnsi="Times New Roman"/>
            <w:sz w:val="22"/>
            <w:szCs w:val="22"/>
            <w:lang w:val="da-DK"/>
          </w:rPr>
          <w:t xml:space="preserve"> 0,44; </w:t>
        </w:r>
        <w:r>
          <w:rPr>
            <w:rFonts w:ascii="Times New Roman" w:hAnsi="Times New Roman"/>
            <w:sz w:val="22"/>
            <w:szCs w:val="22"/>
            <w:lang w:val="da-DK"/>
          </w:rPr>
          <w:t xml:space="preserve">0,66). Se figur 1. Den anden interime OS-analyse </w:t>
        </w:r>
        <w:r w:rsidR="00B47928">
          <w:rPr>
            <w:rFonts w:ascii="Times New Roman" w:hAnsi="Times New Roman"/>
            <w:sz w:val="22"/>
            <w:szCs w:val="22"/>
            <w:lang w:val="da-DK"/>
          </w:rPr>
          <w:t>blev</w:t>
        </w:r>
        <w:r>
          <w:rPr>
            <w:rFonts w:ascii="Times New Roman" w:hAnsi="Times New Roman"/>
            <w:sz w:val="22"/>
            <w:szCs w:val="22"/>
            <w:lang w:val="da-DK"/>
          </w:rPr>
          <w:t xml:space="preserve"> udfø</w:t>
        </w:r>
        <w:r w:rsidR="00B47928">
          <w:rPr>
            <w:rFonts w:ascii="Times New Roman" w:hAnsi="Times New Roman"/>
            <w:sz w:val="22"/>
            <w:szCs w:val="22"/>
            <w:lang w:val="da-DK"/>
          </w:rPr>
          <w:t>rt efter en median opfølgning på</w:t>
        </w:r>
        <w:r>
          <w:rPr>
            <w:rFonts w:ascii="Times New Roman" w:hAnsi="Times New Roman"/>
            <w:sz w:val="22"/>
            <w:szCs w:val="22"/>
            <w:lang w:val="da-DK"/>
          </w:rPr>
          <w:t xml:space="preserve"> 101 måneder og </w:t>
        </w:r>
        <w:del w:id="1302" w:author="Author">
          <w:r w:rsidDel="00B85740">
            <w:rPr>
              <w:rFonts w:ascii="Times New Roman" w:hAnsi="Times New Roman"/>
              <w:sz w:val="22"/>
              <w:szCs w:val="22"/>
              <w:lang w:val="da-DK"/>
            </w:rPr>
            <w:delText>på</w:delText>
          </w:r>
        </w:del>
        <w:r>
          <w:rPr>
            <w:rFonts w:ascii="Times New Roman" w:hAnsi="Times New Roman"/>
            <w:sz w:val="22"/>
            <w:szCs w:val="22"/>
            <w:lang w:val="da-DK"/>
          </w:rPr>
          <w:t>viste en statistisk signifikant og klinisk betydningsfuld forbedring i OS hos patienter</w:t>
        </w:r>
        <w:r w:rsidR="00B47928">
          <w:rPr>
            <w:rFonts w:ascii="Times New Roman" w:hAnsi="Times New Roman"/>
            <w:sz w:val="22"/>
            <w:szCs w:val="22"/>
            <w:lang w:val="da-DK"/>
          </w:rPr>
          <w:t>, der</w:t>
        </w:r>
        <w:r>
          <w:rPr>
            <w:rFonts w:ascii="Times New Roman" w:hAnsi="Times New Roman"/>
            <w:sz w:val="22"/>
            <w:szCs w:val="22"/>
            <w:lang w:val="da-DK"/>
          </w:rPr>
          <w:t xml:space="preserve"> fik trastuzumabemtasi</w:t>
        </w:r>
        <w:r w:rsidR="00B47928">
          <w:rPr>
            <w:rFonts w:ascii="Times New Roman" w:hAnsi="Times New Roman"/>
            <w:sz w:val="22"/>
            <w:szCs w:val="22"/>
            <w:lang w:val="da-DK"/>
          </w:rPr>
          <w:t>n</w:t>
        </w:r>
        <w:r>
          <w:rPr>
            <w:rFonts w:ascii="Times New Roman" w:hAnsi="Times New Roman"/>
            <w:sz w:val="22"/>
            <w:szCs w:val="22"/>
            <w:lang w:val="da-DK"/>
          </w:rPr>
          <w:t xml:space="preserve"> sammenlignet med trastuzumab (ustratificeret HR = 0,66, 95 % KI: 0,51; 0,87, p = 0,0027). Se tabel 6 og figur 2. </w:t>
        </w:r>
      </w:ins>
    </w:p>
    <w:p w14:paraId="001B1881" w14:textId="77777777" w:rsidR="00883FC0" w:rsidDel="00B47928" w:rsidRDefault="00883FC0" w:rsidP="002364AD">
      <w:pPr>
        <w:pStyle w:val="Paragraph"/>
        <w:spacing w:after="0" w:line="240" w:lineRule="auto"/>
        <w:rPr>
          <w:ins w:id="1303" w:author="Author"/>
          <w:del w:id="1304" w:author="Author"/>
          <w:rFonts w:ascii="Times New Roman" w:hAnsi="Times New Roman"/>
          <w:sz w:val="22"/>
          <w:szCs w:val="22"/>
          <w:lang w:val="da-DK"/>
        </w:rPr>
      </w:pPr>
    </w:p>
    <w:p w14:paraId="2A87B540" w14:textId="77777777" w:rsidR="00C01858" w:rsidDel="00B47928" w:rsidRDefault="00DC2DC9" w:rsidP="002364AD">
      <w:pPr>
        <w:pStyle w:val="Paragraph"/>
        <w:spacing w:after="0" w:line="240" w:lineRule="auto"/>
        <w:rPr>
          <w:ins w:id="1305" w:author="Author"/>
          <w:del w:id="1306" w:author="Author"/>
          <w:rFonts w:ascii="Times New Roman" w:hAnsi="Times New Roman"/>
          <w:sz w:val="22"/>
          <w:szCs w:val="22"/>
          <w:lang w:val="da-DK"/>
        </w:rPr>
      </w:pPr>
      <w:ins w:id="1307" w:author="Author">
        <w:del w:id="1308" w:author="Author">
          <w:r w:rsidDel="00B47928">
            <w:rPr>
              <w:rFonts w:ascii="Times New Roman" w:hAnsi="Times New Roman"/>
              <w:sz w:val="22"/>
              <w:szCs w:val="22"/>
              <w:lang w:val="da-DK"/>
            </w:rPr>
            <w:delText xml:space="preserve">Den endelige </w:delText>
          </w:r>
          <w:r w:rsidR="000E1A53" w:rsidDel="00B47928">
            <w:rPr>
              <w:rFonts w:ascii="Times New Roman" w:hAnsi="Times New Roman"/>
              <w:sz w:val="22"/>
              <w:szCs w:val="22"/>
              <w:lang w:val="da-DK"/>
            </w:rPr>
            <w:delText>deskriptive IDFS</w:delText>
          </w:r>
          <w:r w:rsidR="00456C3E" w:rsidDel="00B47928">
            <w:rPr>
              <w:rFonts w:ascii="Times New Roman" w:hAnsi="Times New Roman"/>
              <w:sz w:val="22"/>
              <w:szCs w:val="22"/>
              <w:lang w:val="da-DK"/>
            </w:rPr>
            <w:delText>-analyse</w:delText>
          </w:r>
          <w:r w:rsidR="00C35EAB" w:rsidDel="00B47928">
            <w:rPr>
              <w:rFonts w:ascii="Times New Roman" w:hAnsi="Times New Roman"/>
              <w:sz w:val="22"/>
              <w:szCs w:val="22"/>
              <w:lang w:val="da-DK"/>
            </w:rPr>
            <w:delText xml:space="preserve"> og </w:delText>
          </w:r>
          <w:r w:rsidR="00702A96" w:rsidDel="00B47928">
            <w:rPr>
              <w:rFonts w:ascii="Times New Roman" w:hAnsi="Times New Roman"/>
              <w:sz w:val="22"/>
              <w:szCs w:val="22"/>
              <w:lang w:val="da-DK"/>
            </w:rPr>
            <w:delText xml:space="preserve">den anden </w:delText>
          </w:r>
          <w:r w:rsidR="00B961B2" w:rsidDel="00B47928">
            <w:rPr>
              <w:rFonts w:ascii="Times New Roman" w:hAnsi="Times New Roman"/>
              <w:sz w:val="22"/>
              <w:szCs w:val="22"/>
              <w:lang w:val="da-DK"/>
            </w:rPr>
            <w:delText>interim</w:delText>
          </w:r>
          <w:r w:rsidR="00B61E34" w:rsidDel="00B47928">
            <w:rPr>
              <w:rFonts w:ascii="Times New Roman" w:hAnsi="Times New Roman"/>
              <w:sz w:val="22"/>
              <w:szCs w:val="22"/>
              <w:lang w:val="da-DK"/>
            </w:rPr>
            <w:delText>e OS-analyse</w:delText>
          </w:r>
          <w:r w:rsidR="003648EA" w:rsidDel="00B47928">
            <w:rPr>
              <w:rFonts w:ascii="Times New Roman" w:hAnsi="Times New Roman"/>
              <w:sz w:val="22"/>
              <w:szCs w:val="22"/>
              <w:lang w:val="da-DK"/>
            </w:rPr>
            <w:delText xml:space="preserve"> blev </w:delText>
          </w:r>
          <w:r w:rsidR="00121B13" w:rsidDel="00B47928">
            <w:rPr>
              <w:rFonts w:ascii="Times New Roman" w:hAnsi="Times New Roman"/>
              <w:sz w:val="22"/>
              <w:szCs w:val="22"/>
              <w:lang w:val="da-DK"/>
            </w:rPr>
            <w:delText xml:space="preserve">gennemført </w:delText>
          </w:r>
          <w:r w:rsidR="00DB0251" w:rsidDel="00B47928">
            <w:rPr>
              <w:rFonts w:ascii="Times New Roman" w:hAnsi="Times New Roman"/>
              <w:sz w:val="22"/>
              <w:szCs w:val="22"/>
              <w:lang w:val="da-DK"/>
            </w:rPr>
            <w:delText>i ITT-populationen</w:delText>
          </w:r>
          <w:r w:rsidR="00370CE3" w:rsidDel="00B47928">
            <w:rPr>
              <w:rFonts w:ascii="Times New Roman" w:hAnsi="Times New Roman"/>
              <w:sz w:val="22"/>
              <w:szCs w:val="22"/>
              <w:lang w:val="da-DK"/>
            </w:rPr>
            <w:delText>,</w:delText>
          </w:r>
          <w:r w:rsidR="00BC415C" w:rsidDel="00B47928">
            <w:rPr>
              <w:rFonts w:ascii="Times New Roman" w:hAnsi="Times New Roman"/>
              <w:sz w:val="22"/>
              <w:szCs w:val="22"/>
              <w:lang w:val="da-DK"/>
            </w:rPr>
            <w:delText xml:space="preserve"> når</w:delText>
          </w:r>
          <w:r w:rsidR="001D24FD" w:rsidDel="00B47928">
            <w:rPr>
              <w:rFonts w:ascii="Times New Roman" w:hAnsi="Times New Roman"/>
              <w:sz w:val="22"/>
              <w:szCs w:val="22"/>
              <w:lang w:val="da-DK"/>
            </w:rPr>
            <w:delText xml:space="preserve"> der var observeret 385 IDFS-hændelser. </w:delText>
          </w:r>
          <w:r w:rsidR="00A634F5" w:rsidDel="00B47928">
            <w:rPr>
              <w:rFonts w:ascii="Times New Roman" w:hAnsi="Times New Roman"/>
              <w:sz w:val="22"/>
              <w:szCs w:val="22"/>
              <w:lang w:val="da-DK"/>
            </w:rPr>
            <w:delText xml:space="preserve">På det tidspunkt </w:delText>
          </w:r>
          <w:r w:rsidR="002C296B" w:rsidDel="00B47928">
            <w:rPr>
              <w:rFonts w:ascii="Times New Roman" w:hAnsi="Times New Roman"/>
              <w:sz w:val="22"/>
              <w:szCs w:val="22"/>
              <w:lang w:val="da-DK"/>
            </w:rPr>
            <w:delText>var der observeret 215 OS-hændelser me</w:delText>
          </w:r>
          <w:r w:rsidR="004F3736" w:rsidDel="00B47928">
            <w:rPr>
              <w:rFonts w:ascii="Times New Roman" w:hAnsi="Times New Roman"/>
              <w:sz w:val="22"/>
              <w:szCs w:val="22"/>
              <w:lang w:val="da-DK"/>
            </w:rPr>
            <w:delText>d</w:delText>
          </w:r>
          <w:r w:rsidR="002C296B" w:rsidDel="00B47928">
            <w:rPr>
              <w:rFonts w:ascii="Times New Roman" w:hAnsi="Times New Roman"/>
              <w:sz w:val="22"/>
              <w:szCs w:val="22"/>
              <w:lang w:val="da-DK"/>
            </w:rPr>
            <w:delText xml:space="preserve"> en </w:delText>
          </w:r>
          <w:r w:rsidR="004F3736" w:rsidDel="00B47928">
            <w:rPr>
              <w:rFonts w:ascii="Times New Roman" w:hAnsi="Times New Roman"/>
              <w:sz w:val="22"/>
              <w:szCs w:val="22"/>
              <w:lang w:val="da-DK"/>
            </w:rPr>
            <w:delText>median</w:delText>
          </w:r>
          <w:r w:rsidR="00006EA8" w:rsidDel="00B47928">
            <w:rPr>
              <w:rFonts w:ascii="Times New Roman" w:hAnsi="Times New Roman"/>
              <w:sz w:val="22"/>
              <w:szCs w:val="22"/>
              <w:lang w:val="da-DK"/>
            </w:rPr>
            <w:delText xml:space="preserve"> opfølgnings</w:delText>
          </w:r>
          <w:r w:rsidR="004F3736" w:rsidDel="00B47928">
            <w:rPr>
              <w:rFonts w:ascii="Times New Roman" w:hAnsi="Times New Roman"/>
              <w:sz w:val="22"/>
              <w:szCs w:val="22"/>
              <w:lang w:val="da-DK"/>
            </w:rPr>
            <w:delText xml:space="preserve">varighed </w:delText>
          </w:r>
          <w:r w:rsidR="00006EA8" w:rsidDel="00B47928">
            <w:rPr>
              <w:rFonts w:ascii="Times New Roman" w:hAnsi="Times New Roman"/>
              <w:sz w:val="22"/>
              <w:szCs w:val="22"/>
              <w:lang w:val="da-DK"/>
            </w:rPr>
            <w:delText xml:space="preserve">på 101 måneder. </w:delText>
          </w:r>
        </w:del>
      </w:ins>
    </w:p>
    <w:p w14:paraId="33412E6C" w14:textId="77777777" w:rsidR="00006EA8" w:rsidDel="00B47928" w:rsidRDefault="00006EA8" w:rsidP="002364AD">
      <w:pPr>
        <w:pStyle w:val="Paragraph"/>
        <w:spacing w:after="0" w:line="240" w:lineRule="auto"/>
        <w:rPr>
          <w:ins w:id="1309" w:author="Author"/>
          <w:del w:id="1310" w:author="Author"/>
          <w:rFonts w:ascii="Times New Roman" w:hAnsi="Times New Roman"/>
          <w:sz w:val="22"/>
          <w:szCs w:val="22"/>
          <w:lang w:val="da-DK"/>
        </w:rPr>
      </w:pPr>
    </w:p>
    <w:p w14:paraId="669EA2C0" w14:textId="77777777" w:rsidR="00006EA8" w:rsidDel="00B47928" w:rsidRDefault="00006EA8" w:rsidP="002364AD">
      <w:pPr>
        <w:pStyle w:val="Paragraph"/>
        <w:spacing w:after="0" w:line="240" w:lineRule="auto"/>
        <w:rPr>
          <w:ins w:id="1311" w:author="Author"/>
          <w:del w:id="1312" w:author="Author"/>
          <w:rFonts w:ascii="Times New Roman" w:hAnsi="Times New Roman"/>
          <w:sz w:val="22"/>
          <w:szCs w:val="22"/>
        </w:rPr>
      </w:pPr>
      <w:ins w:id="1313" w:author="Author">
        <w:del w:id="1314" w:author="Author">
          <w:r w:rsidDel="00B47928">
            <w:rPr>
              <w:rFonts w:ascii="Times New Roman" w:hAnsi="Times New Roman"/>
              <w:sz w:val="22"/>
              <w:szCs w:val="22"/>
              <w:lang w:val="da-DK"/>
            </w:rPr>
            <w:delText>I den endelige deskriptive IDFS-analyse</w:delText>
          </w:r>
          <w:r w:rsidR="00E76E46" w:rsidDel="00B47928">
            <w:rPr>
              <w:rFonts w:ascii="Times New Roman" w:hAnsi="Times New Roman"/>
              <w:sz w:val="22"/>
              <w:szCs w:val="22"/>
              <w:lang w:val="da-DK"/>
            </w:rPr>
            <w:delText xml:space="preserve"> reducerede </w:delText>
          </w:r>
          <w:r w:rsidR="00E76E46" w:rsidDel="00B47928">
            <w:rPr>
              <w:rFonts w:ascii="Times New Roman" w:hAnsi="Times New Roman"/>
              <w:sz w:val="22"/>
              <w:szCs w:val="22"/>
            </w:rPr>
            <w:delText>t</w:delText>
          </w:r>
          <w:r w:rsidR="00E76E46" w:rsidRPr="00F55C5F" w:rsidDel="00B47928">
            <w:rPr>
              <w:rFonts w:ascii="Times New Roman" w:hAnsi="Times New Roman"/>
              <w:sz w:val="22"/>
              <w:szCs w:val="22"/>
            </w:rPr>
            <w:delText>rastuzumabemtansin</w:delText>
          </w:r>
          <w:r w:rsidR="00E76E46" w:rsidDel="00B47928">
            <w:rPr>
              <w:rFonts w:ascii="Times New Roman" w:hAnsi="Times New Roman"/>
              <w:sz w:val="22"/>
              <w:szCs w:val="22"/>
            </w:rPr>
            <w:delText xml:space="preserve"> risikoen for </w:delText>
          </w:r>
          <w:r w:rsidR="000B79C5" w:rsidDel="00B47928">
            <w:rPr>
              <w:rFonts w:ascii="Times New Roman" w:hAnsi="Times New Roman"/>
              <w:sz w:val="22"/>
              <w:szCs w:val="22"/>
            </w:rPr>
            <w:delText xml:space="preserve">en IDFS-hændelse med 46 %, sammenlignet med </w:delText>
          </w:r>
          <w:r w:rsidR="001935A0" w:rsidDel="00B47928">
            <w:rPr>
              <w:rFonts w:ascii="Times New Roman" w:hAnsi="Times New Roman"/>
              <w:sz w:val="22"/>
              <w:szCs w:val="22"/>
            </w:rPr>
            <w:delText>t</w:delText>
          </w:r>
          <w:r w:rsidR="001935A0" w:rsidRPr="00F55C5F" w:rsidDel="00B47928">
            <w:rPr>
              <w:rFonts w:ascii="Times New Roman" w:hAnsi="Times New Roman"/>
              <w:sz w:val="22"/>
              <w:szCs w:val="22"/>
            </w:rPr>
            <w:delText>rastuzumab</w:delText>
          </w:r>
          <w:r w:rsidR="001935A0" w:rsidDel="00B47928">
            <w:rPr>
              <w:rFonts w:ascii="Times New Roman" w:hAnsi="Times New Roman"/>
              <w:sz w:val="22"/>
              <w:szCs w:val="22"/>
            </w:rPr>
            <w:delText xml:space="preserve"> (ustratificeret </w:delText>
          </w:r>
          <w:r w:rsidR="002D0049" w:rsidDel="00B47928">
            <w:rPr>
              <w:rFonts w:ascii="Times New Roman" w:hAnsi="Times New Roman"/>
              <w:sz w:val="22"/>
              <w:szCs w:val="22"/>
            </w:rPr>
            <w:delText>HR = 0,54; 95 </w:delText>
          </w:r>
          <w:r w:rsidR="001320F2" w:rsidDel="00B47928">
            <w:rPr>
              <w:rFonts w:ascii="Times New Roman" w:hAnsi="Times New Roman"/>
              <w:sz w:val="22"/>
              <w:szCs w:val="22"/>
            </w:rPr>
            <w:delText>%</w:delText>
          </w:r>
          <w:r w:rsidR="00690BC3" w:rsidDel="00B47928">
            <w:rPr>
              <w:rFonts w:ascii="Times New Roman" w:hAnsi="Times New Roman"/>
              <w:sz w:val="22"/>
              <w:szCs w:val="22"/>
            </w:rPr>
            <w:delText xml:space="preserve"> KI: 0,44</w:delText>
          </w:r>
          <w:r w:rsidR="007E3261" w:rsidDel="00B47928">
            <w:rPr>
              <w:rFonts w:ascii="Times New Roman" w:hAnsi="Times New Roman"/>
              <w:sz w:val="22"/>
              <w:szCs w:val="22"/>
            </w:rPr>
            <w:delText xml:space="preserve">; 0,66). </w:delText>
          </w:r>
          <w:r w:rsidR="00A62B29" w:rsidDel="00B47928">
            <w:rPr>
              <w:rFonts w:ascii="Times New Roman" w:hAnsi="Times New Roman"/>
              <w:sz w:val="22"/>
              <w:szCs w:val="22"/>
            </w:rPr>
            <w:delText>IDFS</w:delText>
          </w:r>
          <w:r w:rsidR="001E3F78" w:rsidDel="00B47928">
            <w:rPr>
              <w:rFonts w:ascii="Times New Roman" w:hAnsi="Times New Roman"/>
              <w:sz w:val="22"/>
              <w:szCs w:val="22"/>
            </w:rPr>
            <w:delText>-</w:delText>
          </w:r>
          <w:r w:rsidR="00A62B29" w:rsidDel="00B47928">
            <w:rPr>
              <w:rFonts w:ascii="Times New Roman" w:hAnsi="Times New Roman"/>
              <w:sz w:val="22"/>
              <w:szCs w:val="22"/>
            </w:rPr>
            <w:delText>hændelse</w:delText>
          </w:r>
          <w:r w:rsidR="00C95062" w:rsidDel="00B47928">
            <w:rPr>
              <w:rFonts w:ascii="Times New Roman" w:hAnsi="Times New Roman"/>
              <w:sz w:val="22"/>
              <w:szCs w:val="22"/>
            </w:rPr>
            <w:delText>sfrie rater ved 7 år blev e</w:delText>
          </w:r>
          <w:r w:rsidR="000367CD" w:rsidDel="00B47928">
            <w:rPr>
              <w:rFonts w:ascii="Times New Roman" w:hAnsi="Times New Roman"/>
              <w:sz w:val="22"/>
              <w:szCs w:val="22"/>
            </w:rPr>
            <w:delText>stimeret til</w:delText>
          </w:r>
          <w:r w:rsidR="00F637C8" w:rsidDel="00B47928">
            <w:rPr>
              <w:rFonts w:ascii="Times New Roman" w:hAnsi="Times New Roman"/>
              <w:sz w:val="22"/>
              <w:szCs w:val="22"/>
            </w:rPr>
            <w:delText xml:space="preserve"> 80,8 %</w:delText>
          </w:r>
          <w:r w:rsidR="0091679C" w:rsidDel="00B47928">
            <w:rPr>
              <w:rFonts w:ascii="Times New Roman" w:hAnsi="Times New Roman"/>
              <w:sz w:val="22"/>
              <w:szCs w:val="22"/>
            </w:rPr>
            <w:delText xml:space="preserve"> (</w:delText>
          </w:r>
          <w:r w:rsidR="003D170F" w:rsidDel="00B47928">
            <w:rPr>
              <w:rFonts w:ascii="Times New Roman" w:hAnsi="Times New Roman"/>
              <w:sz w:val="22"/>
              <w:szCs w:val="22"/>
            </w:rPr>
            <w:delText>95 %</w:delText>
          </w:r>
          <w:r w:rsidR="00A52A0E" w:rsidDel="00B47928">
            <w:rPr>
              <w:rFonts w:ascii="Times New Roman" w:hAnsi="Times New Roman"/>
              <w:sz w:val="22"/>
              <w:szCs w:val="22"/>
            </w:rPr>
            <w:delText xml:space="preserve"> KI:</w:delText>
          </w:r>
          <w:r w:rsidR="00A04456" w:rsidDel="00B47928">
            <w:rPr>
              <w:rFonts w:ascii="Times New Roman" w:hAnsi="Times New Roman"/>
              <w:sz w:val="22"/>
              <w:szCs w:val="22"/>
            </w:rPr>
            <w:delText xml:space="preserve"> 77,86; 83,78)</w:delText>
          </w:r>
          <w:r w:rsidR="00887FFE" w:rsidDel="00B47928">
            <w:rPr>
              <w:rFonts w:ascii="Times New Roman" w:hAnsi="Times New Roman"/>
              <w:sz w:val="22"/>
              <w:szCs w:val="22"/>
            </w:rPr>
            <w:delText xml:space="preserve"> </w:delText>
          </w:r>
          <w:r w:rsidR="00887FFE" w:rsidDel="00B47928">
            <w:rPr>
              <w:rFonts w:ascii="Times New Roman" w:hAnsi="Times New Roman"/>
              <w:i/>
              <w:iCs/>
              <w:sz w:val="22"/>
              <w:szCs w:val="22"/>
            </w:rPr>
            <w:delText>vs.</w:delText>
          </w:r>
          <w:r w:rsidR="00887FFE" w:rsidDel="00B47928">
            <w:rPr>
              <w:rFonts w:ascii="Times New Roman" w:hAnsi="Times New Roman"/>
              <w:sz w:val="22"/>
              <w:szCs w:val="22"/>
            </w:rPr>
            <w:delText xml:space="preserve"> 67,1 % (95 %</w:delText>
          </w:r>
          <w:r w:rsidR="008C6997" w:rsidDel="00B47928">
            <w:rPr>
              <w:rFonts w:ascii="Times New Roman" w:hAnsi="Times New Roman"/>
              <w:sz w:val="22"/>
              <w:szCs w:val="22"/>
            </w:rPr>
            <w:delText xml:space="preserve"> KI: 63,49; 70,65) i </w:delText>
          </w:r>
          <w:r w:rsidR="00425AEB" w:rsidDel="00B47928">
            <w:rPr>
              <w:rFonts w:ascii="Times New Roman" w:hAnsi="Times New Roman"/>
              <w:sz w:val="22"/>
              <w:szCs w:val="22"/>
            </w:rPr>
            <w:delText>henholdsvis t</w:delText>
          </w:r>
          <w:r w:rsidR="00425AEB" w:rsidRPr="00F55C5F" w:rsidDel="00B47928">
            <w:rPr>
              <w:rFonts w:ascii="Times New Roman" w:hAnsi="Times New Roman"/>
              <w:sz w:val="22"/>
              <w:szCs w:val="22"/>
            </w:rPr>
            <w:delText>rastuzumabemtansin</w:delText>
          </w:r>
          <w:r w:rsidR="00425AEB" w:rsidDel="00B47928">
            <w:rPr>
              <w:rFonts w:ascii="Times New Roman" w:hAnsi="Times New Roman"/>
              <w:sz w:val="22"/>
              <w:szCs w:val="22"/>
            </w:rPr>
            <w:delText>- og t</w:delText>
          </w:r>
          <w:r w:rsidR="00425AEB" w:rsidRPr="00F55C5F" w:rsidDel="00B47928">
            <w:rPr>
              <w:rFonts w:ascii="Times New Roman" w:hAnsi="Times New Roman"/>
              <w:sz w:val="22"/>
              <w:szCs w:val="22"/>
            </w:rPr>
            <w:delText>rastuzumab</w:delText>
          </w:r>
          <w:r w:rsidR="00425AEB" w:rsidDel="001A3003">
            <w:rPr>
              <w:rFonts w:ascii="Times New Roman" w:hAnsi="Times New Roman"/>
              <w:sz w:val="22"/>
              <w:szCs w:val="22"/>
            </w:rPr>
            <w:delText>-</w:delText>
          </w:r>
          <w:r w:rsidR="006734A5" w:rsidDel="00B47928">
            <w:rPr>
              <w:rFonts w:ascii="Times New Roman" w:hAnsi="Times New Roman"/>
              <w:sz w:val="22"/>
              <w:szCs w:val="22"/>
            </w:rPr>
            <w:delText>armen.</w:delText>
          </w:r>
        </w:del>
      </w:ins>
    </w:p>
    <w:p w14:paraId="6ED67E75" w14:textId="77777777" w:rsidR="0003012C" w:rsidDel="00B47928" w:rsidRDefault="0003012C" w:rsidP="002364AD">
      <w:pPr>
        <w:pStyle w:val="Paragraph"/>
        <w:spacing w:after="0" w:line="240" w:lineRule="auto"/>
        <w:rPr>
          <w:ins w:id="1315" w:author="Author"/>
          <w:del w:id="1316" w:author="Author"/>
          <w:rFonts w:ascii="Times New Roman" w:hAnsi="Times New Roman"/>
          <w:sz w:val="22"/>
          <w:szCs w:val="22"/>
        </w:rPr>
      </w:pPr>
    </w:p>
    <w:p w14:paraId="35BE3F1F" w14:textId="77777777" w:rsidR="0003012C" w:rsidDel="00B47928" w:rsidRDefault="00886CA6" w:rsidP="002364AD">
      <w:pPr>
        <w:pStyle w:val="Paragraph"/>
        <w:spacing w:after="0" w:line="240" w:lineRule="auto"/>
        <w:rPr>
          <w:ins w:id="1317" w:author="Author"/>
          <w:del w:id="1318" w:author="Author"/>
          <w:rFonts w:ascii="Times New Roman" w:hAnsi="Times New Roman"/>
          <w:sz w:val="22"/>
          <w:szCs w:val="22"/>
        </w:rPr>
      </w:pPr>
      <w:ins w:id="1319" w:author="Author">
        <w:del w:id="1320" w:author="Author">
          <w:r w:rsidDel="00B47928">
            <w:rPr>
              <w:rFonts w:ascii="Times New Roman" w:hAnsi="Times New Roman"/>
              <w:sz w:val="22"/>
              <w:szCs w:val="22"/>
            </w:rPr>
            <w:delText>D</w:delText>
          </w:r>
          <w:r w:rsidR="0003012C" w:rsidDel="00B47928">
            <w:rPr>
              <w:rFonts w:ascii="Times New Roman" w:hAnsi="Times New Roman"/>
              <w:sz w:val="22"/>
              <w:szCs w:val="22"/>
            </w:rPr>
            <w:delText xml:space="preserve">en anden </w:delText>
          </w:r>
          <w:r w:rsidR="00B961B2" w:rsidDel="00B47928">
            <w:rPr>
              <w:rFonts w:ascii="Times New Roman" w:hAnsi="Times New Roman"/>
              <w:sz w:val="22"/>
              <w:szCs w:val="22"/>
            </w:rPr>
            <w:delText>interim</w:delText>
          </w:r>
          <w:r w:rsidR="0003012C" w:rsidDel="00B47928">
            <w:rPr>
              <w:rFonts w:ascii="Times New Roman" w:hAnsi="Times New Roman"/>
              <w:sz w:val="22"/>
              <w:szCs w:val="22"/>
            </w:rPr>
            <w:delText>e OS-analyse</w:delText>
          </w:r>
          <w:r w:rsidR="00022EF8" w:rsidDel="00B47928">
            <w:rPr>
              <w:rFonts w:ascii="Times New Roman" w:hAnsi="Times New Roman"/>
              <w:sz w:val="22"/>
              <w:szCs w:val="22"/>
            </w:rPr>
            <w:delText xml:space="preserve"> </w:delText>
          </w:r>
          <w:r w:rsidR="00107E98" w:rsidDel="00B47928">
            <w:rPr>
              <w:rFonts w:ascii="Times New Roman" w:hAnsi="Times New Roman"/>
              <w:sz w:val="22"/>
              <w:szCs w:val="22"/>
            </w:rPr>
            <w:delText xml:space="preserve">påviste en </w:delText>
          </w:r>
          <w:r w:rsidR="00C3111A" w:rsidDel="00B47928">
            <w:rPr>
              <w:rFonts w:ascii="Times New Roman" w:hAnsi="Times New Roman"/>
              <w:sz w:val="22"/>
              <w:szCs w:val="22"/>
              <w:shd w:val="clear" w:color="auto" w:fill="FFFFFF"/>
              <w:lang w:val="da-DK"/>
            </w:rPr>
            <w:delText>statistisk signifikant og klinisk betydningsfuld</w:delText>
          </w:r>
          <w:r w:rsidDel="00B47928">
            <w:rPr>
              <w:rFonts w:ascii="Times New Roman" w:hAnsi="Times New Roman"/>
              <w:sz w:val="22"/>
              <w:szCs w:val="22"/>
              <w:shd w:val="clear" w:color="auto" w:fill="FFFFFF"/>
              <w:lang w:val="da-DK"/>
            </w:rPr>
            <w:delText xml:space="preserve"> forbedring i OS </w:delText>
          </w:r>
          <w:r w:rsidR="008842EC" w:rsidDel="00B47928">
            <w:rPr>
              <w:rFonts w:ascii="Times New Roman" w:hAnsi="Times New Roman"/>
              <w:sz w:val="22"/>
              <w:szCs w:val="22"/>
              <w:shd w:val="clear" w:color="auto" w:fill="FFFFFF"/>
              <w:lang w:val="da-DK"/>
            </w:rPr>
            <w:delText xml:space="preserve">for </w:delText>
          </w:r>
          <w:r w:rsidR="008842EC" w:rsidDel="00B47928">
            <w:rPr>
              <w:rFonts w:ascii="Times New Roman" w:hAnsi="Times New Roman"/>
              <w:sz w:val="22"/>
              <w:szCs w:val="22"/>
            </w:rPr>
            <w:delText>t</w:delText>
          </w:r>
          <w:r w:rsidR="008842EC" w:rsidRPr="00F55C5F" w:rsidDel="00B47928">
            <w:rPr>
              <w:rFonts w:ascii="Times New Roman" w:hAnsi="Times New Roman"/>
              <w:sz w:val="22"/>
              <w:szCs w:val="22"/>
            </w:rPr>
            <w:delText>rastuzumabemtansin</w:delText>
          </w:r>
          <w:r w:rsidR="008842EC" w:rsidDel="00B47928">
            <w:rPr>
              <w:rFonts w:ascii="Times New Roman" w:hAnsi="Times New Roman"/>
              <w:sz w:val="22"/>
              <w:szCs w:val="22"/>
            </w:rPr>
            <w:delText xml:space="preserve"> (34 %</w:delText>
          </w:r>
          <w:r w:rsidR="00C53775" w:rsidDel="00B47928">
            <w:rPr>
              <w:rFonts w:ascii="Times New Roman" w:hAnsi="Times New Roman"/>
              <w:sz w:val="22"/>
              <w:szCs w:val="22"/>
            </w:rPr>
            <w:delText xml:space="preserve"> </w:delText>
          </w:r>
          <w:r w:rsidR="00711A21" w:rsidDel="00B47928">
            <w:rPr>
              <w:rFonts w:ascii="Times New Roman" w:hAnsi="Times New Roman"/>
              <w:sz w:val="22"/>
              <w:szCs w:val="22"/>
            </w:rPr>
            <w:delText>reduktion i risiko</w:delText>
          </w:r>
          <w:r w:rsidR="00C84378" w:rsidDel="00B47928">
            <w:rPr>
              <w:rFonts w:ascii="Times New Roman" w:hAnsi="Times New Roman"/>
              <w:sz w:val="22"/>
              <w:szCs w:val="22"/>
            </w:rPr>
            <w:delText xml:space="preserve"> for OS-hændelse</w:delText>
          </w:r>
          <w:r w:rsidR="00C84378" w:rsidDel="001A3003">
            <w:rPr>
              <w:rFonts w:ascii="Times New Roman" w:hAnsi="Times New Roman"/>
              <w:sz w:val="22"/>
              <w:szCs w:val="22"/>
            </w:rPr>
            <w:delText>r</w:delText>
          </w:r>
          <w:r w:rsidR="00C84378" w:rsidDel="00B47928">
            <w:rPr>
              <w:rFonts w:ascii="Times New Roman" w:hAnsi="Times New Roman"/>
              <w:sz w:val="22"/>
              <w:szCs w:val="22"/>
            </w:rPr>
            <w:delText>, ustratificeret HR = 0,66;</w:delText>
          </w:r>
          <w:r w:rsidR="00202C0C" w:rsidDel="00B47928">
            <w:rPr>
              <w:rFonts w:ascii="Times New Roman" w:hAnsi="Times New Roman"/>
              <w:sz w:val="22"/>
              <w:szCs w:val="22"/>
            </w:rPr>
            <w:delText xml:space="preserve"> 95 % KI: 0,51; 0,87, p = </w:delText>
          </w:r>
          <w:r w:rsidR="000C6903" w:rsidDel="00B47928">
            <w:rPr>
              <w:rFonts w:ascii="Times New Roman" w:hAnsi="Times New Roman"/>
              <w:sz w:val="22"/>
              <w:szCs w:val="22"/>
            </w:rPr>
            <w:delText>0,0027) sammenlignet med t</w:delText>
          </w:r>
          <w:r w:rsidR="000C6903" w:rsidRPr="00F55C5F" w:rsidDel="00B47928">
            <w:rPr>
              <w:rFonts w:ascii="Times New Roman" w:hAnsi="Times New Roman"/>
              <w:sz w:val="22"/>
              <w:szCs w:val="22"/>
            </w:rPr>
            <w:delText>rastuzumab</w:delText>
          </w:r>
          <w:r w:rsidR="000C6903" w:rsidDel="00B47928">
            <w:rPr>
              <w:rFonts w:ascii="Times New Roman" w:hAnsi="Times New Roman"/>
              <w:sz w:val="22"/>
              <w:szCs w:val="22"/>
            </w:rPr>
            <w:delText xml:space="preserve">. </w:delText>
          </w:r>
          <w:r w:rsidR="00B87E47" w:rsidDel="00B47928">
            <w:rPr>
              <w:rFonts w:ascii="Times New Roman" w:hAnsi="Times New Roman"/>
              <w:sz w:val="22"/>
              <w:szCs w:val="22"/>
            </w:rPr>
            <w:delText>En forbedring på 4,7 %</w:delText>
          </w:r>
          <w:r w:rsidR="00A633E3" w:rsidDel="00B47928">
            <w:rPr>
              <w:rFonts w:ascii="Times New Roman" w:hAnsi="Times New Roman"/>
              <w:sz w:val="22"/>
              <w:szCs w:val="22"/>
            </w:rPr>
            <w:delText xml:space="preserve"> i den 7</w:delText>
          </w:r>
          <w:r w:rsidR="001E3F78" w:rsidDel="00B47928">
            <w:rPr>
              <w:rFonts w:ascii="Times New Roman" w:hAnsi="Times New Roman"/>
              <w:sz w:val="22"/>
              <w:szCs w:val="22"/>
            </w:rPr>
            <w:noBreakHyphen/>
          </w:r>
          <w:r w:rsidR="00A633E3" w:rsidDel="00B47928">
            <w:rPr>
              <w:rFonts w:ascii="Times New Roman" w:hAnsi="Times New Roman"/>
              <w:sz w:val="22"/>
              <w:szCs w:val="22"/>
            </w:rPr>
            <w:delText xml:space="preserve">årige OS-rate blev påvist hos patienter behandlet med </w:delText>
          </w:r>
          <w:r w:rsidR="007859A2" w:rsidDel="00B47928">
            <w:rPr>
              <w:rFonts w:ascii="Times New Roman" w:hAnsi="Times New Roman"/>
              <w:sz w:val="22"/>
              <w:szCs w:val="22"/>
            </w:rPr>
            <w:delText>t</w:delText>
          </w:r>
          <w:r w:rsidR="007859A2" w:rsidRPr="00F5735C" w:rsidDel="00B47928">
            <w:rPr>
              <w:rFonts w:ascii="Times New Roman" w:hAnsi="Times New Roman"/>
              <w:sz w:val="22"/>
              <w:szCs w:val="22"/>
              <w:shd w:val="clear" w:color="auto" w:fill="FFFFFF"/>
            </w:rPr>
            <w:delText>rastuzumabemtansin</w:delText>
          </w:r>
          <w:r w:rsidR="007859A2" w:rsidDel="00B47928">
            <w:rPr>
              <w:rFonts w:ascii="Times New Roman" w:hAnsi="Times New Roman"/>
              <w:sz w:val="22"/>
              <w:szCs w:val="22"/>
              <w:shd w:val="clear" w:color="auto" w:fill="FFFFFF"/>
            </w:rPr>
            <w:delText xml:space="preserve"> (89,1 %) sammenlignet med </w:delText>
          </w:r>
          <w:r w:rsidR="00770B0F" w:rsidDel="00B47928">
            <w:rPr>
              <w:rFonts w:ascii="Times New Roman" w:hAnsi="Times New Roman"/>
              <w:sz w:val="22"/>
              <w:szCs w:val="22"/>
              <w:shd w:val="clear" w:color="auto" w:fill="FFFFFF"/>
            </w:rPr>
            <w:delText xml:space="preserve">patienter behandlet med </w:delText>
          </w:r>
          <w:r w:rsidR="00770B0F" w:rsidDel="00B47928">
            <w:rPr>
              <w:rFonts w:ascii="Times New Roman" w:hAnsi="Times New Roman"/>
              <w:sz w:val="22"/>
              <w:szCs w:val="22"/>
            </w:rPr>
            <w:delText>t</w:delText>
          </w:r>
          <w:r w:rsidR="00770B0F" w:rsidRPr="00F55C5F" w:rsidDel="00B47928">
            <w:rPr>
              <w:rFonts w:ascii="Times New Roman" w:hAnsi="Times New Roman"/>
              <w:sz w:val="22"/>
              <w:szCs w:val="22"/>
            </w:rPr>
            <w:delText>rastuzumab</w:delText>
          </w:r>
          <w:r w:rsidR="00770B0F" w:rsidDel="00B47928">
            <w:rPr>
              <w:rFonts w:ascii="Times New Roman" w:hAnsi="Times New Roman"/>
              <w:sz w:val="22"/>
              <w:szCs w:val="22"/>
            </w:rPr>
            <w:delText xml:space="preserve"> (84,4 %) (se tabel</w:delText>
          </w:r>
          <w:r w:rsidR="007A6829" w:rsidDel="00B47928">
            <w:rPr>
              <w:rFonts w:ascii="Times New Roman" w:hAnsi="Times New Roman"/>
              <w:sz w:val="22"/>
              <w:szCs w:val="22"/>
            </w:rPr>
            <w:delText> 6 og figur 2).</w:delText>
          </w:r>
        </w:del>
      </w:ins>
    </w:p>
    <w:p w14:paraId="5E886266" w14:textId="77777777" w:rsidR="00250BC5" w:rsidDel="00B47928" w:rsidRDefault="00250BC5" w:rsidP="002364AD">
      <w:pPr>
        <w:pStyle w:val="Paragraph"/>
        <w:spacing w:after="0" w:line="240" w:lineRule="auto"/>
        <w:rPr>
          <w:ins w:id="1321" w:author="Author"/>
          <w:del w:id="1322" w:author="Author"/>
          <w:rFonts w:ascii="Times New Roman" w:hAnsi="Times New Roman"/>
          <w:sz w:val="22"/>
          <w:szCs w:val="22"/>
        </w:rPr>
      </w:pPr>
    </w:p>
    <w:p w14:paraId="3133D09A" w14:textId="77777777" w:rsidR="00250BC5" w:rsidRPr="00887FFE" w:rsidRDefault="00250BC5" w:rsidP="002364AD">
      <w:pPr>
        <w:pStyle w:val="Paragraph"/>
        <w:spacing w:after="0" w:line="240" w:lineRule="auto"/>
        <w:rPr>
          <w:rFonts w:ascii="Times New Roman" w:hAnsi="Times New Roman"/>
          <w:sz w:val="22"/>
          <w:szCs w:val="22"/>
          <w:lang w:val="da-DK"/>
        </w:rPr>
      </w:pPr>
      <w:ins w:id="1323" w:author="Author">
        <w:del w:id="1324" w:author="Author">
          <w:r w:rsidDel="00B47928">
            <w:rPr>
              <w:rFonts w:ascii="Times New Roman" w:hAnsi="Times New Roman"/>
              <w:sz w:val="22"/>
              <w:szCs w:val="22"/>
            </w:rPr>
            <w:lastRenderedPageBreak/>
            <w:delText>Kaplan-Meier</w:delText>
          </w:r>
          <w:r w:rsidR="00B33E58" w:rsidDel="00B47928">
            <w:rPr>
              <w:rFonts w:ascii="Times New Roman" w:hAnsi="Times New Roman"/>
              <w:sz w:val="22"/>
              <w:szCs w:val="22"/>
            </w:rPr>
            <w:delText>-</w:delText>
          </w:r>
          <w:r w:rsidDel="00B47928">
            <w:rPr>
              <w:rFonts w:ascii="Times New Roman" w:hAnsi="Times New Roman"/>
              <w:sz w:val="22"/>
              <w:szCs w:val="22"/>
            </w:rPr>
            <w:delText>kurven for IDFS</w:delText>
          </w:r>
          <w:r w:rsidR="000A6D74" w:rsidDel="00B47928">
            <w:rPr>
              <w:rFonts w:ascii="Times New Roman" w:hAnsi="Times New Roman"/>
              <w:sz w:val="22"/>
              <w:szCs w:val="22"/>
            </w:rPr>
            <w:delText xml:space="preserve"> på tidspunktet for den primære analyse </w:delText>
          </w:r>
          <w:r w:rsidR="00FC45AF" w:rsidDel="00B47928">
            <w:rPr>
              <w:rFonts w:ascii="Times New Roman" w:hAnsi="Times New Roman"/>
              <w:sz w:val="22"/>
              <w:szCs w:val="22"/>
            </w:rPr>
            <w:delText xml:space="preserve">præsenteres i </w:delText>
          </w:r>
          <w:r w:rsidR="00B33E58" w:rsidDel="00B47928">
            <w:rPr>
              <w:rFonts w:ascii="Times New Roman" w:hAnsi="Times New Roman"/>
              <w:sz w:val="22"/>
              <w:szCs w:val="22"/>
            </w:rPr>
            <w:delText>figur 1</w:delText>
          </w:r>
          <w:r w:rsidR="00ED7196" w:rsidDel="00B47928">
            <w:rPr>
              <w:rFonts w:ascii="Times New Roman" w:hAnsi="Times New Roman"/>
              <w:sz w:val="22"/>
              <w:szCs w:val="22"/>
            </w:rPr>
            <w:delText>,</w:delText>
          </w:r>
          <w:r w:rsidR="00B33E58" w:rsidDel="00B47928">
            <w:rPr>
              <w:rFonts w:ascii="Times New Roman" w:hAnsi="Times New Roman"/>
              <w:sz w:val="22"/>
              <w:szCs w:val="22"/>
            </w:rPr>
            <w:delText xml:space="preserve"> og Kaplan-Meier-kurven </w:delText>
          </w:r>
          <w:r w:rsidR="002E0D43" w:rsidDel="00B47928">
            <w:rPr>
              <w:rFonts w:ascii="Times New Roman" w:hAnsi="Times New Roman"/>
              <w:sz w:val="22"/>
              <w:szCs w:val="22"/>
            </w:rPr>
            <w:delText xml:space="preserve">for OS på tidspunktet for den anden </w:delText>
          </w:r>
          <w:r w:rsidR="00B961B2" w:rsidDel="00B47928">
            <w:rPr>
              <w:rFonts w:ascii="Times New Roman" w:hAnsi="Times New Roman"/>
              <w:sz w:val="22"/>
              <w:szCs w:val="22"/>
            </w:rPr>
            <w:delText>interim</w:delText>
          </w:r>
          <w:r w:rsidR="002E0D43" w:rsidDel="00B47928">
            <w:rPr>
              <w:rFonts w:ascii="Times New Roman" w:hAnsi="Times New Roman"/>
              <w:sz w:val="22"/>
              <w:szCs w:val="22"/>
            </w:rPr>
            <w:delText>e analyse</w:delText>
          </w:r>
          <w:r w:rsidR="00782FB6" w:rsidDel="00B47928">
            <w:rPr>
              <w:rFonts w:ascii="Times New Roman" w:hAnsi="Times New Roman"/>
              <w:sz w:val="22"/>
              <w:szCs w:val="22"/>
            </w:rPr>
            <w:delText xml:space="preserve"> præsenteres i figur 2.</w:delText>
          </w:r>
        </w:del>
      </w:ins>
    </w:p>
    <w:p w14:paraId="2BD66CDA" w14:textId="77777777" w:rsidR="002364AD" w:rsidRDefault="002364AD" w:rsidP="007D3829">
      <w:pPr>
        <w:pStyle w:val="TableTitle"/>
        <w:spacing w:before="0" w:line="240" w:lineRule="auto"/>
        <w:rPr>
          <w:rFonts w:ascii="Times New Roman" w:hAnsi="Times New Roman"/>
          <w:sz w:val="22"/>
          <w:szCs w:val="22"/>
        </w:rPr>
      </w:pPr>
      <w:r w:rsidRPr="006F38C9">
        <w:rPr>
          <w:rFonts w:ascii="Times New Roman" w:hAnsi="Times New Roman"/>
          <w:sz w:val="22"/>
          <w:szCs w:val="22"/>
        </w:rPr>
        <w:t>Tab</w:t>
      </w:r>
      <w:r w:rsidR="00462D4E" w:rsidRPr="00EE25EB">
        <w:rPr>
          <w:rFonts w:ascii="Times New Roman" w:hAnsi="Times New Roman"/>
          <w:sz w:val="22"/>
          <w:szCs w:val="22"/>
          <w:lang w:val="da-DK"/>
        </w:rPr>
        <w:t>e</w:t>
      </w:r>
      <w:r w:rsidRPr="006F38C9">
        <w:rPr>
          <w:rFonts w:ascii="Times New Roman" w:hAnsi="Times New Roman"/>
          <w:sz w:val="22"/>
          <w:szCs w:val="22"/>
        </w:rPr>
        <w:t>l </w:t>
      </w:r>
      <w:r>
        <w:rPr>
          <w:rFonts w:ascii="Times New Roman" w:hAnsi="Times New Roman"/>
          <w:sz w:val="22"/>
          <w:szCs w:val="22"/>
        </w:rPr>
        <w:t>6</w:t>
      </w:r>
      <w:r w:rsidRPr="006F38C9">
        <w:rPr>
          <w:rFonts w:ascii="Times New Roman" w:hAnsi="Times New Roman"/>
          <w:sz w:val="22"/>
          <w:szCs w:val="22"/>
        </w:rPr>
        <w:tab/>
      </w:r>
      <w:r w:rsidR="00EE25EB">
        <w:rPr>
          <w:rFonts w:ascii="Times New Roman" w:hAnsi="Times New Roman"/>
          <w:sz w:val="22"/>
          <w:szCs w:val="22"/>
          <w:lang w:val="da-DK"/>
        </w:rPr>
        <w:t>Resumé af effekt fra S</w:t>
      </w:r>
      <w:r w:rsidRPr="006F38C9">
        <w:rPr>
          <w:rFonts w:ascii="Times New Roman" w:hAnsi="Times New Roman"/>
          <w:bCs/>
          <w:sz w:val="22"/>
          <w:szCs w:val="22"/>
        </w:rPr>
        <w:t>tud</w:t>
      </w:r>
      <w:r w:rsidR="00EE25EB">
        <w:rPr>
          <w:rFonts w:ascii="Times New Roman" w:hAnsi="Times New Roman"/>
          <w:bCs/>
          <w:sz w:val="22"/>
          <w:szCs w:val="22"/>
          <w:lang w:val="da-DK"/>
        </w:rPr>
        <w:t>ie</w:t>
      </w:r>
      <w:r w:rsidRPr="006F38C9">
        <w:rPr>
          <w:rFonts w:ascii="Times New Roman" w:hAnsi="Times New Roman"/>
          <w:bCs/>
          <w:sz w:val="22"/>
          <w:szCs w:val="22"/>
        </w:rPr>
        <w:t xml:space="preserve"> </w:t>
      </w:r>
      <w:r w:rsidRPr="006F38C9">
        <w:rPr>
          <w:rFonts w:ascii="Times New Roman" w:hAnsi="Times New Roman"/>
          <w:sz w:val="22"/>
          <w:szCs w:val="22"/>
        </w:rPr>
        <w:t>BO27938 (</w:t>
      </w:r>
      <w:r w:rsidRPr="006F38C9">
        <w:rPr>
          <w:rFonts w:ascii="Times New Roman" w:hAnsi="Times New Roman"/>
          <w:spacing w:val="1"/>
          <w:sz w:val="22"/>
          <w:szCs w:val="22"/>
          <w:u w:color="000000"/>
        </w:rPr>
        <w:t>KATHERINE</w:t>
      </w:r>
      <w:r w:rsidRPr="006F38C9">
        <w:rPr>
          <w:rFonts w:ascii="Times New Roman" w:hAnsi="Times New Roman"/>
          <w:sz w:val="22"/>
          <w:szCs w:val="22"/>
        </w:rPr>
        <w:t xml:space="preserve">) </w:t>
      </w:r>
    </w:p>
    <w:p w14:paraId="5C1AB6EB" w14:textId="77777777" w:rsidR="007D3829" w:rsidRPr="00B96C61" w:rsidRDefault="007D3829" w:rsidP="00B96C61">
      <w:pPr>
        <w:pStyle w:val="Paragraph"/>
        <w:keepNext/>
        <w:keepLines/>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377"/>
        <w:gridCol w:w="2188"/>
        <w:gridCol w:w="62"/>
        <w:gridCol w:w="2127"/>
      </w:tblGrid>
      <w:tr w:rsidR="002364AD" w14:paraId="63494729" w14:textId="77777777" w:rsidTr="007B1F94">
        <w:trPr>
          <w:cantSplit/>
          <w:tblHeader/>
        </w:trPr>
        <w:tc>
          <w:tcPr>
            <w:tcW w:w="4377" w:type="dxa"/>
            <w:vAlign w:val="bottom"/>
          </w:tcPr>
          <w:p w14:paraId="07E83967" w14:textId="77777777" w:rsidR="002364AD" w:rsidRPr="00EE25EB" w:rsidRDefault="002364AD">
            <w:pPr>
              <w:keepNext/>
              <w:keepLines/>
              <w:spacing w:before="50" w:after="50" w:line="240" w:lineRule="exact"/>
              <w:jc w:val="both"/>
              <w:rPr>
                <w:rFonts w:cs="Arial"/>
                <w:sz w:val="20"/>
                <w:lang w:val="da-DK"/>
              </w:rPr>
            </w:pPr>
          </w:p>
        </w:tc>
        <w:tc>
          <w:tcPr>
            <w:tcW w:w="2250" w:type="dxa"/>
            <w:gridSpan w:val="2"/>
            <w:vAlign w:val="bottom"/>
          </w:tcPr>
          <w:p w14:paraId="72EEEAB3" w14:textId="77777777" w:rsidR="002364AD" w:rsidRPr="008A70CA" w:rsidRDefault="002364AD">
            <w:pPr>
              <w:keepNext/>
              <w:keepLines/>
              <w:spacing w:before="50" w:after="50" w:line="240" w:lineRule="exact"/>
              <w:jc w:val="center"/>
              <w:rPr>
                <w:rFonts w:cs="Arial"/>
                <w:b/>
                <w:sz w:val="20"/>
              </w:rPr>
            </w:pPr>
            <w:r>
              <w:rPr>
                <w:rFonts w:cs="Arial"/>
                <w:b/>
                <w:sz w:val="20"/>
              </w:rPr>
              <w:t xml:space="preserve">Trastuzumab </w:t>
            </w:r>
          </w:p>
          <w:p w14:paraId="52AEBD67" w14:textId="77777777" w:rsidR="002364AD" w:rsidRPr="008A70CA" w:rsidRDefault="002364AD">
            <w:pPr>
              <w:keepNext/>
              <w:keepLines/>
              <w:spacing w:before="50" w:after="50" w:line="240" w:lineRule="exact"/>
              <w:jc w:val="center"/>
              <w:rPr>
                <w:rFonts w:cs="Arial"/>
                <w:b/>
                <w:sz w:val="20"/>
              </w:rPr>
            </w:pPr>
            <w:r w:rsidRPr="008A70CA">
              <w:rPr>
                <w:rFonts w:cs="Arial"/>
                <w:b/>
                <w:sz w:val="20"/>
              </w:rPr>
              <w:t>N</w:t>
            </w:r>
            <w:ins w:id="1325" w:author="Author">
              <w:r w:rsidR="00782FB6">
                <w:rPr>
                  <w:rFonts w:cs="Arial"/>
                  <w:b/>
                  <w:sz w:val="20"/>
                </w:rPr>
                <w:t> </w:t>
              </w:r>
            </w:ins>
            <w:del w:id="1326" w:author="Author">
              <w:r w:rsidDel="00782FB6">
                <w:rPr>
                  <w:rFonts w:cs="Arial"/>
                  <w:b/>
                  <w:sz w:val="20"/>
                </w:rPr>
                <w:delText xml:space="preserve"> </w:delText>
              </w:r>
            </w:del>
            <w:r w:rsidRPr="008A70CA">
              <w:rPr>
                <w:rFonts w:cs="Arial"/>
                <w:b/>
                <w:sz w:val="20"/>
              </w:rPr>
              <w:t>=</w:t>
            </w:r>
            <w:ins w:id="1327" w:author="Author">
              <w:r w:rsidR="00782FB6">
                <w:rPr>
                  <w:rFonts w:cs="Arial"/>
                  <w:b/>
                  <w:sz w:val="20"/>
                </w:rPr>
                <w:t> </w:t>
              </w:r>
            </w:ins>
            <w:del w:id="1328" w:author="Author">
              <w:r w:rsidDel="00782FB6">
                <w:rPr>
                  <w:rFonts w:cs="Arial"/>
                  <w:b/>
                  <w:sz w:val="20"/>
                </w:rPr>
                <w:delText xml:space="preserve"> </w:delText>
              </w:r>
            </w:del>
            <w:r>
              <w:rPr>
                <w:rFonts w:cs="Arial"/>
                <w:b/>
                <w:sz w:val="20"/>
              </w:rPr>
              <w:t>743</w:t>
            </w:r>
          </w:p>
        </w:tc>
        <w:tc>
          <w:tcPr>
            <w:tcW w:w="2127" w:type="dxa"/>
            <w:vAlign w:val="bottom"/>
          </w:tcPr>
          <w:p w14:paraId="14A4F34F" w14:textId="77777777" w:rsidR="002364AD" w:rsidRPr="008A70CA" w:rsidRDefault="002364AD">
            <w:pPr>
              <w:keepNext/>
              <w:keepLines/>
              <w:spacing w:before="50" w:after="50" w:line="240" w:lineRule="exact"/>
              <w:jc w:val="center"/>
              <w:rPr>
                <w:rFonts w:cs="Arial"/>
                <w:b/>
                <w:sz w:val="20"/>
              </w:rPr>
            </w:pPr>
            <w:r>
              <w:rPr>
                <w:rFonts w:cs="Arial"/>
                <w:b/>
                <w:sz w:val="20"/>
              </w:rPr>
              <w:t>Trastuzumab</w:t>
            </w:r>
            <w:r w:rsidR="00EE25EB">
              <w:rPr>
                <w:rFonts w:cs="Arial"/>
                <w:b/>
                <w:sz w:val="20"/>
              </w:rPr>
              <w:t xml:space="preserve">- </w:t>
            </w:r>
            <w:proofErr w:type="spellStart"/>
            <w:r w:rsidR="00EE25EB">
              <w:rPr>
                <w:rFonts w:cs="Arial"/>
                <w:b/>
                <w:sz w:val="20"/>
              </w:rPr>
              <w:t>emtansin</w:t>
            </w:r>
            <w:proofErr w:type="spellEnd"/>
          </w:p>
          <w:p w14:paraId="1716DDD7" w14:textId="77777777" w:rsidR="002364AD" w:rsidRPr="008A70CA" w:rsidRDefault="002364AD">
            <w:pPr>
              <w:keepNext/>
              <w:keepLines/>
              <w:spacing w:before="50" w:after="50" w:line="240" w:lineRule="exact"/>
              <w:jc w:val="center"/>
              <w:rPr>
                <w:rFonts w:cs="Arial"/>
                <w:b/>
                <w:sz w:val="20"/>
              </w:rPr>
            </w:pPr>
            <w:r w:rsidRPr="008A70CA">
              <w:rPr>
                <w:rFonts w:cs="Arial"/>
                <w:b/>
                <w:sz w:val="20"/>
              </w:rPr>
              <w:t>N</w:t>
            </w:r>
            <w:ins w:id="1329" w:author="Author">
              <w:r w:rsidR="00782FB6">
                <w:rPr>
                  <w:rFonts w:cs="Arial"/>
                  <w:b/>
                  <w:sz w:val="20"/>
                </w:rPr>
                <w:t> </w:t>
              </w:r>
            </w:ins>
            <w:del w:id="1330" w:author="Author">
              <w:r w:rsidDel="00782FB6">
                <w:rPr>
                  <w:rFonts w:cs="Arial"/>
                  <w:b/>
                  <w:sz w:val="20"/>
                </w:rPr>
                <w:delText xml:space="preserve"> </w:delText>
              </w:r>
            </w:del>
            <w:r w:rsidRPr="008A70CA">
              <w:rPr>
                <w:rFonts w:cs="Arial"/>
                <w:b/>
                <w:sz w:val="20"/>
              </w:rPr>
              <w:t>=</w:t>
            </w:r>
            <w:ins w:id="1331" w:author="Author">
              <w:r w:rsidR="00782FB6">
                <w:rPr>
                  <w:rFonts w:cs="Arial"/>
                  <w:b/>
                  <w:sz w:val="20"/>
                </w:rPr>
                <w:t> </w:t>
              </w:r>
            </w:ins>
            <w:del w:id="1332" w:author="Author">
              <w:r w:rsidDel="00782FB6">
                <w:rPr>
                  <w:rFonts w:cs="Arial"/>
                  <w:b/>
                  <w:sz w:val="20"/>
                </w:rPr>
                <w:delText xml:space="preserve"> </w:delText>
              </w:r>
            </w:del>
            <w:r>
              <w:rPr>
                <w:rFonts w:cs="Arial"/>
                <w:b/>
                <w:sz w:val="20"/>
              </w:rPr>
              <w:t>743</w:t>
            </w:r>
          </w:p>
        </w:tc>
      </w:tr>
      <w:tr w:rsidR="002364AD" w14:paraId="7C6C5CCB" w14:textId="77777777" w:rsidTr="007B1F94">
        <w:trPr>
          <w:cantSplit/>
        </w:trPr>
        <w:tc>
          <w:tcPr>
            <w:tcW w:w="4377" w:type="dxa"/>
            <w:tcBorders>
              <w:bottom w:val="single" w:sz="4" w:space="0" w:color="auto"/>
            </w:tcBorders>
            <w:vAlign w:val="bottom"/>
          </w:tcPr>
          <w:p w14:paraId="0D3BE9BB" w14:textId="77777777" w:rsidR="002364AD" w:rsidRPr="008A70CA" w:rsidRDefault="002364AD">
            <w:pPr>
              <w:keepNext/>
              <w:keepLines/>
              <w:spacing w:before="50" w:after="50" w:line="240" w:lineRule="exact"/>
              <w:jc w:val="both"/>
              <w:rPr>
                <w:rFonts w:cs="Arial"/>
                <w:b/>
                <w:i/>
                <w:sz w:val="20"/>
              </w:rPr>
            </w:pPr>
            <w:proofErr w:type="spellStart"/>
            <w:r w:rsidRPr="008A70CA">
              <w:rPr>
                <w:rFonts w:cs="Arial"/>
                <w:b/>
                <w:i/>
                <w:sz w:val="20"/>
              </w:rPr>
              <w:t>Prim</w:t>
            </w:r>
            <w:r w:rsidR="00EE25EB">
              <w:rPr>
                <w:rFonts w:cs="Arial"/>
                <w:b/>
                <w:i/>
                <w:sz w:val="20"/>
              </w:rPr>
              <w:t>ært</w:t>
            </w:r>
            <w:proofErr w:type="spellEnd"/>
            <w:r w:rsidR="00EE25EB">
              <w:rPr>
                <w:rFonts w:cs="Arial"/>
                <w:b/>
                <w:i/>
                <w:sz w:val="20"/>
              </w:rPr>
              <w:t xml:space="preserve"> </w:t>
            </w:r>
            <w:proofErr w:type="spellStart"/>
            <w:r w:rsidR="00EE25EB">
              <w:rPr>
                <w:rFonts w:cs="Arial"/>
                <w:b/>
                <w:i/>
                <w:sz w:val="20"/>
              </w:rPr>
              <w:t>e</w:t>
            </w:r>
            <w:r w:rsidRPr="008A70CA">
              <w:rPr>
                <w:rFonts w:cs="Arial"/>
                <w:b/>
                <w:i/>
                <w:sz w:val="20"/>
              </w:rPr>
              <w:t>nd</w:t>
            </w:r>
            <w:r w:rsidR="00EE25EB">
              <w:rPr>
                <w:rFonts w:cs="Arial"/>
                <w:b/>
                <w:i/>
                <w:sz w:val="20"/>
              </w:rPr>
              <w:t>e</w:t>
            </w:r>
            <w:r w:rsidRPr="008A70CA">
              <w:rPr>
                <w:rFonts w:cs="Arial"/>
                <w:b/>
                <w:i/>
                <w:sz w:val="20"/>
              </w:rPr>
              <w:t>p</w:t>
            </w:r>
            <w:r w:rsidR="00EE25EB">
              <w:rPr>
                <w:rFonts w:cs="Arial"/>
                <w:b/>
                <w:i/>
                <w:sz w:val="20"/>
              </w:rPr>
              <w:t>unkt</w:t>
            </w:r>
            <w:proofErr w:type="spellEnd"/>
          </w:p>
        </w:tc>
        <w:tc>
          <w:tcPr>
            <w:tcW w:w="4377" w:type="dxa"/>
            <w:gridSpan w:val="3"/>
            <w:tcBorders>
              <w:bottom w:val="single" w:sz="4" w:space="0" w:color="auto"/>
            </w:tcBorders>
            <w:vAlign w:val="bottom"/>
          </w:tcPr>
          <w:p w14:paraId="4E826BBF" w14:textId="77777777" w:rsidR="002364AD" w:rsidRPr="008A70CA" w:rsidRDefault="002364AD">
            <w:pPr>
              <w:keepNext/>
              <w:keepLines/>
              <w:spacing w:before="50" w:after="50" w:line="240" w:lineRule="exact"/>
              <w:jc w:val="center"/>
              <w:rPr>
                <w:rFonts w:cs="Arial"/>
                <w:b/>
                <w:i/>
                <w:sz w:val="20"/>
              </w:rPr>
            </w:pPr>
          </w:p>
        </w:tc>
      </w:tr>
      <w:tr w:rsidR="002364AD" w:rsidRPr="007E4AAE" w14:paraId="223840F9" w14:textId="77777777" w:rsidTr="007B1F94">
        <w:trPr>
          <w:cantSplit/>
        </w:trPr>
        <w:tc>
          <w:tcPr>
            <w:tcW w:w="4377" w:type="dxa"/>
            <w:tcBorders>
              <w:top w:val="single" w:sz="4" w:space="0" w:color="auto"/>
              <w:left w:val="single" w:sz="4" w:space="0" w:color="auto"/>
              <w:bottom w:val="nil"/>
              <w:right w:val="single" w:sz="4" w:space="0" w:color="auto"/>
            </w:tcBorders>
            <w:vAlign w:val="bottom"/>
          </w:tcPr>
          <w:p w14:paraId="6430D2DA" w14:textId="77777777" w:rsidR="002364AD" w:rsidRPr="00E87066" w:rsidRDefault="00EE25EB">
            <w:pPr>
              <w:keepNext/>
              <w:keepLines/>
              <w:spacing w:before="50" w:after="50" w:line="240" w:lineRule="exact"/>
              <w:jc w:val="both"/>
              <w:rPr>
                <w:rFonts w:cs="Arial"/>
                <w:b/>
                <w:sz w:val="20"/>
                <w:vertAlign w:val="superscript"/>
                <w:lang w:val="da-DK"/>
              </w:rPr>
            </w:pPr>
            <w:r w:rsidRPr="00E87066">
              <w:rPr>
                <w:rFonts w:cs="Arial"/>
                <w:b/>
                <w:sz w:val="20"/>
                <w:lang w:val="da-DK"/>
              </w:rPr>
              <w:t>Overlevelse uden invasiv sygdom</w:t>
            </w:r>
            <w:r w:rsidR="002364AD" w:rsidRPr="00E87066">
              <w:rPr>
                <w:rFonts w:cs="Arial"/>
                <w:b/>
                <w:sz w:val="20"/>
                <w:lang w:val="da-DK"/>
              </w:rPr>
              <w:t xml:space="preserve"> (IDFS)</w:t>
            </w:r>
            <w:ins w:id="1333" w:author="Author">
              <w:r w:rsidR="005815BC" w:rsidRPr="00AC1A4C">
                <w:rPr>
                  <w:rFonts w:cs="Arial"/>
                  <w:b/>
                  <w:sz w:val="20"/>
                  <w:vertAlign w:val="superscript"/>
                  <w:lang w:val="da-DK"/>
                  <w:rPrChange w:id="1334" w:author="Author">
                    <w:rPr>
                      <w:rFonts w:cs="Arial"/>
                      <w:b/>
                      <w:sz w:val="20"/>
                      <w:lang w:val="da-DK"/>
                    </w:rPr>
                  </w:rPrChange>
                </w:rPr>
                <w:t>1,</w:t>
              </w:r>
            </w:ins>
            <w:r w:rsidR="002364AD" w:rsidRPr="00E87066">
              <w:rPr>
                <w:rFonts w:cs="Arial"/>
                <w:b/>
                <w:sz w:val="20"/>
                <w:vertAlign w:val="superscript"/>
                <w:lang w:val="da-DK"/>
              </w:rPr>
              <w:t xml:space="preserve">3  </w:t>
            </w:r>
          </w:p>
        </w:tc>
        <w:tc>
          <w:tcPr>
            <w:tcW w:w="4377" w:type="dxa"/>
            <w:gridSpan w:val="3"/>
            <w:tcBorders>
              <w:top w:val="single" w:sz="4" w:space="0" w:color="auto"/>
              <w:left w:val="single" w:sz="4" w:space="0" w:color="auto"/>
              <w:bottom w:val="nil"/>
              <w:right w:val="single" w:sz="4" w:space="0" w:color="auto"/>
            </w:tcBorders>
            <w:vAlign w:val="bottom"/>
          </w:tcPr>
          <w:p w14:paraId="4015DFD2" w14:textId="77777777" w:rsidR="002364AD" w:rsidRPr="00E87066" w:rsidRDefault="002364AD">
            <w:pPr>
              <w:keepNext/>
              <w:keepLines/>
              <w:spacing w:before="50" w:after="50" w:line="240" w:lineRule="exact"/>
              <w:jc w:val="center"/>
              <w:rPr>
                <w:rFonts w:cs="Arial"/>
                <w:sz w:val="20"/>
                <w:lang w:val="da-DK"/>
              </w:rPr>
            </w:pPr>
          </w:p>
        </w:tc>
      </w:tr>
      <w:tr w:rsidR="002364AD" w14:paraId="102FC762" w14:textId="77777777" w:rsidTr="007B1F94">
        <w:trPr>
          <w:cantSplit/>
        </w:trPr>
        <w:tc>
          <w:tcPr>
            <w:tcW w:w="4377" w:type="dxa"/>
            <w:tcBorders>
              <w:top w:val="nil"/>
              <w:left w:val="single" w:sz="4" w:space="0" w:color="auto"/>
              <w:bottom w:val="nil"/>
              <w:right w:val="single" w:sz="4" w:space="0" w:color="auto"/>
            </w:tcBorders>
            <w:vAlign w:val="bottom"/>
          </w:tcPr>
          <w:p w14:paraId="63216772" w14:textId="77777777" w:rsidR="002364AD" w:rsidRPr="008A70CA" w:rsidRDefault="00EE25EB">
            <w:pPr>
              <w:keepNext/>
              <w:keepLines/>
              <w:spacing w:before="50" w:after="50" w:line="240" w:lineRule="exact"/>
              <w:ind w:left="226"/>
              <w:jc w:val="both"/>
              <w:rPr>
                <w:rFonts w:cs="Arial"/>
                <w:sz w:val="20"/>
              </w:rPr>
            </w:pPr>
            <w:r>
              <w:rPr>
                <w:rFonts w:cs="Arial"/>
                <w:sz w:val="20"/>
              </w:rPr>
              <w:t xml:space="preserve">Antal </w:t>
            </w:r>
            <w:r w:rsidR="002364AD" w:rsidRPr="008A70CA">
              <w:rPr>
                <w:rFonts w:cs="Arial"/>
                <w:sz w:val="20"/>
              </w:rPr>
              <w:t xml:space="preserve">(%) </w:t>
            </w:r>
            <w:proofErr w:type="spellStart"/>
            <w:r w:rsidR="002364AD" w:rsidRPr="008A70CA">
              <w:rPr>
                <w:rFonts w:cs="Arial"/>
                <w:sz w:val="20"/>
              </w:rPr>
              <w:t>patient</w:t>
            </w:r>
            <w:r>
              <w:rPr>
                <w:rFonts w:cs="Arial"/>
                <w:sz w:val="20"/>
              </w:rPr>
              <w:t>er</w:t>
            </w:r>
            <w:proofErr w:type="spellEnd"/>
            <w:r>
              <w:rPr>
                <w:rFonts w:cs="Arial"/>
                <w:sz w:val="20"/>
              </w:rPr>
              <w:t xml:space="preserve"> med </w:t>
            </w:r>
            <w:proofErr w:type="spellStart"/>
            <w:r>
              <w:rPr>
                <w:rFonts w:cs="Arial"/>
                <w:sz w:val="20"/>
              </w:rPr>
              <w:t>hændelse</w:t>
            </w:r>
            <w:proofErr w:type="spellEnd"/>
            <w:r w:rsidR="002364AD" w:rsidRPr="008A70CA">
              <w:rPr>
                <w:rFonts w:cs="Arial"/>
                <w:sz w:val="20"/>
              </w:rPr>
              <w:t xml:space="preserve"> </w:t>
            </w:r>
          </w:p>
        </w:tc>
        <w:tc>
          <w:tcPr>
            <w:tcW w:w="2250" w:type="dxa"/>
            <w:gridSpan w:val="2"/>
            <w:tcBorders>
              <w:top w:val="nil"/>
              <w:left w:val="single" w:sz="4" w:space="0" w:color="auto"/>
              <w:bottom w:val="nil"/>
              <w:right w:val="nil"/>
            </w:tcBorders>
            <w:vAlign w:val="bottom"/>
          </w:tcPr>
          <w:p w14:paraId="138A7C33" w14:textId="77777777" w:rsidR="002364AD" w:rsidRPr="008A70CA" w:rsidRDefault="00E87066">
            <w:pPr>
              <w:keepNext/>
              <w:keepLines/>
              <w:tabs>
                <w:tab w:val="left" w:pos="1840"/>
              </w:tabs>
              <w:spacing w:before="50" w:after="50" w:line="240" w:lineRule="exact"/>
              <w:jc w:val="center"/>
              <w:rPr>
                <w:rFonts w:cs="Arial"/>
                <w:sz w:val="20"/>
              </w:rPr>
            </w:pPr>
            <w:r>
              <w:rPr>
                <w:rFonts w:cs="Arial"/>
                <w:sz w:val="20"/>
              </w:rPr>
              <w:t>165 (22,</w:t>
            </w:r>
            <w:r w:rsidR="002364AD">
              <w:rPr>
                <w:rFonts w:cs="Arial"/>
                <w:sz w:val="20"/>
              </w:rPr>
              <w:t>2</w:t>
            </w:r>
            <w:ins w:id="1335" w:author="Author">
              <w:r w:rsidR="005815BC">
                <w:rPr>
                  <w:rFonts w:cs="Arial"/>
                  <w:sz w:val="20"/>
                </w:rPr>
                <w:t> </w:t>
              </w:r>
            </w:ins>
            <w:r w:rsidR="002364AD" w:rsidRPr="008A70CA">
              <w:rPr>
                <w:rFonts w:cs="Arial"/>
                <w:sz w:val="20"/>
              </w:rPr>
              <w:t>%)</w:t>
            </w:r>
          </w:p>
        </w:tc>
        <w:tc>
          <w:tcPr>
            <w:tcW w:w="2127" w:type="dxa"/>
            <w:tcBorders>
              <w:top w:val="nil"/>
              <w:left w:val="nil"/>
              <w:bottom w:val="nil"/>
              <w:right w:val="single" w:sz="4" w:space="0" w:color="auto"/>
            </w:tcBorders>
            <w:vAlign w:val="bottom"/>
          </w:tcPr>
          <w:p w14:paraId="42CB66B3" w14:textId="77777777" w:rsidR="002364AD" w:rsidRPr="008A70CA" w:rsidRDefault="00E87066">
            <w:pPr>
              <w:keepNext/>
              <w:keepLines/>
              <w:spacing w:before="50" w:after="50" w:line="240" w:lineRule="exact"/>
              <w:jc w:val="center"/>
              <w:rPr>
                <w:rFonts w:cs="Arial"/>
                <w:sz w:val="20"/>
              </w:rPr>
            </w:pPr>
            <w:r>
              <w:rPr>
                <w:rFonts w:cs="Arial"/>
                <w:sz w:val="20"/>
              </w:rPr>
              <w:t>91 (12,</w:t>
            </w:r>
            <w:r w:rsidR="002364AD">
              <w:rPr>
                <w:rFonts w:cs="Arial"/>
                <w:sz w:val="20"/>
              </w:rPr>
              <w:t>2</w:t>
            </w:r>
            <w:ins w:id="1336" w:author="Author">
              <w:r w:rsidR="005815BC">
                <w:rPr>
                  <w:rFonts w:cs="Arial"/>
                  <w:sz w:val="20"/>
                </w:rPr>
                <w:t> </w:t>
              </w:r>
            </w:ins>
            <w:r w:rsidR="002364AD" w:rsidRPr="008A70CA">
              <w:rPr>
                <w:rFonts w:cs="Arial"/>
                <w:sz w:val="20"/>
              </w:rPr>
              <w:t>%)</w:t>
            </w:r>
          </w:p>
        </w:tc>
      </w:tr>
      <w:tr w:rsidR="002364AD" w14:paraId="04DBA3CD" w14:textId="77777777" w:rsidTr="007B1F94">
        <w:trPr>
          <w:cantSplit/>
        </w:trPr>
        <w:tc>
          <w:tcPr>
            <w:tcW w:w="4377" w:type="dxa"/>
            <w:tcBorders>
              <w:top w:val="nil"/>
              <w:left w:val="single" w:sz="4" w:space="0" w:color="auto"/>
              <w:bottom w:val="nil"/>
              <w:right w:val="single" w:sz="4" w:space="0" w:color="auto"/>
            </w:tcBorders>
            <w:vAlign w:val="bottom"/>
          </w:tcPr>
          <w:p w14:paraId="1400B2BA" w14:textId="77777777" w:rsidR="002364AD" w:rsidRPr="008A70CA" w:rsidRDefault="009E7B84">
            <w:pPr>
              <w:keepNext/>
              <w:keepLines/>
              <w:spacing w:before="50" w:after="50" w:line="240" w:lineRule="exact"/>
              <w:ind w:left="226"/>
              <w:jc w:val="both"/>
              <w:rPr>
                <w:rFonts w:cs="Arial"/>
                <w:sz w:val="20"/>
              </w:rPr>
            </w:pPr>
            <w:r w:rsidRPr="002F66EB">
              <w:rPr>
                <w:rFonts w:cs="Arial"/>
                <w:i/>
                <w:sz w:val="20"/>
                <w:lang w:val="da-DK"/>
              </w:rPr>
              <w:t xml:space="preserve">hazard </w:t>
            </w:r>
            <w:r>
              <w:rPr>
                <w:rFonts w:cs="Arial"/>
                <w:sz w:val="20"/>
                <w:lang w:val="da-DK"/>
              </w:rPr>
              <w:t>ratio</w:t>
            </w:r>
            <w:r w:rsidR="00EE25EB">
              <w:rPr>
                <w:rFonts w:cs="Arial"/>
                <w:sz w:val="20"/>
              </w:rPr>
              <w:t xml:space="preserve"> [95</w:t>
            </w:r>
            <w:ins w:id="1337" w:author="Author">
              <w:r w:rsidR="00B81719">
                <w:rPr>
                  <w:rFonts w:cs="Arial"/>
                  <w:sz w:val="20"/>
                </w:rPr>
                <w:t> </w:t>
              </w:r>
            </w:ins>
            <w:r w:rsidR="00EE25EB">
              <w:rPr>
                <w:rFonts w:cs="Arial"/>
                <w:sz w:val="20"/>
              </w:rPr>
              <w:t xml:space="preserve">% </w:t>
            </w:r>
            <w:r>
              <w:rPr>
                <w:rFonts w:cs="Arial"/>
                <w:sz w:val="20"/>
                <w:lang w:val="da-DK"/>
              </w:rPr>
              <w:t>konfidensi</w:t>
            </w:r>
            <w:r w:rsidRPr="00E87066">
              <w:rPr>
                <w:rFonts w:cs="Arial"/>
                <w:sz w:val="20"/>
                <w:lang w:val="da-DK"/>
              </w:rPr>
              <w:t>nterval</w:t>
            </w:r>
            <w:r w:rsidR="002364AD" w:rsidRPr="008A70CA">
              <w:rPr>
                <w:rFonts w:cs="Arial"/>
                <w:sz w:val="20"/>
              </w:rPr>
              <w:t>]</w:t>
            </w:r>
          </w:p>
        </w:tc>
        <w:tc>
          <w:tcPr>
            <w:tcW w:w="4377" w:type="dxa"/>
            <w:gridSpan w:val="3"/>
            <w:tcBorders>
              <w:top w:val="nil"/>
              <w:left w:val="single" w:sz="4" w:space="0" w:color="auto"/>
              <w:bottom w:val="nil"/>
              <w:right w:val="single" w:sz="4" w:space="0" w:color="auto"/>
            </w:tcBorders>
            <w:vAlign w:val="bottom"/>
          </w:tcPr>
          <w:p w14:paraId="79D53EEB" w14:textId="77777777" w:rsidR="002364AD" w:rsidRPr="008A70CA" w:rsidRDefault="00E87066">
            <w:pPr>
              <w:keepNext/>
              <w:keepLines/>
              <w:spacing w:before="50" w:after="50" w:line="240" w:lineRule="exact"/>
              <w:jc w:val="center"/>
              <w:rPr>
                <w:rFonts w:cs="Arial"/>
                <w:sz w:val="20"/>
              </w:rPr>
            </w:pPr>
            <w:r>
              <w:rPr>
                <w:rFonts w:cs="Arial"/>
                <w:sz w:val="20"/>
              </w:rPr>
              <w:t>0,50 [0,39; 0,</w:t>
            </w:r>
            <w:r w:rsidR="002364AD">
              <w:rPr>
                <w:rFonts w:cs="Arial"/>
                <w:sz w:val="20"/>
              </w:rPr>
              <w:t>64</w:t>
            </w:r>
            <w:r w:rsidR="002364AD" w:rsidRPr="008A70CA">
              <w:rPr>
                <w:rFonts w:cs="Arial"/>
                <w:sz w:val="20"/>
              </w:rPr>
              <w:t>]</w:t>
            </w:r>
          </w:p>
        </w:tc>
      </w:tr>
      <w:tr w:rsidR="002364AD" w14:paraId="3E766BC3" w14:textId="77777777" w:rsidTr="007B1F94">
        <w:trPr>
          <w:cantSplit/>
        </w:trPr>
        <w:tc>
          <w:tcPr>
            <w:tcW w:w="4377" w:type="dxa"/>
            <w:tcBorders>
              <w:top w:val="nil"/>
              <w:left w:val="single" w:sz="4" w:space="0" w:color="auto"/>
              <w:bottom w:val="nil"/>
              <w:right w:val="single" w:sz="4" w:space="0" w:color="auto"/>
            </w:tcBorders>
            <w:vAlign w:val="bottom"/>
          </w:tcPr>
          <w:p w14:paraId="7927AEA2" w14:textId="77777777" w:rsidR="002364AD" w:rsidRPr="00E87066" w:rsidRDefault="002364AD">
            <w:pPr>
              <w:keepNext/>
              <w:keepLines/>
              <w:spacing w:before="50" w:after="50" w:line="240" w:lineRule="exact"/>
              <w:ind w:left="226"/>
              <w:jc w:val="both"/>
              <w:rPr>
                <w:rFonts w:cs="Arial"/>
                <w:sz w:val="20"/>
                <w:lang w:val="da-DK"/>
              </w:rPr>
            </w:pPr>
            <w:r w:rsidRPr="00E87066">
              <w:rPr>
                <w:rFonts w:cs="Arial"/>
                <w:sz w:val="20"/>
                <w:lang w:val="da-DK"/>
              </w:rPr>
              <w:t>p-v</w:t>
            </w:r>
            <w:r w:rsidR="00EE25EB" w:rsidRPr="00E87066">
              <w:rPr>
                <w:rFonts w:cs="Arial"/>
                <w:sz w:val="20"/>
                <w:lang w:val="da-DK"/>
              </w:rPr>
              <w:t>ærdi (log-r</w:t>
            </w:r>
            <w:r w:rsidRPr="00E87066">
              <w:rPr>
                <w:rFonts w:cs="Arial"/>
                <w:sz w:val="20"/>
                <w:lang w:val="da-DK"/>
              </w:rPr>
              <w:t>anktest, ustratifi</w:t>
            </w:r>
            <w:r w:rsidR="00EE25EB" w:rsidRPr="00E87066">
              <w:rPr>
                <w:rFonts w:cs="Arial"/>
                <w:sz w:val="20"/>
                <w:lang w:val="da-DK"/>
              </w:rPr>
              <w:t>ceret</w:t>
            </w:r>
            <w:r w:rsidRPr="00E87066">
              <w:rPr>
                <w:rFonts w:cs="Arial"/>
                <w:sz w:val="20"/>
                <w:lang w:val="da-DK"/>
              </w:rPr>
              <w:t>)</w:t>
            </w:r>
          </w:p>
        </w:tc>
        <w:tc>
          <w:tcPr>
            <w:tcW w:w="4377" w:type="dxa"/>
            <w:gridSpan w:val="3"/>
            <w:tcBorders>
              <w:top w:val="nil"/>
              <w:left w:val="single" w:sz="4" w:space="0" w:color="auto"/>
              <w:bottom w:val="nil"/>
              <w:right w:val="single" w:sz="4" w:space="0" w:color="auto"/>
            </w:tcBorders>
            <w:vAlign w:val="bottom"/>
          </w:tcPr>
          <w:p w14:paraId="026381C7" w14:textId="77777777" w:rsidR="002364AD" w:rsidRPr="008A70CA" w:rsidRDefault="002364AD">
            <w:pPr>
              <w:keepNext/>
              <w:keepLines/>
              <w:spacing w:before="50" w:after="50" w:line="240" w:lineRule="exact"/>
              <w:jc w:val="center"/>
              <w:rPr>
                <w:rFonts w:cs="Arial"/>
                <w:sz w:val="20"/>
              </w:rPr>
            </w:pPr>
            <w:r w:rsidRPr="004707C0">
              <w:rPr>
                <w:rFonts w:cs="Arial"/>
                <w:sz w:val="20"/>
              </w:rPr>
              <w:t>&lt;</w:t>
            </w:r>
            <w:ins w:id="1338" w:author="Author">
              <w:r w:rsidR="005815BC">
                <w:rPr>
                  <w:rFonts w:cs="Arial"/>
                  <w:sz w:val="20"/>
                </w:rPr>
                <w:t> </w:t>
              </w:r>
            </w:ins>
            <w:r>
              <w:rPr>
                <w:rFonts w:cs="Arial"/>
                <w:sz w:val="20"/>
              </w:rPr>
              <w:t>0</w:t>
            </w:r>
            <w:r w:rsidR="00E87066">
              <w:rPr>
                <w:rFonts w:cs="Arial"/>
                <w:sz w:val="20"/>
              </w:rPr>
              <w:t>,</w:t>
            </w:r>
            <w:r w:rsidRPr="004707C0">
              <w:rPr>
                <w:rFonts w:cs="Arial"/>
                <w:sz w:val="20"/>
              </w:rPr>
              <w:t>0001</w:t>
            </w:r>
          </w:p>
        </w:tc>
      </w:tr>
      <w:tr w:rsidR="002364AD" w14:paraId="4DAE253F" w14:textId="77777777" w:rsidTr="007B1F94">
        <w:trPr>
          <w:cantSplit/>
        </w:trPr>
        <w:tc>
          <w:tcPr>
            <w:tcW w:w="4377" w:type="dxa"/>
            <w:tcBorders>
              <w:top w:val="nil"/>
              <w:left w:val="single" w:sz="4" w:space="0" w:color="auto"/>
              <w:bottom w:val="single" w:sz="4" w:space="0" w:color="auto"/>
              <w:right w:val="single" w:sz="4" w:space="0" w:color="auto"/>
            </w:tcBorders>
            <w:vAlign w:val="bottom"/>
          </w:tcPr>
          <w:p w14:paraId="6010E1B8" w14:textId="77777777" w:rsidR="002364AD" w:rsidRPr="00C30F59" w:rsidRDefault="00C30F59">
            <w:pPr>
              <w:keepNext/>
              <w:keepLines/>
              <w:spacing w:before="50" w:after="50" w:line="240" w:lineRule="exact"/>
              <w:ind w:left="226"/>
              <w:jc w:val="both"/>
              <w:rPr>
                <w:rFonts w:cs="Arial"/>
                <w:sz w:val="20"/>
                <w:lang w:val="da-DK"/>
              </w:rPr>
            </w:pPr>
            <w:r w:rsidRPr="00C30F59">
              <w:rPr>
                <w:rFonts w:cs="Arial"/>
                <w:sz w:val="20"/>
                <w:lang w:val="da-DK"/>
              </w:rPr>
              <w:t xml:space="preserve">Andel der er </w:t>
            </w:r>
            <w:r w:rsidR="00EE25EB" w:rsidRPr="00C30F59">
              <w:rPr>
                <w:rFonts w:cs="Arial"/>
                <w:sz w:val="20"/>
                <w:lang w:val="da-DK"/>
              </w:rPr>
              <w:t>hændelse</w:t>
            </w:r>
            <w:r w:rsidRPr="00C30F59">
              <w:rPr>
                <w:rFonts w:cs="Arial"/>
                <w:sz w:val="20"/>
                <w:lang w:val="da-DK"/>
              </w:rPr>
              <w:t>sfri efter 3</w:t>
            </w:r>
            <w:ins w:id="1339" w:author="Author">
              <w:r w:rsidR="005815BC">
                <w:rPr>
                  <w:rFonts w:cs="Arial"/>
                  <w:sz w:val="20"/>
                  <w:lang w:val="da-DK"/>
                </w:rPr>
                <w:t> </w:t>
              </w:r>
            </w:ins>
            <w:del w:id="1340" w:author="Author">
              <w:r w:rsidRPr="00C30F59" w:rsidDel="005815BC">
                <w:rPr>
                  <w:rFonts w:cs="Arial"/>
                  <w:sz w:val="20"/>
                  <w:lang w:val="da-DK"/>
                </w:rPr>
                <w:delText xml:space="preserve"> </w:delText>
              </w:r>
            </w:del>
            <w:r w:rsidRPr="00C30F59">
              <w:rPr>
                <w:rFonts w:cs="Arial"/>
                <w:sz w:val="20"/>
                <w:lang w:val="da-DK"/>
              </w:rPr>
              <w:t>år</w:t>
            </w:r>
            <w:r w:rsidR="002364AD" w:rsidRPr="00C30F59">
              <w:rPr>
                <w:rFonts w:cs="Arial"/>
                <w:sz w:val="20"/>
                <w:vertAlign w:val="superscript"/>
                <w:lang w:val="da-DK"/>
              </w:rPr>
              <w:t>2</w:t>
            </w:r>
            <w:r w:rsidR="002364AD" w:rsidRPr="00C30F59">
              <w:rPr>
                <w:rFonts w:cs="Arial"/>
                <w:sz w:val="20"/>
                <w:lang w:val="da-DK"/>
              </w:rPr>
              <w:t>,% [</w:t>
            </w:r>
            <w:r w:rsidR="00E87066" w:rsidRPr="00C30F59">
              <w:rPr>
                <w:rFonts w:cs="Arial"/>
                <w:sz w:val="20"/>
                <w:lang w:val="da-DK"/>
              </w:rPr>
              <w:t>95</w:t>
            </w:r>
            <w:ins w:id="1341" w:author="Author">
              <w:r w:rsidR="00FD484C">
                <w:rPr>
                  <w:rFonts w:cs="Arial"/>
                  <w:sz w:val="20"/>
                  <w:lang w:val="da-DK"/>
                </w:rPr>
                <w:t> </w:t>
              </w:r>
            </w:ins>
            <w:r w:rsidR="00E87066" w:rsidRPr="00C30F59">
              <w:rPr>
                <w:rFonts w:cs="Arial"/>
                <w:sz w:val="20"/>
                <w:lang w:val="da-DK"/>
              </w:rPr>
              <w:t xml:space="preserve">% </w:t>
            </w:r>
            <w:r w:rsidR="009E7B84">
              <w:rPr>
                <w:rFonts w:cs="Arial"/>
                <w:sz w:val="20"/>
                <w:lang w:val="da-DK"/>
              </w:rPr>
              <w:t>konfidensi</w:t>
            </w:r>
            <w:r w:rsidR="009E7B84" w:rsidRPr="00E87066">
              <w:rPr>
                <w:rFonts w:cs="Arial"/>
                <w:sz w:val="20"/>
                <w:lang w:val="da-DK"/>
              </w:rPr>
              <w:t>nterval</w:t>
            </w:r>
            <w:r w:rsidR="002364AD" w:rsidRPr="00C30F59">
              <w:rPr>
                <w:rFonts w:cs="Arial"/>
                <w:sz w:val="20"/>
                <w:lang w:val="da-DK"/>
              </w:rPr>
              <w:t xml:space="preserve">] </w:t>
            </w:r>
          </w:p>
        </w:tc>
        <w:tc>
          <w:tcPr>
            <w:tcW w:w="2250" w:type="dxa"/>
            <w:gridSpan w:val="2"/>
            <w:tcBorders>
              <w:top w:val="nil"/>
              <w:left w:val="single" w:sz="4" w:space="0" w:color="auto"/>
              <w:bottom w:val="single" w:sz="4" w:space="0" w:color="auto"/>
              <w:right w:val="nil"/>
            </w:tcBorders>
            <w:vAlign w:val="bottom"/>
          </w:tcPr>
          <w:p w14:paraId="02B04470" w14:textId="77777777" w:rsidR="002364AD" w:rsidRPr="008A70CA" w:rsidRDefault="00E87066">
            <w:pPr>
              <w:keepNext/>
              <w:keepLines/>
              <w:spacing w:before="50" w:after="50" w:line="240" w:lineRule="exact"/>
              <w:jc w:val="center"/>
              <w:rPr>
                <w:rFonts w:cs="Arial"/>
                <w:sz w:val="20"/>
              </w:rPr>
            </w:pPr>
            <w:r>
              <w:rPr>
                <w:rFonts w:cs="Arial"/>
                <w:sz w:val="20"/>
              </w:rPr>
              <w:t>77,02 [73,78; 80,</w:t>
            </w:r>
            <w:r w:rsidR="002364AD">
              <w:rPr>
                <w:rFonts w:cs="Arial"/>
                <w:sz w:val="20"/>
              </w:rPr>
              <w:t>26</w:t>
            </w:r>
            <w:r w:rsidR="002364AD" w:rsidRPr="008A70CA">
              <w:rPr>
                <w:rFonts w:cs="Arial"/>
                <w:sz w:val="20"/>
              </w:rPr>
              <w:t>]</w:t>
            </w:r>
          </w:p>
        </w:tc>
        <w:tc>
          <w:tcPr>
            <w:tcW w:w="2127" w:type="dxa"/>
            <w:tcBorders>
              <w:top w:val="nil"/>
              <w:left w:val="nil"/>
              <w:bottom w:val="single" w:sz="4" w:space="0" w:color="auto"/>
              <w:right w:val="single" w:sz="4" w:space="0" w:color="auto"/>
            </w:tcBorders>
            <w:vAlign w:val="bottom"/>
          </w:tcPr>
          <w:p w14:paraId="3F3E2214" w14:textId="77777777" w:rsidR="002364AD" w:rsidRPr="008A70CA" w:rsidRDefault="00E87066">
            <w:pPr>
              <w:keepNext/>
              <w:keepLines/>
              <w:spacing w:before="50" w:after="50" w:line="240" w:lineRule="exact"/>
              <w:jc w:val="center"/>
              <w:rPr>
                <w:rFonts w:cs="Arial"/>
                <w:sz w:val="20"/>
              </w:rPr>
            </w:pPr>
            <w:r>
              <w:rPr>
                <w:rFonts w:cs="Arial"/>
                <w:sz w:val="20"/>
              </w:rPr>
              <w:t>88,</w:t>
            </w:r>
            <w:r w:rsidR="002364AD">
              <w:rPr>
                <w:rFonts w:cs="Arial"/>
                <w:sz w:val="20"/>
              </w:rPr>
              <w:t>27</w:t>
            </w:r>
            <w:r w:rsidR="002364AD" w:rsidRPr="008A70CA">
              <w:rPr>
                <w:rFonts w:cs="Arial"/>
                <w:sz w:val="20"/>
              </w:rPr>
              <w:t xml:space="preserve"> [</w:t>
            </w:r>
            <w:r>
              <w:rPr>
                <w:rFonts w:cs="Arial"/>
                <w:sz w:val="20"/>
              </w:rPr>
              <w:t>85,</w:t>
            </w:r>
            <w:r w:rsidR="002364AD">
              <w:rPr>
                <w:rFonts w:cs="Arial"/>
                <w:sz w:val="20"/>
              </w:rPr>
              <w:t>81</w:t>
            </w:r>
            <w:r>
              <w:rPr>
                <w:rFonts w:cs="Arial"/>
                <w:sz w:val="20"/>
              </w:rPr>
              <w:t>; 90,</w:t>
            </w:r>
            <w:r w:rsidR="002364AD">
              <w:rPr>
                <w:rFonts w:cs="Arial"/>
                <w:sz w:val="20"/>
              </w:rPr>
              <w:t>72</w:t>
            </w:r>
            <w:r w:rsidR="002364AD" w:rsidRPr="008A70CA">
              <w:rPr>
                <w:rFonts w:cs="Arial"/>
                <w:sz w:val="20"/>
              </w:rPr>
              <w:t>]</w:t>
            </w:r>
          </w:p>
        </w:tc>
      </w:tr>
      <w:tr w:rsidR="002364AD" w14:paraId="320D5A0D" w14:textId="77777777" w:rsidTr="00EE529C">
        <w:trPr>
          <w:cantSplit/>
        </w:trPr>
        <w:tc>
          <w:tcPr>
            <w:tcW w:w="4377" w:type="dxa"/>
            <w:tcBorders>
              <w:top w:val="single" w:sz="4" w:space="0" w:color="auto"/>
              <w:bottom w:val="single" w:sz="4" w:space="0" w:color="auto"/>
            </w:tcBorders>
            <w:vAlign w:val="bottom"/>
          </w:tcPr>
          <w:p w14:paraId="2CD7B369" w14:textId="77777777" w:rsidR="002364AD" w:rsidRPr="008A70CA" w:rsidRDefault="002364AD">
            <w:pPr>
              <w:keepNext/>
              <w:keepLines/>
              <w:spacing w:before="50" w:after="50" w:line="240" w:lineRule="exact"/>
              <w:jc w:val="both"/>
              <w:rPr>
                <w:rFonts w:cs="Arial"/>
                <w:b/>
                <w:i/>
                <w:sz w:val="20"/>
                <w:vertAlign w:val="superscript"/>
              </w:rPr>
            </w:pPr>
            <w:proofErr w:type="spellStart"/>
            <w:r w:rsidRPr="008A70CA">
              <w:rPr>
                <w:rFonts w:cs="Arial"/>
                <w:b/>
                <w:i/>
                <w:sz w:val="20"/>
              </w:rPr>
              <w:t>Se</w:t>
            </w:r>
            <w:r w:rsidR="00E87066">
              <w:rPr>
                <w:rFonts w:cs="Arial"/>
                <w:b/>
                <w:i/>
                <w:sz w:val="20"/>
              </w:rPr>
              <w:t>kundære</w:t>
            </w:r>
            <w:proofErr w:type="spellEnd"/>
            <w:r w:rsidR="00E87066">
              <w:rPr>
                <w:rFonts w:cs="Arial"/>
                <w:b/>
                <w:i/>
                <w:sz w:val="20"/>
              </w:rPr>
              <w:t xml:space="preserve"> e</w:t>
            </w:r>
            <w:r w:rsidRPr="008A70CA">
              <w:rPr>
                <w:rFonts w:cs="Arial"/>
                <w:b/>
                <w:i/>
                <w:sz w:val="20"/>
              </w:rPr>
              <w:t>nd</w:t>
            </w:r>
            <w:r w:rsidR="00E87066">
              <w:rPr>
                <w:rFonts w:cs="Arial"/>
                <w:b/>
                <w:i/>
                <w:sz w:val="20"/>
              </w:rPr>
              <w:t>epunkter</w:t>
            </w:r>
            <w:ins w:id="1342" w:author="Author">
              <w:r w:rsidR="00710922">
                <w:rPr>
                  <w:rFonts w:cs="Arial"/>
                  <w:b/>
                  <w:i/>
                  <w:sz w:val="20"/>
                  <w:vertAlign w:val="superscript"/>
                </w:rPr>
                <w:t>3</w:t>
              </w:r>
            </w:ins>
            <w:del w:id="1343" w:author="Author">
              <w:r w:rsidRPr="008A70CA" w:rsidDel="00710922">
                <w:rPr>
                  <w:rFonts w:cs="Arial"/>
                  <w:b/>
                  <w:i/>
                  <w:sz w:val="20"/>
                  <w:vertAlign w:val="superscript"/>
                </w:rPr>
                <w:delText>1</w:delText>
              </w:r>
            </w:del>
          </w:p>
        </w:tc>
        <w:tc>
          <w:tcPr>
            <w:tcW w:w="4377" w:type="dxa"/>
            <w:gridSpan w:val="3"/>
            <w:tcBorders>
              <w:top w:val="single" w:sz="4" w:space="0" w:color="auto"/>
              <w:bottom w:val="single" w:sz="4" w:space="0" w:color="auto"/>
            </w:tcBorders>
            <w:vAlign w:val="bottom"/>
          </w:tcPr>
          <w:p w14:paraId="6A0A8E98" w14:textId="77777777" w:rsidR="002364AD" w:rsidRPr="008A70CA" w:rsidRDefault="002364AD">
            <w:pPr>
              <w:keepNext/>
              <w:keepLines/>
              <w:spacing w:before="50" w:after="50" w:line="240" w:lineRule="exact"/>
              <w:jc w:val="center"/>
              <w:rPr>
                <w:rFonts w:cs="Arial"/>
                <w:b/>
                <w:i/>
                <w:sz w:val="20"/>
              </w:rPr>
            </w:pPr>
          </w:p>
        </w:tc>
      </w:tr>
      <w:tr w:rsidR="002F5368" w:rsidRPr="007E4AAE" w14:paraId="686815ED" w14:textId="77777777" w:rsidTr="00EE529C">
        <w:trPr>
          <w:cantSplit/>
        </w:trPr>
        <w:tc>
          <w:tcPr>
            <w:tcW w:w="4377" w:type="dxa"/>
            <w:vMerge w:val="restart"/>
            <w:tcBorders>
              <w:top w:val="single" w:sz="4" w:space="0" w:color="auto"/>
              <w:right w:val="single" w:sz="4" w:space="0" w:color="auto"/>
            </w:tcBorders>
            <w:vAlign w:val="bottom"/>
          </w:tcPr>
          <w:p w14:paraId="45446FBA" w14:textId="77777777" w:rsidR="002F5368" w:rsidRPr="00EE529C" w:rsidRDefault="002F5368">
            <w:pPr>
              <w:keepNext/>
              <w:keepLines/>
              <w:spacing w:before="50" w:after="50" w:line="240" w:lineRule="exact"/>
              <w:jc w:val="both"/>
              <w:rPr>
                <w:rFonts w:cs="Arial"/>
                <w:b/>
                <w:sz w:val="20"/>
                <w:vertAlign w:val="superscript"/>
                <w:lang w:val="da-DK"/>
              </w:rPr>
            </w:pPr>
            <w:r w:rsidRPr="00EE529C">
              <w:rPr>
                <w:rFonts w:cs="Arial"/>
                <w:b/>
                <w:sz w:val="20"/>
                <w:lang w:val="da-DK"/>
              </w:rPr>
              <w:t>Samlet overlevelse (OS)</w:t>
            </w:r>
            <w:ins w:id="1344" w:author="Author">
              <w:r w:rsidR="0084082B">
                <w:rPr>
                  <w:rFonts w:cs="Arial"/>
                  <w:b/>
                  <w:sz w:val="20"/>
                  <w:vertAlign w:val="superscript"/>
                  <w:lang w:val="da-DK"/>
                </w:rPr>
                <w:t>4</w:t>
              </w:r>
            </w:ins>
            <w:del w:id="1345" w:author="Author">
              <w:r w:rsidRPr="00EE529C" w:rsidDel="0084082B">
                <w:rPr>
                  <w:rFonts w:cs="Arial"/>
                  <w:b/>
                  <w:sz w:val="20"/>
                  <w:vertAlign w:val="superscript"/>
                  <w:lang w:val="da-DK"/>
                </w:rPr>
                <w:delText>3</w:delText>
              </w:r>
            </w:del>
          </w:p>
          <w:p w14:paraId="6D7F0597" w14:textId="77777777" w:rsidR="002F5368" w:rsidRPr="00EE529C" w:rsidRDefault="002F5368">
            <w:pPr>
              <w:keepNext/>
              <w:keepLines/>
              <w:spacing w:before="50" w:after="50" w:line="240" w:lineRule="exact"/>
              <w:ind w:left="284"/>
              <w:jc w:val="both"/>
              <w:rPr>
                <w:rFonts w:cs="Arial"/>
                <w:i/>
                <w:sz w:val="20"/>
                <w:lang w:val="da-DK"/>
              </w:rPr>
            </w:pPr>
            <w:r w:rsidRPr="00EE529C">
              <w:rPr>
                <w:rFonts w:cs="Arial"/>
                <w:sz w:val="20"/>
                <w:lang w:val="da-DK"/>
              </w:rPr>
              <w:t>Antal (%) patienter med hændelse</w:t>
            </w:r>
          </w:p>
          <w:p w14:paraId="3D065596" w14:textId="77777777" w:rsidR="002F5368" w:rsidRPr="00EE529C" w:rsidRDefault="002F5368">
            <w:pPr>
              <w:keepNext/>
              <w:keepLines/>
              <w:spacing w:before="50" w:after="50" w:line="240" w:lineRule="exact"/>
              <w:ind w:left="284"/>
              <w:jc w:val="both"/>
              <w:rPr>
                <w:rFonts w:cs="Arial"/>
                <w:i/>
                <w:sz w:val="20"/>
                <w:lang w:val="da-DK"/>
              </w:rPr>
            </w:pPr>
            <w:r w:rsidRPr="002F66EB">
              <w:rPr>
                <w:rFonts w:cs="Arial"/>
                <w:i/>
                <w:sz w:val="20"/>
                <w:lang w:val="da-DK"/>
              </w:rPr>
              <w:t xml:space="preserve">hazard </w:t>
            </w:r>
            <w:r>
              <w:rPr>
                <w:rFonts w:cs="Arial"/>
                <w:sz w:val="20"/>
                <w:lang w:val="da-DK"/>
              </w:rPr>
              <w:t>ratio</w:t>
            </w:r>
            <w:r w:rsidRPr="00EE529C">
              <w:rPr>
                <w:rFonts w:cs="Arial"/>
                <w:sz w:val="20"/>
                <w:lang w:val="da-DK"/>
              </w:rPr>
              <w:t xml:space="preserve"> [95</w:t>
            </w:r>
            <w:ins w:id="1346" w:author="Author">
              <w:r w:rsidR="007802F3">
                <w:rPr>
                  <w:rFonts w:cs="Arial"/>
                  <w:sz w:val="20"/>
                  <w:lang w:val="da-DK"/>
                </w:rPr>
                <w:t> </w:t>
              </w:r>
            </w:ins>
            <w:r w:rsidRPr="00EE529C">
              <w:rPr>
                <w:rFonts w:cs="Arial"/>
                <w:sz w:val="20"/>
                <w:lang w:val="da-DK"/>
              </w:rPr>
              <w:t xml:space="preserve">% </w:t>
            </w:r>
            <w:r>
              <w:rPr>
                <w:rFonts w:cs="Arial"/>
                <w:sz w:val="20"/>
                <w:lang w:val="da-DK"/>
              </w:rPr>
              <w:t>konfidensi</w:t>
            </w:r>
            <w:r w:rsidRPr="00E87066">
              <w:rPr>
                <w:rFonts w:cs="Arial"/>
                <w:sz w:val="20"/>
                <w:lang w:val="da-DK"/>
              </w:rPr>
              <w:t>nterval</w:t>
            </w:r>
            <w:r w:rsidRPr="00EE529C">
              <w:rPr>
                <w:rFonts w:cs="Arial"/>
                <w:sz w:val="20"/>
                <w:lang w:val="da-DK"/>
              </w:rPr>
              <w:t>]</w:t>
            </w:r>
          </w:p>
          <w:p w14:paraId="370E2C57" w14:textId="77777777" w:rsidR="002F5368" w:rsidRPr="00EE529C" w:rsidRDefault="002F5368">
            <w:pPr>
              <w:keepNext/>
              <w:keepLines/>
              <w:spacing w:before="50" w:after="50" w:line="240" w:lineRule="exact"/>
              <w:ind w:left="284"/>
              <w:jc w:val="both"/>
              <w:rPr>
                <w:rFonts w:cs="Arial"/>
                <w:i/>
                <w:sz w:val="20"/>
                <w:lang w:val="da-DK"/>
              </w:rPr>
            </w:pPr>
            <w:r w:rsidRPr="00EE529C">
              <w:rPr>
                <w:rFonts w:cs="Arial"/>
                <w:sz w:val="20"/>
                <w:lang w:val="da-DK"/>
              </w:rPr>
              <w:t>p-værdi (logrank-test, ustratificeret)</w:t>
            </w:r>
          </w:p>
          <w:p w14:paraId="35C7DF12" w14:textId="77777777" w:rsidR="002F5368" w:rsidRPr="00EE529C" w:rsidRDefault="002F5368">
            <w:pPr>
              <w:keepNext/>
              <w:keepLines/>
              <w:spacing w:before="50" w:after="50" w:line="240" w:lineRule="exact"/>
              <w:ind w:left="284"/>
              <w:jc w:val="both"/>
              <w:rPr>
                <w:rFonts w:cs="Arial"/>
                <w:i/>
                <w:sz w:val="20"/>
                <w:lang w:val="da-DK"/>
              </w:rPr>
            </w:pPr>
            <w:r w:rsidRPr="00006BB6">
              <w:rPr>
                <w:rFonts w:cs="Arial"/>
                <w:sz w:val="20"/>
                <w:lang w:val="da-DK"/>
              </w:rPr>
              <w:t>Andel der</w:t>
            </w:r>
            <w:r w:rsidR="006F599A">
              <w:rPr>
                <w:rFonts w:cs="Arial"/>
                <w:sz w:val="20"/>
                <w:lang w:val="da-DK"/>
              </w:rPr>
              <w:t xml:space="preserve"> er hændelsesfri efter </w:t>
            </w:r>
            <w:ins w:id="1347" w:author="Author">
              <w:r w:rsidR="00385936">
                <w:rPr>
                  <w:rFonts w:cs="Arial"/>
                  <w:sz w:val="20"/>
                  <w:lang w:val="da-DK"/>
                </w:rPr>
                <w:t>7 </w:t>
              </w:r>
            </w:ins>
            <w:del w:id="1348" w:author="Author">
              <w:r w:rsidR="006F599A" w:rsidDel="00385936">
                <w:rPr>
                  <w:rFonts w:cs="Arial"/>
                  <w:sz w:val="20"/>
                  <w:lang w:val="da-DK"/>
                </w:rPr>
                <w:delText>5</w:delText>
              </w:r>
              <w:r w:rsidRPr="00006BB6" w:rsidDel="00385936">
                <w:rPr>
                  <w:rFonts w:cs="Arial"/>
                  <w:sz w:val="20"/>
                  <w:lang w:val="da-DK"/>
                </w:rPr>
                <w:delText xml:space="preserve"> </w:delText>
              </w:r>
            </w:del>
            <w:r w:rsidRPr="00006BB6">
              <w:rPr>
                <w:rFonts w:cs="Arial"/>
                <w:sz w:val="20"/>
                <w:lang w:val="da-DK"/>
              </w:rPr>
              <w:t>år</w:t>
            </w:r>
            <w:r w:rsidRPr="00C30F59">
              <w:rPr>
                <w:rFonts w:cs="Arial"/>
                <w:sz w:val="20"/>
                <w:vertAlign w:val="superscript"/>
                <w:lang w:val="da-DK"/>
              </w:rPr>
              <w:t xml:space="preserve"> 2</w:t>
            </w:r>
            <w:r w:rsidRPr="00C30F59">
              <w:rPr>
                <w:rFonts w:cs="Arial"/>
                <w:sz w:val="20"/>
                <w:lang w:val="da-DK"/>
              </w:rPr>
              <w:t>,% [95</w:t>
            </w:r>
            <w:ins w:id="1349" w:author="Author">
              <w:r w:rsidR="007802F3">
                <w:rPr>
                  <w:rFonts w:cs="Arial"/>
                  <w:sz w:val="20"/>
                  <w:lang w:val="da-DK"/>
                </w:rPr>
                <w:t> </w:t>
              </w:r>
            </w:ins>
            <w:r w:rsidRPr="00C30F59">
              <w:rPr>
                <w:rFonts w:cs="Arial"/>
                <w:sz w:val="20"/>
                <w:lang w:val="da-DK"/>
              </w:rPr>
              <w:t xml:space="preserve">% </w:t>
            </w:r>
            <w:r>
              <w:rPr>
                <w:rFonts w:cs="Arial"/>
                <w:sz w:val="20"/>
                <w:lang w:val="da-DK"/>
              </w:rPr>
              <w:t>konfidensi</w:t>
            </w:r>
            <w:r w:rsidRPr="00E87066">
              <w:rPr>
                <w:rFonts w:cs="Arial"/>
                <w:sz w:val="20"/>
                <w:lang w:val="da-DK"/>
              </w:rPr>
              <w:t>nterval</w:t>
            </w:r>
            <w:r w:rsidRPr="00C30F59">
              <w:rPr>
                <w:rFonts w:cs="Arial"/>
                <w:sz w:val="20"/>
                <w:lang w:val="da-DK"/>
              </w:rPr>
              <w:t>]</w:t>
            </w:r>
          </w:p>
        </w:tc>
        <w:tc>
          <w:tcPr>
            <w:tcW w:w="4377" w:type="dxa"/>
            <w:gridSpan w:val="3"/>
            <w:tcBorders>
              <w:top w:val="single" w:sz="4" w:space="0" w:color="auto"/>
              <w:left w:val="single" w:sz="4" w:space="0" w:color="auto"/>
              <w:bottom w:val="nil"/>
              <w:right w:val="single" w:sz="4" w:space="0" w:color="auto"/>
            </w:tcBorders>
            <w:vAlign w:val="bottom"/>
          </w:tcPr>
          <w:p w14:paraId="4FC58ABB" w14:textId="77777777" w:rsidR="002F5368" w:rsidRPr="00EE529C" w:rsidRDefault="002F5368">
            <w:pPr>
              <w:keepNext/>
              <w:keepLines/>
              <w:spacing w:before="50" w:after="50" w:line="240" w:lineRule="exact"/>
              <w:jc w:val="center"/>
              <w:rPr>
                <w:rFonts w:cs="Arial"/>
                <w:b/>
                <w:i/>
                <w:sz w:val="20"/>
                <w:lang w:val="da-DK"/>
              </w:rPr>
            </w:pPr>
          </w:p>
        </w:tc>
      </w:tr>
      <w:tr w:rsidR="002F5368" w:rsidRPr="002F5368" w14:paraId="58BC7959" w14:textId="77777777" w:rsidTr="00EE529C">
        <w:trPr>
          <w:cantSplit/>
        </w:trPr>
        <w:tc>
          <w:tcPr>
            <w:tcW w:w="4377" w:type="dxa"/>
            <w:vMerge/>
            <w:tcBorders>
              <w:right w:val="single" w:sz="4" w:space="0" w:color="auto"/>
            </w:tcBorders>
            <w:vAlign w:val="bottom"/>
          </w:tcPr>
          <w:p w14:paraId="7C1E17CF" w14:textId="77777777" w:rsidR="002F5368" w:rsidRPr="00EE529C" w:rsidRDefault="002F5368" w:rsidP="002F5368">
            <w:pPr>
              <w:keepNext/>
              <w:keepLines/>
              <w:spacing w:before="50" w:after="50" w:line="240" w:lineRule="exact"/>
              <w:jc w:val="both"/>
              <w:rPr>
                <w:rFonts w:cs="Arial"/>
                <w:b/>
                <w:i/>
                <w:sz w:val="20"/>
                <w:lang w:val="da-DK"/>
              </w:rPr>
            </w:pPr>
          </w:p>
        </w:tc>
        <w:tc>
          <w:tcPr>
            <w:tcW w:w="2188" w:type="dxa"/>
            <w:tcBorders>
              <w:top w:val="nil"/>
              <w:left w:val="single" w:sz="4" w:space="0" w:color="auto"/>
              <w:bottom w:val="nil"/>
              <w:right w:val="nil"/>
            </w:tcBorders>
            <w:vAlign w:val="bottom"/>
          </w:tcPr>
          <w:p w14:paraId="298463ED" w14:textId="77777777" w:rsidR="002F5368" w:rsidRPr="00EE529C" w:rsidRDefault="002F5368" w:rsidP="002F5368">
            <w:pPr>
              <w:keepNext/>
              <w:keepLines/>
              <w:spacing w:before="50" w:after="50" w:line="240" w:lineRule="exact"/>
              <w:jc w:val="center"/>
              <w:rPr>
                <w:rFonts w:cs="Arial"/>
                <w:b/>
                <w:i/>
                <w:sz w:val="20"/>
                <w:lang w:val="da-DK"/>
              </w:rPr>
            </w:pPr>
            <w:del w:id="1350" w:author="Author">
              <w:r w:rsidDel="0084082B">
                <w:rPr>
                  <w:rFonts w:cs="Arial"/>
                  <w:sz w:val="20"/>
                </w:rPr>
                <w:delText>5</w:delText>
              </w:r>
            </w:del>
            <w:ins w:id="1351" w:author="Author">
              <w:r w:rsidR="0084082B">
                <w:rPr>
                  <w:rFonts w:cs="Arial"/>
                  <w:sz w:val="20"/>
                </w:rPr>
                <w:t>12</w:t>
              </w:r>
            </w:ins>
            <w:r>
              <w:rPr>
                <w:rFonts w:cs="Arial"/>
                <w:sz w:val="20"/>
              </w:rPr>
              <w:t xml:space="preserve">6 </w:t>
            </w:r>
            <w:r w:rsidRPr="008A70CA">
              <w:rPr>
                <w:rFonts w:cs="Arial"/>
                <w:sz w:val="20"/>
              </w:rPr>
              <w:t>(</w:t>
            </w:r>
            <w:ins w:id="1352" w:author="Author">
              <w:r w:rsidR="0084082B">
                <w:rPr>
                  <w:rFonts w:cs="Arial"/>
                  <w:sz w:val="20"/>
                </w:rPr>
                <w:t>1</w:t>
              </w:r>
            </w:ins>
            <w:r>
              <w:rPr>
                <w:rFonts w:cs="Arial"/>
                <w:sz w:val="20"/>
              </w:rPr>
              <w:t>7,</w:t>
            </w:r>
            <w:ins w:id="1353" w:author="Author">
              <w:r w:rsidR="001F473E">
                <w:rPr>
                  <w:rFonts w:cs="Arial"/>
                  <w:sz w:val="20"/>
                </w:rPr>
                <w:t>0</w:t>
              </w:r>
            </w:ins>
            <w:del w:id="1354" w:author="Author">
              <w:r w:rsidDel="0084082B">
                <w:rPr>
                  <w:rFonts w:cs="Arial"/>
                  <w:sz w:val="20"/>
                </w:rPr>
                <w:delText>5</w:delText>
              </w:r>
            </w:del>
            <w:r w:rsidRPr="008A70CA">
              <w:rPr>
                <w:rFonts w:cs="Arial"/>
                <w:sz w:val="20"/>
              </w:rPr>
              <w:t>%)</w:t>
            </w:r>
          </w:p>
        </w:tc>
        <w:tc>
          <w:tcPr>
            <w:tcW w:w="2189" w:type="dxa"/>
            <w:gridSpan w:val="2"/>
            <w:tcBorders>
              <w:top w:val="nil"/>
              <w:left w:val="nil"/>
              <w:bottom w:val="nil"/>
              <w:right w:val="single" w:sz="4" w:space="0" w:color="auto"/>
            </w:tcBorders>
            <w:vAlign w:val="bottom"/>
          </w:tcPr>
          <w:p w14:paraId="56FA3B29" w14:textId="77777777" w:rsidR="002F5368" w:rsidRPr="002F5368" w:rsidRDefault="0084082B" w:rsidP="002F5368">
            <w:pPr>
              <w:keepNext/>
              <w:keepLines/>
              <w:spacing w:before="50" w:after="50" w:line="240" w:lineRule="exact"/>
              <w:jc w:val="center"/>
              <w:rPr>
                <w:rFonts w:cs="Arial"/>
                <w:b/>
                <w:i/>
                <w:sz w:val="20"/>
                <w:lang w:val="da-DK"/>
              </w:rPr>
            </w:pPr>
            <w:ins w:id="1355" w:author="Author">
              <w:r>
                <w:rPr>
                  <w:rFonts w:cs="Arial"/>
                  <w:sz w:val="20"/>
                </w:rPr>
                <w:t>89</w:t>
              </w:r>
            </w:ins>
            <w:del w:id="1356" w:author="Author">
              <w:r w:rsidR="002F5368" w:rsidDel="0084082B">
                <w:rPr>
                  <w:rFonts w:cs="Arial"/>
                  <w:sz w:val="20"/>
                </w:rPr>
                <w:delText>42</w:delText>
              </w:r>
            </w:del>
            <w:r w:rsidR="002F5368" w:rsidRPr="008A70CA">
              <w:rPr>
                <w:rFonts w:cs="Arial"/>
                <w:sz w:val="20"/>
              </w:rPr>
              <w:t xml:space="preserve"> (</w:t>
            </w:r>
            <w:ins w:id="1357" w:author="Author">
              <w:r w:rsidR="00A73090">
                <w:rPr>
                  <w:rFonts w:cs="Arial"/>
                  <w:sz w:val="20"/>
                </w:rPr>
                <w:t>12,0 </w:t>
              </w:r>
            </w:ins>
            <w:del w:id="1358" w:author="Author">
              <w:r w:rsidR="002F5368" w:rsidDel="00A73090">
                <w:rPr>
                  <w:rFonts w:cs="Arial"/>
                  <w:sz w:val="20"/>
                </w:rPr>
                <w:delText>5,7</w:delText>
              </w:r>
            </w:del>
            <w:r w:rsidR="002F5368" w:rsidRPr="008A70CA">
              <w:rPr>
                <w:rFonts w:cs="Arial"/>
                <w:sz w:val="20"/>
              </w:rPr>
              <w:t>%)</w:t>
            </w:r>
          </w:p>
        </w:tc>
      </w:tr>
      <w:tr w:rsidR="002F5368" w:rsidRPr="002F5368" w14:paraId="08BECFB4" w14:textId="77777777" w:rsidTr="00EE529C">
        <w:trPr>
          <w:cantSplit/>
        </w:trPr>
        <w:tc>
          <w:tcPr>
            <w:tcW w:w="4377" w:type="dxa"/>
            <w:vMerge/>
            <w:tcBorders>
              <w:right w:val="single" w:sz="4" w:space="0" w:color="auto"/>
            </w:tcBorders>
            <w:vAlign w:val="bottom"/>
          </w:tcPr>
          <w:p w14:paraId="518822EC" w14:textId="77777777" w:rsidR="002F5368" w:rsidRPr="00EE529C" w:rsidRDefault="002F5368" w:rsidP="002F5368">
            <w:pPr>
              <w:keepNext/>
              <w:keepLines/>
              <w:spacing w:before="50" w:after="50" w:line="240" w:lineRule="exact"/>
              <w:jc w:val="both"/>
              <w:rPr>
                <w:rFonts w:cs="Arial"/>
                <w:b/>
                <w:i/>
                <w:sz w:val="20"/>
                <w:lang w:val="da-DK"/>
              </w:rPr>
            </w:pPr>
          </w:p>
        </w:tc>
        <w:tc>
          <w:tcPr>
            <w:tcW w:w="4377" w:type="dxa"/>
            <w:gridSpan w:val="3"/>
            <w:tcBorders>
              <w:top w:val="nil"/>
              <w:left w:val="single" w:sz="4" w:space="0" w:color="auto"/>
              <w:bottom w:val="nil"/>
              <w:right w:val="single" w:sz="4" w:space="0" w:color="auto"/>
            </w:tcBorders>
            <w:vAlign w:val="bottom"/>
          </w:tcPr>
          <w:p w14:paraId="6EB09E89" w14:textId="77777777" w:rsidR="002F5368" w:rsidRPr="00EE529C" w:rsidRDefault="002F5368" w:rsidP="002F5368">
            <w:pPr>
              <w:keepNext/>
              <w:keepLines/>
              <w:spacing w:before="50" w:after="50" w:line="240" w:lineRule="exact"/>
              <w:jc w:val="center"/>
              <w:rPr>
                <w:rFonts w:cs="Arial"/>
                <w:b/>
                <w:i/>
                <w:sz w:val="20"/>
                <w:lang w:val="da-DK"/>
              </w:rPr>
            </w:pPr>
            <w:r>
              <w:rPr>
                <w:rFonts w:cs="Arial"/>
                <w:sz w:val="20"/>
              </w:rPr>
              <w:t>0,</w:t>
            </w:r>
            <w:ins w:id="1359" w:author="Author">
              <w:r w:rsidR="0068743C">
                <w:rPr>
                  <w:rFonts w:cs="Arial"/>
                  <w:sz w:val="20"/>
                </w:rPr>
                <w:t>66</w:t>
              </w:r>
            </w:ins>
            <w:del w:id="1360" w:author="Author">
              <w:r w:rsidDel="0068743C">
                <w:rPr>
                  <w:rFonts w:cs="Arial"/>
                  <w:sz w:val="20"/>
                </w:rPr>
                <w:delText>70</w:delText>
              </w:r>
            </w:del>
            <w:r>
              <w:rPr>
                <w:rFonts w:cs="Arial"/>
                <w:sz w:val="20"/>
              </w:rPr>
              <w:t xml:space="preserve"> </w:t>
            </w:r>
            <w:r w:rsidRPr="008A70CA">
              <w:rPr>
                <w:rFonts w:cs="Arial"/>
                <w:sz w:val="20"/>
              </w:rPr>
              <w:t>[</w:t>
            </w:r>
            <w:r>
              <w:rPr>
                <w:rFonts w:cs="Arial"/>
                <w:sz w:val="20"/>
              </w:rPr>
              <w:t>0,</w:t>
            </w:r>
            <w:ins w:id="1361" w:author="Author">
              <w:r w:rsidR="001F473E">
                <w:rPr>
                  <w:rFonts w:cs="Arial"/>
                  <w:sz w:val="20"/>
                </w:rPr>
                <w:t>51</w:t>
              </w:r>
            </w:ins>
            <w:del w:id="1362" w:author="Author">
              <w:r w:rsidDel="001F473E">
                <w:rPr>
                  <w:rFonts w:cs="Arial"/>
                  <w:sz w:val="20"/>
                </w:rPr>
                <w:delText>47</w:delText>
              </w:r>
            </w:del>
            <w:r>
              <w:rPr>
                <w:rFonts w:cs="Arial"/>
                <w:sz w:val="20"/>
              </w:rPr>
              <w:t xml:space="preserve">; </w:t>
            </w:r>
            <w:ins w:id="1363" w:author="Author">
              <w:r w:rsidR="001F473E">
                <w:rPr>
                  <w:rFonts w:cs="Arial"/>
                  <w:sz w:val="20"/>
                </w:rPr>
                <w:t>0</w:t>
              </w:r>
            </w:ins>
            <w:del w:id="1364" w:author="Author">
              <w:r w:rsidDel="001F473E">
                <w:rPr>
                  <w:rFonts w:cs="Arial"/>
                  <w:sz w:val="20"/>
                </w:rPr>
                <w:delText>1</w:delText>
              </w:r>
            </w:del>
            <w:r>
              <w:rPr>
                <w:rFonts w:cs="Arial"/>
                <w:sz w:val="20"/>
              </w:rPr>
              <w:t>,</w:t>
            </w:r>
            <w:ins w:id="1365" w:author="Author">
              <w:r w:rsidR="001F473E">
                <w:rPr>
                  <w:rFonts w:cs="Arial"/>
                  <w:sz w:val="20"/>
                </w:rPr>
                <w:t>87</w:t>
              </w:r>
            </w:ins>
            <w:del w:id="1366" w:author="Author">
              <w:r w:rsidDel="001F473E">
                <w:rPr>
                  <w:rFonts w:cs="Arial"/>
                  <w:sz w:val="20"/>
                </w:rPr>
                <w:delText>05</w:delText>
              </w:r>
            </w:del>
            <w:r w:rsidRPr="008A70CA">
              <w:rPr>
                <w:rFonts w:cs="Arial"/>
                <w:sz w:val="20"/>
              </w:rPr>
              <w:t>]</w:t>
            </w:r>
          </w:p>
        </w:tc>
      </w:tr>
      <w:tr w:rsidR="002F5368" w:rsidRPr="002F5368" w14:paraId="35E54170" w14:textId="77777777" w:rsidTr="00EE529C">
        <w:trPr>
          <w:cantSplit/>
        </w:trPr>
        <w:tc>
          <w:tcPr>
            <w:tcW w:w="4377" w:type="dxa"/>
            <w:vMerge/>
            <w:tcBorders>
              <w:right w:val="single" w:sz="4" w:space="0" w:color="auto"/>
            </w:tcBorders>
            <w:vAlign w:val="bottom"/>
          </w:tcPr>
          <w:p w14:paraId="1B32EF74" w14:textId="77777777" w:rsidR="002F5368" w:rsidRPr="00EE529C" w:rsidRDefault="002F5368" w:rsidP="002F5368">
            <w:pPr>
              <w:keepNext/>
              <w:keepLines/>
              <w:spacing w:before="50" w:after="50" w:line="240" w:lineRule="exact"/>
              <w:jc w:val="both"/>
              <w:rPr>
                <w:rFonts w:cs="Arial"/>
                <w:b/>
                <w:i/>
                <w:sz w:val="20"/>
                <w:lang w:val="da-DK"/>
              </w:rPr>
            </w:pPr>
          </w:p>
        </w:tc>
        <w:tc>
          <w:tcPr>
            <w:tcW w:w="4377" w:type="dxa"/>
            <w:gridSpan w:val="3"/>
            <w:tcBorders>
              <w:top w:val="nil"/>
              <w:left w:val="single" w:sz="4" w:space="0" w:color="auto"/>
              <w:bottom w:val="nil"/>
              <w:right w:val="single" w:sz="4" w:space="0" w:color="auto"/>
            </w:tcBorders>
            <w:vAlign w:val="bottom"/>
          </w:tcPr>
          <w:p w14:paraId="0C18FE6D" w14:textId="77777777" w:rsidR="002F5368" w:rsidRPr="00EE529C" w:rsidRDefault="002F5368" w:rsidP="002F5368">
            <w:pPr>
              <w:keepNext/>
              <w:keepLines/>
              <w:spacing w:before="50" w:after="50" w:line="240" w:lineRule="exact"/>
              <w:jc w:val="center"/>
              <w:rPr>
                <w:rFonts w:cs="Arial"/>
                <w:b/>
                <w:i/>
                <w:sz w:val="20"/>
                <w:lang w:val="da-DK"/>
              </w:rPr>
            </w:pPr>
            <w:r>
              <w:rPr>
                <w:rFonts w:cs="Arial"/>
                <w:sz w:val="20"/>
              </w:rPr>
              <w:t>0,</w:t>
            </w:r>
            <w:r w:rsidRPr="004707C0">
              <w:rPr>
                <w:rFonts w:cs="Arial"/>
                <w:sz w:val="20"/>
              </w:rPr>
              <w:t>0</w:t>
            </w:r>
            <w:ins w:id="1367" w:author="Author">
              <w:r w:rsidR="001F473E">
                <w:rPr>
                  <w:rFonts w:cs="Arial"/>
                  <w:sz w:val="20"/>
                </w:rPr>
                <w:t>027</w:t>
              </w:r>
            </w:ins>
            <w:del w:id="1368" w:author="Author">
              <w:r w:rsidDel="001F473E">
                <w:rPr>
                  <w:rFonts w:cs="Arial"/>
                  <w:sz w:val="20"/>
                </w:rPr>
                <w:delText>848</w:delText>
              </w:r>
            </w:del>
          </w:p>
        </w:tc>
      </w:tr>
      <w:tr w:rsidR="002F5368" w:rsidRPr="002F5368" w14:paraId="60E1650D" w14:textId="77777777" w:rsidTr="00EE529C">
        <w:trPr>
          <w:cantSplit/>
        </w:trPr>
        <w:tc>
          <w:tcPr>
            <w:tcW w:w="4377" w:type="dxa"/>
            <w:vMerge/>
            <w:tcBorders>
              <w:bottom w:val="single" w:sz="4" w:space="0" w:color="auto"/>
              <w:right w:val="single" w:sz="4" w:space="0" w:color="auto"/>
            </w:tcBorders>
            <w:vAlign w:val="bottom"/>
          </w:tcPr>
          <w:p w14:paraId="370C351D" w14:textId="77777777" w:rsidR="002F5368" w:rsidRPr="00EE529C" w:rsidRDefault="002F5368" w:rsidP="002F5368">
            <w:pPr>
              <w:keepNext/>
              <w:keepLines/>
              <w:spacing w:before="50" w:after="50" w:line="240" w:lineRule="exact"/>
              <w:jc w:val="both"/>
              <w:rPr>
                <w:rFonts w:cs="Arial"/>
                <w:b/>
                <w:i/>
                <w:sz w:val="20"/>
                <w:lang w:val="da-DK"/>
              </w:rPr>
            </w:pPr>
          </w:p>
        </w:tc>
        <w:tc>
          <w:tcPr>
            <w:tcW w:w="2188" w:type="dxa"/>
            <w:tcBorders>
              <w:top w:val="nil"/>
              <w:left w:val="single" w:sz="4" w:space="0" w:color="auto"/>
              <w:bottom w:val="single" w:sz="4" w:space="0" w:color="auto"/>
              <w:right w:val="nil"/>
            </w:tcBorders>
            <w:vAlign w:val="bottom"/>
          </w:tcPr>
          <w:p w14:paraId="6A5E61B0" w14:textId="77777777" w:rsidR="002F5368" w:rsidRPr="00EE529C" w:rsidRDefault="002F5368" w:rsidP="002F5368">
            <w:pPr>
              <w:keepNext/>
              <w:keepLines/>
              <w:spacing w:before="50" w:after="50" w:line="240" w:lineRule="exact"/>
              <w:jc w:val="center"/>
              <w:rPr>
                <w:rFonts w:cs="Arial"/>
                <w:b/>
                <w:i/>
                <w:sz w:val="20"/>
                <w:lang w:val="da-DK"/>
              </w:rPr>
            </w:pPr>
            <w:r>
              <w:rPr>
                <w:rFonts w:cs="Arial"/>
                <w:sz w:val="20"/>
              </w:rPr>
              <w:t>8</w:t>
            </w:r>
            <w:ins w:id="1369" w:author="Author">
              <w:r w:rsidR="001F473E">
                <w:rPr>
                  <w:rFonts w:cs="Arial"/>
                  <w:sz w:val="20"/>
                </w:rPr>
                <w:t>4</w:t>
              </w:r>
            </w:ins>
            <w:del w:id="1370" w:author="Author">
              <w:r w:rsidDel="001F473E">
                <w:rPr>
                  <w:rFonts w:cs="Arial"/>
                  <w:sz w:val="20"/>
                </w:rPr>
                <w:delText>6</w:delText>
              </w:r>
            </w:del>
            <w:r>
              <w:rPr>
                <w:rFonts w:cs="Arial"/>
                <w:sz w:val="20"/>
              </w:rPr>
              <w:t>,</w:t>
            </w:r>
            <w:ins w:id="1371" w:author="Author">
              <w:r w:rsidR="006F4614">
                <w:rPr>
                  <w:rFonts w:cs="Arial"/>
                  <w:sz w:val="20"/>
                </w:rPr>
                <w:t>4</w:t>
              </w:r>
            </w:ins>
            <w:del w:id="1372" w:author="Author">
              <w:r w:rsidDel="006F4614">
                <w:rPr>
                  <w:rFonts w:cs="Arial"/>
                  <w:sz w:val="20"/>
                </w:rPr>
                <w:delText>8</w:delText>
              </w:r>
            </w:del>
            <w:r w:rsidRPr="008A70CA">
              <w:rPr>
                <w:rFonts w:cs="Arial"/>
                <w:sz w:val="20"/>
              </w:rPr>
              <w:t xml:space="preserve"> [</w:t>
            </w:r>
            <w:r>
              <w:rPr>
                <w:rFonts w:cs="Arial"/>
                <w:sz w:val="20"/>
              </w:rPr>
              <w:t>8</w:t>
            </w:r>
            <w:ins w:id="1373" w:author="Author">
              <w:r w:rsidR="006F4614">
                <w:rPr>
                  <w:rFonts w:cs="Arial"/>
                  <w:sz w:val="20"/>
                </w:rPr>
                <w:t>1</w:t>
              </w:r>
            </w:ins>
            <w:del w:id="1374" w:author="Author">
              <w:r w:rsidDel="006F4614">
                <w:rPr>
                  <w:rFonts w:cs="Arial"/>
                  <w:sz w:val="20"/>
                </w:rPr>
                <w:delText>0</w:delText>
              </w:r>
            </w:del>
            <w:r>
              <w:rPr>
                <w:rFonts w:cs="Arial"/>
                <w:sz w:val="20"/>
              </w:rPr>
              <w:t>,</w:t>
            </w:r>
            <w:del w:id="1375" w:author="Author">
              <w:r w:rsidDel="006F4614">
                <w:rPr>
                  <w:rFonts w:cs="Arial"/>
                  <w:sz w:val="20"/>
                </w:rPr>
                <w:delText>9</w:delText>
              </w:r>
            </w:del>
            <w:r>
              <w:rPr>
                <w:rFonts w:cs="Arial"/>
                <w:sz w:val="20"/>
              </w:rPr>
              <w:t>5</w:t>
            </w:r>
            <w:ins w:id="1376" w:author="Author">
              <w:r w:rsidR="006F4614">
                <w:rPr>
                  <w:rFonts w:cs="Arial"/>
                  <w:sz w:val="20"/>
                </w:rPr>
                <w:t>8</w:t>
              </w:r>
            </w:ins>
            <w:r>
              <w:rPr>
                <w:rFonts w:cs="Arial"/>
                <w:sz w:val="20"/>
              </w:rPr>
              <w:t>;</w:t>
            </w:r>
            <w:r w:rsidRPr="008A70CA">
              <w:rPr>
                <w:rFonts w:cs="Arial"/>
                <w:sz w:val="20"/>
              </w:rPr>
              <w:t xml:space="preserve"> </w:t>
            </w:r>
            <w:ins w:id="1377" w:author="Author">
              <w:r w:rsidR="006F4614">
                <w:rPr>
                  <w:rFonts w:cs="Arial"/>
                  <w:sz w:val="20"/>
                </w:rPr>
                <w:t>87</w:t>
              </w:r>
            </w:ins>
            <w:del w:id="1378" w:author="Author">
              <w:r w:rsidDel="006F4614">
                <w:rPr>
                  <w:rFonts w:cs="Arial"/>
                  <w:sz w:val="20"/>
                </w:rPr>
                <w:delText>92</w:delText>
              </w:r>
            </w:del>
            <w:r>
              <w:rPr>
                <w:rFonts w:cs="Arial"/>
                <w:sz w:val="20"/>
              </w:rPr>
              <w:t>,</w:t>
            </w:r>
            <w:ins w:id="1379" w:author="Author">
              <w:r w:rsidR="00442DD1">
                <w:rPr>
                  <w:rFonts w:cs="Arial"/>
                  <w:sz w:val="20"/>
                </w:rPr>
                <w:t>1</w:t>
              </w:r>
            </w:ins>
            <w:r>
              <w:rPr>
                <w:rFonts w:cs="Arial"/>
                <w:sz w:val="20"/>
              </w:rPr>
              <w:t>6</w:t>
            </w:r>
            <w:del w:id="1380" w:author="Author">
              <w:r w:rsidDel="00442DD1">
                <w:rPr>
                  <w:rFonts w:cs="Arial"/>
                  <w:sz w:val="20"/>
                </w:rPr>
                <w:delText>3</w:delText>
              </w:r>
            </w:del>
            <w:r w:rsidRPr="008A70CA">
              <w:rPr>
                <w:rFonts w:cs="Arial"/>
                <w:sz w:val="20"/>
              </w:rPr>
              <w:t>]</w:t>
            </w:r>
          </w:p>
        </w:tc>
        <w:tc>
          <w:tcPr>
            <w:tcW w:w="2189" w:type="dxa"/>
            <w:gridSpan w:val="2"/>
            <w:tcBorders>
              <w:top w:val="nil"/>
              <w:left w:val="nil"/>
              <w:bottom w:val="single" w:sz="4" w:space="0" w:color="auto"/>
              <w:right w:val="single" w:sz="4" w:space="0" w:color="auto"/>
            </w:tcBorders>
            <w:vAlign w:val="bottom"/>
          </w:tcPr>
          <w:p w14:paraId="41D69A11" w14:textId="77777777" w:rsidR="002F5368" w:rsidRPr="002F5368" w:rsidRDefault="00442DD1" w:rsidP="002F5368">
            <w:pPr>
              <w:keepNext/>
              <w:keepLines/>
              <w:spacing w:before="50" w:after="50" w:line="240" w:lineRule="exact"/>
              <w:jc w:val="center"/>
              <w:rPr>
                <w:rFonts w:cs="Arial"/>
                <w:b/>
                <w:i/>
                <w:sz w:val="20"/>
                <w:lang w:val="da-DK"/>
              </w:rPr>
            </w:pPr>
            <w:ins w:id="1381" w:author="Author">
              <w:r>
                <w:rPr>
                  <w:rFonts w:cs="Arial"/>
                  <w:sz w:val="20"/>
                </w:rPr>
                <w:t>8</w:t>
              </w:r>
            </w:ins>
            <w:r w:rsidR="002F5368">
              <w:rPr>
                <w:rFonts w:cs="Arial"/>
                <w:sz w:val="20"/>
              </w:rPr>
              <w:t>9</w:t>
            </w:r>
            <w:del w:id="1382" w:author="Author">
              <w:r w:rsidR="002F5368" w:rsidDel="00442DD1">
                <w:rPr>
                  <w:rFonts w:cs="Arial"/>
                  <w:sz w:val="20"/>
                </w:rPr>
                <w:delText>2</w:delText>
              </w:r>
            </w:del>
            <w:r w:rsidR="002F5368">
              <w:rPr>
                <w:rFonts w:cs="Arial"/>
                <w:sz w:val="20"/>
              </w:rPr>
              <w:t xml:space="preserve">,1 </w:t>
            </w:r>
            <w:r w:rsidR="002F5368" w:rsidRPr="008A70CA">
              <w:rPr>
                <w:rFonts w:cs="Arial"/>
                <w:sz w:val="20"/>
              </w:rPr>
              <w:t>[</w:t>
            </w:r>
            <w:r w:rsidR="002F5368">
              <w:rPr>
                <w:rFonts w:cs="Arial"/>
                <w:sz w:val="20"/>
              </w:rPr>
              <w:t>8</w:t>
            </w:r>
            <w:ins w:id="1383" w:author="Author">
              <w:r>
                <w:rPr>
                  <w:rFonts w:cs="Arial"/>
                  <w:sz w:val="20"/>
                </w:rPr>
                <w:t>6</w:t>
              </w:r>
            </w:ins>
            <w:del w:id="1384" w:author="Author">
              <w:r w:rsidR="002F5368" w:rsidDel="00442DD1">
                <w:rPr>
                  <w:rFonts w:cs="Arial"/>
                  <w:sz w:val="20"/>
                </w:rPr>
                <w:delText>9</w:delText>
              </w:r>
            </w:del>
            <w:r w:rsidR="002F5368">
              <w:rPr>
                <w:rFonts w:cs="Arial"/>
                <w:sz w:val="20"/>
              </w:rPr>
              <w:t>,</w:t>
            </w:r>
            <w:ins w:id="1385" w:author="Author">
              <w:r w:rsidR="00BC3BFA">
                <w:rPr>
                  <w:rFonts w:cs="Arial"/>
                  <w:sz w:val="20"/>
                </w:rPr>
                <w:t>71</w:t>
              </w:r>
            </w:ins>
            <w:del w:id="1386" w:author="Author">
              <w:r w:rsidR="002F5368" w:rsidDel="00442DD1">
                <w:rPr>
                  <w:rFonts w:cs="Arial"/>
                  <w:sz w:val="20"/>
                </w:rPr>
                <w:delText>44</w:delText>
              </w:r>
            </w:del>
            <w:r w:rsidR="002F5368">
              <w:rPr>
                <w:rFonts w:cs="Arial"/>
                <w:sz w:val="20"/>
              </w:rPr>
              <w:t>; 9</w:t>
            </w:r>
            <w:ins w:id="1387" w:author="Author">
              <w:r w:rsidR="00BC3BFA">
                <w:rPr>
                  <w:rFonts w:cs="Arial"/>
                  <w:sz w:val="20"/>
                </w:rPr>
                <w:t>1</w:t>
              </w:r>
            </w:ins>
            <w:del w:id="1388" w:author="Author">
              <w:r w:rsidR="002F5368" w:rsidDel="00BC3BFA">
                <w:rPr>
                  <w:rFonts w:cs="Arial"/>
                  <w:sz w:val="20"/>
                </w:rPr>
                <w:delText>4</w:delText>
              </w:r>
            </w:del>
            <w:r w:rsidR="002F5368">
              <w:rPr>
                <w:rFonts w:cs="Arial"/>
                <w:sz w:val="20"/>
              </w:rPr>
              <w:t>,</w:t>
            </w:r>
            <w:del w:id="1389" w:author="Author">
              <w:r w:rsidR="002F5368" w:rsidDel="00BC3BFA">
                <w:rPr>
                  <w:rFonts w:cs="Arial"/>
                  <w:sz w:val="20"/>
                </w:rPr>
                <w:delText>7</w:delText>
              </w:r>
            </w:del>
            <w:r w:rsidR="002F5368">
              <w:rPr>
                <w:rFonts w:cs="Arial"/>
                <w:sz w:val="20"/>
              </w:rPr>
              <w:t>4</w:t>
            </w:r>
            <w:ins w:id="1390" w:author="Author">
              <w:r w:rsidR="00BC3BFA">
                <w:rPr>
                  <w:rFonts w:cs="Arial"/>
                  <w:sz w:val="20"/>
                </w:rPr>
                <w:t>2</w:t>
              </w:r>
            </w:ins>
            <w:r w:rsidR="002F5368" w:rsidRPr="008A70CA">
              <w:rPr>
                <w:rFonts w:cs="Arial"/>
                <w:sz w:val="20"/>
              </w:rPr>
              <w:t>]</w:t>
            </w:r>
          </w:p>
        </w:tc>
      </w:tr>
      <w:tr w:rsidR="002F5368" w:rsidRPr="007E4AAE" w14:paraId="408196F6" w14:textId="77777777" w:rsidTr="00EE529C">
        <w:trPr>
          <w:cantSplit/>
        </w:trPr>
        <w:tc>
          <w:tcPr>
            <w:tcW w:w="4377" w:type="dxa"/>
            <w:tcBorders>
              <w:bottom w:val="nil"/>
            </w:tcBorders>
            <w:vAlign w:val="bottom"/>
          </w:tcPr>
          <w:p w14:paraId="41EE8C9F" w14:textId="77777777" w:rsidR="002F5368" w:rsidRPr="00C9170F" w:rsidRDefault="002F5368" w:rsidP="00EE529C">
            <w:pPr>
              <w:keepNext/>
              <w:keepLines/>
              <w:spacing w:before="50" w:after="50" w:line="240" w:lineRule="exact"/>
              <w:rPr>
                <w:rFonts w:cs="Arial"/>
                <w:b/>
                <w:sz w:val="20"/>
                <w:vertAlign w:val="superscript"/>
                <w:lang w:val="da-DK"/>
              </w:rPr>
            </w:pPr>
            <w:r w:rsidRPr="00E87066">
              <w:rPr>
                <w:rFonts w:cs="Arial"/>
                <w:b/>
                <w:sz w:val="20"/>
                <w:lang w:val="da-DK"/>
              </w:rPr>
              <w:t>IDFS</w:t>
            </w:r>
            <w:r w:rsidRPr="00E87066">
              <w:rPr>
                <w:lang w:val="da-DK"/>
              </w:rPr>
              <w:t xml:space="preserve"> </w:t>
            </w:r>
            <w:r>
              <w:rPr>
                <w:rFonts w:cs="Arial"/>
                <w:b/>
                <w:sz w:val="20"/>
                <w:lang w:val="da-DK"/>
              </w:rPr>
              <w:t>inklusive an</w:t>
            </w:r>
            <w:r w:rsidRPr="00E87066">
              <w:rPr>
                <w:rFonts w:cs="Arial"/>
                <w:b/>
                <w:sz w:val="20"/>
                <w:lang w:val="da-DK"/>
              </w:rPr>
              <w:t>den primær kræft (ikke bryst)</w:t>
            </w:r>
            <w:ins w:id="1391" w:author="Author">
              <w:r w:rsidR="000F5E33">
                <w:rPr>
                  <w:rFonts w:cs="Arial"/>
                  <w:b/>
                  <w:sz w:val="20"/>
                  <w:vertAlign w:val="superscript"/>
                  <w:lang w:val="da-DK"/>
                </w:rPr>
                <w:t>1,5</w:t>
              </w:r>
            </w:ins>
            <w:del w:id="1392" w:author="Author">
              <w:r w:rsidDel="000F5E33">
                <w:rPr>
                  <w:rFonts w:cs="Arial"/>
                  <w:b/>
                  <w:sz w:val="20"/>
                  <w:vertAlign w:val="superscript"/>
                  <w:lang w:val="da-DK"/>
                </w:rPr>
                <w:delText>3</w:delText>
              </w:r>
            </w:del>
          </w:p>
        </w:tc>
        <w:tc>
          <w:tcPr>
            <w:tcW w:w="4377" w:type="dxa"/>
            <w:gridSpan w:val="3"/>
            <w:tcBorders>
              <w:top w:val="single" w:sz="4" w:space="0" w:color="auto"/>
              <w:bottom w:val="nil"/>
            </w:tcBorders>
            <w:vAlign w:val="bottom"/>
          </w:tcPr>
          <w:p w14:paraId="779594FD" w14:textId="77777777" w:rsidR="002F5368" w:rsidRPr="00E87066" w:rsidRDefault="002F5368" w:rsidP="002F5368">
            <w:pPr>
              <w:keepNext/>
              <w:keepLines/>
              <w:spacing w:before="50" w:after="50" w:line="240" w:lineRule="exact"/>
              <w:jc w:val="center"/>
              <w:rPr>
                <w:rFonts w:ascii="CourierStd" w:eastAsia="MS Mincho" w:hAnsi="CourierStd" w:cs="CourierStd"/>
                <w:sz w:val="16"/>
                <w:szCs w:val="16"/>
                <w:lang w:val="da-DK"/>
              </w:rPr>
            </w:pPr>
          </w:p>
        </w:tc>
      </w:tr>
      <w:tr w:rsidR="002F5368" w14:paraId="07D5CAC3" w14:textId="77777777" w:rsidTr="007B1F94">
        <w:trPr>
          <w:cantSplit/>
        </w:trPr>
        <w:tc>
          <w:tcPr>
            <w:tcW w:w="4377" w:type="dxa"/>
            <w:tcBorders>
              <w:top w:val="nil"/>
              <w:bottom w:val="nil"/>
            </w:tcBorders>
            <w:vAlign w:val="bottom"/>
          </w:tcPr>
          <w:p w14:paraId="46892852" w14:textId="77777777" w:rsidR="002F5368" w:rsidRPr="008A70CA" w:rsidRDefault="002F5368" w:rsidP="00EE529C">
            <w:pPr>
              <w:keepNext/>
              <w:keepLines/>
              <w:spacing w:before="50" w:after="50" w:line="240" w:lineRule="exact"/>
              <w:ind w:left="226"/>
              <w:jc w:val="both"/>
              <w:rPr>
                <w:rFonts w:cs="Arial"/>
                <w:sz w:val="20"/>
              </w:rPr>
            </w:pPr>
            <w:r>
              <w:rPr>
                <w:rFonts w:cs="Arial"/>
                <w:sz w:val="20"/>
              </w:rPr>
              <w:t>Antal</w:t>
            </w:r>
            <w:r w:rsidRPr="008A70CA">
              <w:rPr>
                <w:rFonts w:cs="Arial"/>
                <w:sz w:val="20"/>
              </w:rPr>
              <w:t xml:space="preserve"> (%) </w:t>
            </w:r>
            <w:proofErr w:type="spellStart"/>
            <w:r w:rsidRPr="008A70CA">
              <w:rPr>
                <w:rFonts w:cs="Arial"/>
                <w:sz w:val="20"/>
              </w:rPr>
              <w:t>patient</w:t>
            </w:r>
            <w:r>
              <w:rPr>
                <w:rFonts w:cs="Arial"/>
                <w:sz w:val="20"/>
              </w:rPr>
              <w:t>er</w:t>
            </w:r>
            <w:proofErr w:type="spellEnd"/>
            <w:r>
              <w:rPr>
                <w:rFonts w:cs="Arial"/>
                <w:sz w:val="20"/>
              </w:rPr>
              <w:t xml:space="preserve"> med </w:t>
            </w:r>
            <w:proofErr w:type="spellStart"/>
            <w:r>
              <w:rPr>
                <w:rFonts w:cs="Arial"/>
                <w:sz w:val="20"/>
              </w:rPr>
              <w:t>hændelse</w:t>
            </w:r>
            <w:proofErr w:type="spellEnd"/>
            <w:r w:rsidRPr="008A70CA">
              <w:rPr>
                <w:rFonts w:cs="Arial"/>
                <w:sz w:val="20"/>
              </w:rPr>
              <w:t xml:space="preserve"> </w:t>
            </w:r>
          </w:p>
        </w:tc>
        <w:tc>
          <w:tcPr>
            <w:tcW w:w="2250" w:type="dxa"/>
            <w:gridSpan w:val="2"/>
            <w:tcBorders>
              <w:top w:val="nil"/>
              <w:bottom w:val="nil"/>
              <w:right w:val="nil"/>
            </w:tcBorders>
            <w:vAlign w:val="bottom"/>
          </w:tcPr>
          <w:p w14:paraId="16DC9A2C" w14:textId="77777777" w:rsidR="002F5368" w:rsidRPr="008A70CA" w:rsidRDefault="002F5368" w:rsidP="002F5368">
            <w:pPr>
              <w:keepNext/>
              <w:keepLines/>
              <w:tabs>
                <w:tab w:val="left" w:pos="1840"/>
              </w:tabs>
              <w:spacing w:before="50" w:after="50" w:line="240" w:lineRule="exact"/>
              <w:jc w:val="center"/>
              <w:rPr>
                <w:rFonts w:cs="Arial"/>
                <w:sz w:val="20"/>
              </w:rPr>
            </w:pPr>
            <w:r>
              <w:rPr>
                <w:rFonts w:cs="Arial"/>
                <w:sz w:val="20"/>
              </w:rPr>
              <w:t xml:space="preserve">167 </w:t>
            </w:r>
            <w:r w:rsidRPr="008A70CA">
              <w:rPr>
                <w:rFonts w:cs="Arial"/>
                <w:sz w:val="20"/>
              </w:rPr>
              <w:t>(</w:t>
            </w:r>
            <w:r>
              <w:rPr>
                <w:rFonts w:cs="Arial"/>
                <w:sz w:val="20"/>
              </w:rPr>
              <w:t>22,5</w:t>
            </w:r>
            <w:ins w:id="1393" w:author="Author">
              <w:r w:rsidR="007802F3">
                <w:rPr>
                  <w:rFonts w:cs="Arial"/>
                  <w:sz w:val="20"/>
                </w:rPr>
                <w:t> </w:t>
              </w:r>
            </w:ins>
            <w:r w:rsidRPr="008A70CA">
              <w:rPr>
                <w:rFonts w:cs="Arial"/>
                <w:sz w:val="20"/>
              </w:rPr>
              <w:t>%)</w:t>
            </w:r>
          </w:p>
        </w:tc>
        <w:tc>
          <w:tcPr>
            <w:tcW w:w="2127" w:type="dxa"/>
            <w:tcBorders>
              <w:top w:val="nil"/>
              <w:left w:val="nil"/>
              <w:bottom w:val="nil"/>
            </w:tcBorders>
            <w:vAlign w:val="bottom"/>
          </w:tcPr>
          <w:p w14:paraId="28134F4B"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95 </w:t>
            </w:r>
            <w:r w:rsidRPr="008A70CA">
              <w:rPr>
                <w:rFonts w:cs="Arial"/>
                <w:sz w:val="20"/>
              </w:rPr>
              <w:t>(</w:t>
            </w:r>
            <w:r>
              <w:rPr>
                <w:rFonts w:cs="Arial"/>
                <w:sz w:val="20"/>
              </w:rPr>
              <w:t>12,8</w:t>
            </w:r>
            <w:ins w:id="1394" w:author="Author">
              <w:r w:rsidR="007802F3">
                <w:rPr>
                  <w:rFonts w:cs="Arial"/>
                  <w:sz w:val="20"/>
                </w:rPr>
                <w:t> </w:t>
              </w:r>
            </w:ins>
            <w:r w:rsidRPr="008A70CA">
              <w:rPr>
                <w:rFonts w:cs="Arial"/>
                <w:sz w:val="20"/>
              </w:rPr>
              <w:t>%)</w:t>
            </w:r>
          </w:p>
        </w:tc>
      </w:tr>
      <w:tr w:rsidR="002F5368" w14:paraId="390C2FDB" w14:textId="77777777" w:rsidTr="007B1F94">
        <w:trPr>
          <w:cantSplit/>
        </w:trPr>
        <w:tc>
          <w:tcPr>
            <w:tcW w:w="4377" w:type="dxa"/>
            <w:tcBorders>
              <w:top w:val="nil"/>
              <w:bottom w:val="nil"/>
            </w:tcBorders>
          </w:tcPr>
          <w:p w14:paraId="2FD05E80" w14:textId="77777777" w:rsidR="002F5368" w:rsidRPr="008A70CA" w:rsidRDefault="002F5368" w:rsidP="00EE529C">
            <w:pPr>
              <w:keepNext/>
              <w:keepLines/>
              <w:spacing w:before="50" w:after="50" w:line="240" w:lineRule="exact"/>
              <w:ind w:left="226"/>
              <w:rPr>
                <w:rFonts w:cs="Arial"/>
                <w:sz w:val="20"/>
              </w:rPr>
            </w:pPr>
            <w:r w:rsidRPr="002F66EB">
              <w:rPr>
                <w:rFonts w:cs="Arial"/>
                <w:i/>
                <w:sz w:val="20"/>
                <w:lang w:val="da-DK"/>
              </w:rPr>
              <w:t xml:space="preserve">hazard </w:t>
            </w:r>
            <w:r>
              <w:rPr>
                <w:rFonts w:cs="Arial"/>
                <w:sz w:val="20"/>
                <w:lang w:val="da-DK"/>
              </w:rPr>
              <w:t>ratio</w:t>
            </w:r>
            <w:r>
              <w:rPr>
                <w:rFonts w:cs="Arial"/>
                <w:sz w:val="20"/>
              </w:rPr>
              <w:t xml:space="preserve"> [95</w:t>
            </w:r>
            <w:ins w:id="1395" w:author="Author">
              <w:r w:rsidR="007802F3">
                <w:rPr>
                  <w:rFonts w:cs="Arial"/>
                  <w:sz w:val="20"/>
                </w:rPr>
                <w:t> </w:t>
              </w:r>
            </w:ins>
            <w:r>
              <w:rPr>
                <w:rFonts w:cs="Arial"/>
                <w:sz w:val="20"/>
              </w:rPr>
              <w:t xml:space="preserve">% </w:t>
            </w:r>
            <w:r>
              <w:rPr>
                <w:rFonts w:cs="Arial"/>
                <w:sz w:val="20"/>
                <w:lang w:val="da-DK"/>
              </w:rPr>
              <w:t>konfidensi</w:t>
            </w:r>
            <w:r w:rsidRPr="00E87066">
              <w:rPr>
                <w:rFonts w:cs="Arial"/>
                <w:sz w:val="20"/>
                <w:lang w:val="da-DK"/>
              </w:rPr>
              <w:t>nterval</w:t>
            </w:r>
            <w:r w:rsidRPr="008A70CA">
              <w:rPr>
                <w:rFonts w:cs="Arial"/>
                <w:sz w:val="20"/>
              </w:rPr>
              <w:t>]</w:t>
            </w:r>
          </w:p>
        </w:tc>
        <w:tc>
          <w:tcPr>
            <w:tcW w:w="4377" w:type="dxa"/>
            <w:gridSpan w:val="3"/>
            <w:tcBorders>
              <w:top w:val="nil"/>
              <w:bottom w:val="nil"/>
            </w:tcBorders>
          </w:tcPr>
          <w:p w14:paraId="67C62F29" w14:textId="77777777" w:rsidR="002F5368" w:rsidRPr="008A70CA" w:rsidRDefault="002F5368" w:rsidP="002F5368">
            <w:pPr>
              <w:keepNext/>
              <w:keepLines/>
              <w:spacing w:before="50" w:after="50" w:line="240" w:lineRule="exact"/>
              <w:jc w:val="center"/>
              <w:rPr>
                <w:rFonts w:cs="Arial"/>
                <w:sz w:val="20"/>
              </w:rPr>
            </w:pPr>
            <w:r>
              <w:rPr>
                <w:rFonts w:cs="Arial"/>
                <w:sz w:val="20"/>
              </w:rPr>
              <w:t>0,51 [0,40; 0,66</w:t>
            </w:r>
            <w:r w:rsidRPr="008A70CA">
              <w:rPr>
                <w:rFonts w:cs="Arial"/>
                <w:sz w:val="20"/>
              </w:rPr>
              <w:t>]</w:t>
            </w:r>
          </w:p>
        </w:tc>
      </w:tr>
      <w:tr w:rsidR="002F5368" w14:paraId="7D0E65C8" w14:textId="77777777" w:rsidTr="007B1F94">
        <w:trPr>
          <w:cantSplit/>
        </w:trPr>
        <w:tc>
          <w:tcPr>
            <w:tcW w:w="4377" w:type="dxa"/>
            <w:tcBorders>
              <w:top w:val="nil"/>
              <w:bottom w:val="nil"/>
            </w:tcBorders>
            <w:vAlign w:val="bottom"/>
          </w:tcPr>
          <w:p w14:paraId="2394B6FB" w14:textId="77777777" w:rsidR="002F5368" w:rsidRPr="00EE529C" w:rsidRDefault="002F5368" w:rsidP="00EE529C">
            <w:pPr>
              <w:keepNext/>
              <w:keepLines/>
              <w:spacing w:before="50" w:after="50" w:line="240" w:lineRule="exact"/>
              <w:ind w:left="226"/>
              <w:jc w:val="both"/>
              <w:rPr>
                <w:rFonts w:cs="Arial"/>
                <w:sz w:val="20"/>
                <w:lang w:val="da-DK"/>
              </w:rPr>
            </w:pPr>
            <w:r w:rsidRPr="00EE529C">
              <w:rPr>
                <w:rFonts w:cs="Arial"/>
                <w:sz w:val="20"/>
                <w:lang w:val="da-DK"/>
              </w:rPr>
              <w:t>p-værdi (log-rank-test, ustratificeret)</w:t>
            </w:r>
          </w:p>
        </w:tc>
        <w:tc>
          <w:tcPr>
            <w:tcW w:w="4377" w:type="dxa"/>
            <w:gridSpan w:val="3"/>
            <w:tcBorders>
              <w:top w:val="nil"/>
              <w:bottom w:val="nil"/>
            </w:tcBorders>
            <w:vAlign w:val="bottom"/>
          </w:tcPr>
          <w:p w14:paraId="1B3C8D88" w14:textId="77777777" w:rsidR="002F5368" w:rsidRPr="008A70CA" w:rsidRDefault="002F5368" w:rsidP="002F5368">
            <w:pPr>
              <w:keepNext/>
              <w:keepLines/>
              <w:spacing w:before="50" w:after="50" w:line="240" w:lineRule="exact"/>
              <w:jc w:val="center"/>
              <w:rPr>
                <w:rFonts w:cs="Arial"/>
                <w:sz w:val="20"/>
              </w:rPr>
            </w:pPr>
            <w:r w:rsidRPr="004707C0">
              <w:rPr>
                <w:rFonts w:cs="Arial"/>
                <w:sz w:val="20"/>
              </w:rPr>
              <w:t>&lt;</w:t>
            </w:r>
            <w:ins w:id="1396" w:author="Author">
              <w:r w:rsidR="007802F3">
                <w:rPr>
                  <w:rFonts w:cs="Arial"/>
                  <w:sz w:val="20"/>
                </w:rPr>
                <w:t> </w:t>
              </w:r>
            </w:ins>
            <w:r>
              <w:rPr>
                <w:rFonts w:cs="Arial"/>
                <w:sz w:val="20"/>
              </w:rPr>
              <w:t>0,</w:t>
            </w:r>
            <w:r w:rsidRPr="004707C0">
              <w:rPr>
                <w:rFonts w:cs="Arial"/>
                <w:sz w:val="20"/>
              </w:rPr>
              <w:t>0001</w:t>
            </w:r>
          </w:p>
        </w:tc>
      </w:tr>
      <w:tr w:rsidR="002F5368" w14:paraId="084A9ACF" w14:textId="77777777" w:rsidTr="007B1F94">
        <w:trPr>
          <w:cantSplit/>
        </w:trPr>
        <w:tc>
          <w:tcPr>
            <w:tcW w:w="4377" w:type="dxa"/>
            <w:tcBorders>
              <w:top w:val="nil"/>
              <w:bottom w:val="single" w:sz="4" w:space="0" w:color="auto"/>
            </w:tcBorders>
            <w:vAlign w:val="bottom"/>
          </w:tcPr>
          <w:p w14:paraId="2C639F85" w14:textId="77777777" w:rsidR="002F5368" w:rsidRPr="00C30F59" w:rsidRDefault="002F5368" w:rsidP="00EE529C">
            <w:pPr>
              <w:keepNext/>
              <w:keepLines/>
              <w:spacing w:before="50" w:after="50" w:line="240" w:lineRule="exact"/>
              <w:ind w:left="226"/>
              <w:jc w:val="both"/>
              <w:rPr>
                <w:rFonts w:cs="Arial"/>
                <w:sz w:val="20"/>
                <w:lang w:val="da-DK"/>
              </w:rPr>
            </w:pPr>
            <w:r w:rsidRPr="00006BB6">
              <w:rPr>
                <w:rFonts w:cs="Arial"/>
                <w:sz w:val="20"/>
                <w:lang w:val="da-DK"/>
              </w:rPr>
              <w:t>Andel der er hændelsesfri efter 3</w:t>
            </w:r>
            <w:ins w:id="1397" w:author="Author">
              <w:r w:rsidR="007802F3">
                <w:rPr>
                  <w:rFonts w:cs="Arial"/>
                  <w:sz w:val="20"/>
                  <w:lang w:val="da-DK"/>
                </w:rPr>
                <w:t> </w:t>
              </w:r>
            </w:ins>
            <w:del w:id="1398" w:author="Author">
              <w:r w:rsidRPr="00006BB6" w:rsidDel="007802F3">
                <w:rPr>
                  <w:rFonts w:cs="Arial"/>
                  <w:sz w:val="20"/>
                  <w:lang w:val="da-DK"/>
                </w:rPr>
                <w:delText xml:space="preserve"> </w:delText>
              </w:r>
            </w:del>
            <w:r w:rsidRPr="00006BB6">
              <w:rPr>
                <w:rFonts w:cs="Arial"/>
                <w:sz w:val="20"/>
                <w:lang w:val="da-DK"/>
              </w:rPr>
              <w:t>år</w:t>
            </w:r>
            <w:r w:rsidRPr="00C30F59">
              <w:rPr>
                <w:rFonts w:cs="Arial"/>
                <w:sz w:val="20"/>
                <w:vertAlign w:val="superscript"/>
                <w:lang w:val="da-DK"/>
              </w:rPr>
              <w:t xml:space="preserve"> 2</w:t>
            </w:r>
            <w:r w:rsidRPr="00C30F59">
              <w:rPr>
                <w:rFonts w:cs="Arial"/>
                <w:sz w:val="20"/>
                <w:lang w:val="da-DK"/>
              </w:rPr>
              <w:t>,% [95</w:t>
            </w:r>
            <w:ins w:id="1399" w:author="Author">
              <w:r w:rsidR="007802F3">
                <w:rPr>
                  <w:rFonts w:cs="Arial"/>
                  <w:sz w:val="20"/>
                  <w:lang w:val="da-DK"/>
                </w:rPr>
                <w:t> </w:t>
              </w:r>
            </w:ins>
            <w:r w:rsidRPr="00C30F59">
              <w:rPr>
                <w:rFonts w:cs="Arial"/>
                <w:sz w:val="20"/>
                <w:lang w:val="da-DK"/>
              </w:rPr>
              <w:t xml:space="preserve">% </w:t>
            </w:r>
            <w:r>
              <w:rPr>
                <w:rFonts w:cs="Arial"/>
                <w:sz w:val="20"/>
                <w:lang w:val="da-DK"/>
              </w:rPr>
              <w:t>konfidensi</w:t>
            </w:r>
            <w:r w:rsidRPr="00E87066">
              <w:rPr>
                <w:rFonts w:cs="Arial"/>
                <w:sz w:val="20"/>
                <w:lang w:val="da-DK"/>
              </w:rPr>
              <w:t>nterval</w:t>
            </w:r>
            <w:r w:rsidRPr="00C30F59">
              <w:rPr>
                <w:rFonts w:cs="Arial"/>
                <w:sz w:val="20"/>
                <w:lang w:val="da-DK"/>
              </w:rPr>
              <w:t xml:space="preserve">] </w:t>
            </w:r>
          </w:p>
        </w:tc>
        <w:tc>
          <w:tcPr>
            <w:tcW w:w="2250" w:type="dxa"/>
            <w:gridSpan w:val="2"/>
            <w:tcBorders>
              <w:top w:val="nil"/>
              <w:bottom w:val="single" w:sz="4" w:space="0" w:color="auto"/>
              <w:right w:val="nil"/>
            </w:tcBorders>
            <w:vAlign w:val="bottom"/>
          </w:tcPr>
          <w:p w14:paraId="04EB8085" w14:textId="77777777" w:rsidR="002F5368" w:rsidRPr="008A70CA" w:rsidRDefault="002F5368" w:rsidP="002F5368">
            <w:pPr>
              <w:keepNext/>
              <w:keepLines/>
              <w:spacing w:before="50" w:after="50" w:line="240" w:lineRule="exact"/>
              <w:jc w:val="center"/>
              <w:rPr>
                <w:rFonts w:cs="Arial"/>
                <w:sz w:val="20"/>
              </w:rPr>
            </w:pPr>
            <w:r>
              <w:rPr>
                <w:rFonts w:cs="Arial"/>
                <w:sz w:val="20"/>
              </w:rPr>
              <w:t>76,9 [73,65; 80,14</w:t>
            </w:r>
            <w:r w:rsidRPr="008A70CA">
              <w:rPr>
                <w:rFonts w:cs="Arial"/>
                <w:sz w:val="20"/>
              </w:rPr>
              <w:t>]</w:t>
            </w:r>
          </w:p>
        </w:tc>
        <w:tc>
          <w:tcPr>
            <w:tcW w:w="2127" w:type="dxa"/>
            <w:tcBorders>
              <w:top w:val="nil"/>
              <w:left w:val="nil"/>
              <w:bottom w:val="single" w:sz="4" w:space="0" w:color="auto"/>
            </w:tcBorders>
            <w:vAlign w:val="bottom"/>
          </w:tcPr>
          <w:p w14:paraId="59AE2191" w14:textId="77777777" w:rsidR="002F5368" w:rsidRPr="008A70CA" w:rsidRDefault="002F5368" w:rsidP="002F5368">
            <w:pPr>
              <w:keepNext/>
              <w:keepLines/>
              <w:spacing w:before="50" w:after="50" w:line="240" w:lineRule="exact"/>
              <w:jc w:val="center"/>
              <w:rPr>
                <w:rFonts w:cs="Arial"/>
                <w:sz w:val="20"/>
              </w:rPr>
            </w:pPr>
            <w:r>
              <w:rPr>
                <w:rFonts w:cs="Arial"/>
                <w:sz w:val="20"/>
              </w:rPr>
              <w:t>87,7 [85,18; 90,18</w:t>
            </w:r>
            <w:r w:rsidRPr="008A70CA">
              <w:rPr>
                <w:rFonts w:cs="Arial"/>
                <w:sz w:val="20"/>
              </w:rPr>
              <w:t>]</w:t>
            </w:r>
          </w:p>
        </w:tc>
      </w:tr>
      <w:tr w:rsidR="002F5368" w14:paraId="7A140C51" w14:textId="77777777" w:rsidTr="007B1F94">
        <w:trPr>
          <w:cantSplit/>
        </w:trPr>
        <w:tc>
          <w:tcPr>
            <w:tcW w:w="4377" w:type="dxa"/>
            <w:tcBorders>
              <w:bottom w:val="nil"/>
            </w:tcBorders>
            <w:vAlign w:val="bottom"/>
          </w:tcPr>
          <w:p w14:paraId="3121B697" w14:textId="77777777" w:rsidR="002F5368" w:rsidRPr="008A70CA" w:rsidRDefault="002F5368" w:rsidP="002F5368">
            <w:pPr>
              <w:keepNext/>
              <w:keepLines/>
              <w:spacing w:before="50" w:after="50" w:line="240" w:lineRule="exact"/>
              <w:jc w:val="both"/>
              <w:rPr>
                <w:b/>
                <w:sz w:val="20"/>
                <w:vertAlign w:val="superscript"/>
              </w:rPr>
            </w:pPr>
            <w:proofErr w:type="spellStart"/>
            <w:r>
              <w:rPr>
                <w:rFonts w:cs="Arial"/>
                <w:b/>
                <w:sz w:val="20"/>
              </w:rPr>
              <w:t>Sygdomsfri</w:t>
            </w:r>
            <w:proofErr w:type="spellEnd"/>
            <w:r>
              <w:rPr>
                <w:rFonts w:cs="Arial"/>
                <w:b/>
                <w:sz w:val="20"/>
              </w:rPr>
              <w:t xml:space="preserve"> </w:t>
            </w:r>
            <w:proofErr w:type="spellStart"/>
            <w:r>
              <w:rPr>
                <w:rFonts w:cs="Arial"/>
                <w:b/>
                <w:sz w:val="20"/>
              </w:rPr>
              <w:t>overlevelse</w:t>
            </w:r>
            <w:proofErr w:type="spellEnd"/>
            <w:r w:rsidRPr="008A70CA">
              <w:rPr>
                <w:rFonts w:cs="Arial"/>
                <w:b/>
                <w:sz w:val="20"/>
              </w:rPr>
              <w:t xml:space="preserve"> (DFS)</w:t>
            </w:r>
            <w:ins w:id="1400" w:author="Author">
              <w:r w:rsidR="007802F3">
                <w:rPr>
                  <w:rFonts w:cs="Arial"/>
                  <w:b/>
                  <w:sz w:val="20"/>
                  <w:vertAlign w:val="superscript"/>
                </w:rPr>
                <w:t>1,5</w:t>
              </w:r>
            </w:ins>
            <w:del w:id="1401" w:author="Author">
              <w:r w:rsidDel="007802F3">
                <w:rPr>
                  <w:rFonts w:cs="Arial"/>
                  <w:b/>
                  <w:sz w:val="20"/>
                  <w:vertAlign w:val="superscript"/>
                </w:rPr>
                <w:delText>3</w:delText>
              </w:r>
            </w:del>
          </w:p>
        </w:tc>
        <w:tc>
          <w:tcPr>
            <w:tcW w:w="4377" w:type="dxa"/>
            <w:gridSpan w:val="3"/>
            <w:tcBorders>
              <w:bottom w:val="nil"/>
            </w:tcBorders>
            <w:vAlign w:val="bottom"/>
          </w:tcPr>
          <w:p w14:paraId="75668BF4" w14:textId="77777777" w:rsidR="002F5368" w:rsidRPr="008A70CA" w:rsidRDefault="002F5368" w:rsidP="002F5368">
            <w:pPr>
              <w:keepNext/>
              <w:keepLines/>
              <w:spacing w:before="50" w:after="50" w:line="240" w:lineRule="exact"/>
              <w:jc w:val="center"/>
              <w:rPr>
                <w:rFonts w:cs="Arial"/>
                <w:b/>
                <w:sz w:val="20"/>
              </w:rPr>
            </w:pPr>
          </w:p>
        </w:tc>
      </w:tr>
      <w:tr w:rsidR="002F5368" w14:paraId="3AD6E576" w14:textId="77777777" w:rsidTr="007B1F94">
        <w:trPr>
          <w:cantSplit/>
        </w:trPr>
        <w:tc>
          <w:tcPr>
            <w:tcW w:w="4377" w:type="dxa"/>
            <w:tcBorders>
              <w:top w:val="nil"/>
              <w:bottom w:val="nil"/>
            </w:tcBorders>
            <w:vAlign w:val="bottom"/>
          </w:tcPr>
          <w:p w14:paraId="6E298937" w14:textId="77777777" w:rsidR="002F5368" w:rsidRPr="008A70CA" w:rsidRDefault="002F5368" w:rsidP="002F5368">
            <w:pPr>
              <w:keepNext/>
              <w:keepLines/>
              <w:spacing w:before="50" w:after="50" w:line="240" w:lineRule="exact"/>
              <w:ind w:left="213"/>
              <w:jc w:val="both"/>
              <w:rPr>
                <w:rFonts w:cs="Arial"/>
                <w:sz w:val="20"/>
              </w:rPr>
            </w:pPr>
            <w:r>
              <w:rPr>
                <w:rFonts w:cs="Arial"/>
                <w:sz w:val="20"/>
              </w:rPr>
              <w:t>Antal</w:t>
            </w:r>
            <w:r w:rsidRPr="008A70CA">
              <w:rPr>
                <w:rFonts w:cs="Arial"/>
                <w:sz w:val="20"/>
              </w:rPr>
              <w:t xml:space="preserve"> (%) </w:t>
            </w:r>
            <w:proofErr w:type="spellStart"/>
            <w:r w:rsidRPr="008A70CA">
              <w:rPr>
                <w:rFonts w:cs="Arial"/>
                <w:sz w:val="20"/>
              </w:rPr>
              <w:t>patient</w:t>
            </w:r>
            <w:r>
              <w:rPr>
                <w:rFonts w:cs="Arial"/>
                <w:sz w:val="20"/>
              </w:rPr>
              <w:t>er</w:t>
            </w:r>
            <w:proofErr w:type="spellEnd"/>
            <w:r>
              <w:rPr>
                <w:rFonts w:cs="Arial"/>
                <w:sz w:val="20"/>
              </w:rPr>
              <w:t xml:space="preserve"> med </w:t>
            </w:r>
            <w:proofErr w:type="spellStart"/>
            <w:r>
              <w:rPr>
                <w:rFonts w:cs="Arial"/>
                <w:sz w:val="20"/>
              </w:rPr>
              <w:t>hændelse</w:t>
            </w:r>
            <w:proofErr w:type="spellEnd"/>
          </w:p>
        </w:tc>
        <w:tc>
          <w:tcPr>
            <w:tcW w:w="2250" w:type="dxa"/>
            <w:gridSpan w:val="2"/>
            <w:tcBorders>
              <w:top w:val="nil"/>
              <w:bottom w:val="nil"/>
              <w:right w:val="nil"/>
            </w:tcBorders>
            <w:vAlign w:val="bottom"/>
          </w:tcPr>
          <w:p w14:paraId="4A8204AE"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167 </w:t>
            </w:r>
            <w:r w:rsidRPr="008A70CA">
              <w:rPr>
                <w:rFonts w:cs="Arial"/>
                <w:sz w:val="20"/>
              </w:rPr>
              <w:t>(</w:t>
            </w:r>
            <w:r>
              <w:rPr>
                <w:rFonts w:cs="Arial"/>
                <w:sz w:val="20"/>
              </w:rPr>
              <w:t>22,5</w:t>
            </w:r>
            <w:ins w:id="1402" w:author="Author">
              <w:r w:rsidR="00AC13D5">
                <w:rPr>
                  <w:rFonts w:cs="Arial"/>
                  <w:sz w:val="20"/>
                </w:rPr>
                <w:t> </w:t>
              </w:r>
            </w:ins>
            <w:r w:rsidRPr="008A70CA">
              <w:rPr>
                <w:rFonts w:cs="Arial"/>
                <w:sz w:val="20"/>
              </w:rPr>
              <w:t>%)</w:t>
            </w:r>
          </w:p>
        </w:tc>
        <w:tc>
          <w:tcPr>
            <w:tcW w:w="2127" w:type="dxa"/>
            <w:tcBorders>
              <w:top w:val="nil"/>
              <w:left w:val="nil"/>
              <w:bottom w:val="nil"/>
            </w:tcBorders>
            <w:vAlign w:val="bottom"/>
          </w:tcPr>
          <w:p w14:paraId="78FA713B"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98 </w:t>
            </w:r>
            <w:r w:rsidRPr="008A70CA">
              <w:rPr>
                <w:rFonts w:cs="Arial"/>
                <w:sz w:val="20"/>
              </w:rPr>
              <w:t>(</w:t>
            </w:r>
            <w:r>
              <w:rPr>
                <w:rFonts w:cs="Arial"/>
                <w:sz w:val="20"/>
              </w:rPr>
              <w:t>13,2</w:t>
            </w:r>
            <w:ins w:id="1403" w:author="Author">
              <w:r w:rsidR="00AC13D5">
                <w:rPr>
                  <w:rFonts w:cs="Arial"/>
                  <w:sz w:val="20"/>
                </w:rPr>
                <w:t> </w:t>
              </w:r>
            </w:ins>
            <w:r w:rsidRPr="008A70CA">
              <w:rPr>
                <w:rFonts w:cs="Arial"/>
                <w:sz w:val="20"/>
              </w:rPr>
              <w:t>%)</w:t>
            </w:r>
          </w:p>
        </w:tc>
      </w:tr>
      <w:tr w:rsidR="002F5368" w14:paraId="762C50CB" w14:textId="77777777" w:rsidTr="007B1F94">
        <w:trPr>
          <w:cantSplit/>
        </w:trPr>
        <w:tc>
          <w:tcPr>
            <w:tcW w:w="4377" w:type="dxa"/>
            <w:tcBorders>
              <w:top w:val="nil"/>
              <w:bottom w:val="nil"/>
            </w:tcBorders>
            <w:vAlign w:val="bottom"/>
          </w:tcPr>
          <w:p w14:paraId="612DB19D" w14:textId="77777777" w:rsidR="002F5368" w:rsidRPr="008A70CA" w:rsidRDefault="002F5368" w:rsidP="002F5368">
            <w:pPr>
              <w:keepLines/>
              <w:spacing w:before="50" w:after="50" w:line="240" w:lineRule="exact"/>
              <w:ind w:left="213"/>
              <w:jc w:val="both"/>
              <w:rPr>
                <w:rFonts w:cs="Arial"/>
                <w:sz w:val="20"/>
              </w:rPr>
            </w:pPr>
            <w:r w:rsidRPr="002F66EB">
              <w:rPr>
                <w:rFonts w:cs="Arial"/>
                <w:i/>
                <w:sz w:val="20"/>
                <w:lang w:val="da-DK"/>
              </w:rPr>
              <w:t xml:space="preserve">hazard </w:t>
            </w:r>
            <w:r>
              <w:rPr>
                <w:rFonts w:cs="Arial"/>
                <w:sz w:val="20"/>
                <w:lang w:val="da-DK"/>
              </w:rPr>
              <w:t>ratio</w:t>
            </w:r>
            <w:r>
              <w:rPr>
                <w:rFonts w:cs="Arial"/>
                <w:sz w:val="20"/>
              </w:rPr>
              <w:t xml:space="preserve"> [95</w:t>
            </w:r>
            <w:ins w:id="1404" w:author="Author">
              <w:r w:rsidR="007802F3">
                <w:rPr>
                  <w:rFonts w:cs="Arial"/>
                  <w:sz w:val="20"/>
                </w:rPr>
                <w:t> </w:t>
              </w:r>
            </w:ins>
            <w:r>
              <w:rPr>
                <w:rFonts w:cs="Arial"/>
                <w:sz w:val="20"/>
              </w:rPr>
              <w:t xml:space="preserve">% </w:t>
            </w:r>
            <w:r>
              <w:rPr>
                <w:rFonts w:cs="Arial"/>
                <w:sz w:val="20"/>
                <w:lang w:val="da-DK"/>
              </w:rPr>
              <w:t>konfidensi</w:t>
            </w:r>
            <w:r w:rsidRPr="00E87066">
              <w:rPr>
                <w:rFonts w:cs="Arial"/>
                <w:sz w:val="20"/>
                <w:lang w:val="da-DK"/>
              </w:rPr>
              <w:t>nterval</w:t>
            </w:r>
            <w:r w:rsidRPr="008A70CA">
              <w:rPr>
                <w:rFonts w:cs="Arial"/>
                <w:sz w:val="20"/>
              </w:rPr>
              <w:t>]</w:t>
            </w:r>
          </w:p>
        </w:tc>
        <w:tc>
          <w:tcPr>
            <w:tcW w:w="4377" w:type="dxa"/>
            <w:gridSpan w:val="3"/>
            <w:tcBorders>
              <w:top w:val="nil"/>
              <w:bottom w:val="nil"/>
            </w:tcBorders>
            <w:vAlign w:val="bottom"/>
          </w:tcPr>
          <w:p w14:paraId="3103B465" w14:textId="77777777" w:rsidR="002F5368" w:rsidRPr="008A70CA" w:rsidRDefault="002F5368" w:rsidP="002F5368">
            <w:pPr>
              <w:keepNext/>
              <w:keepLines/>
              <w:spacing w:before="50" w:after="50" w:line="240" w:lineRule="exact"/>
              <w:jc w:val="center"/>
              <w:rPr>
                <w:rFonts w:cs="Arial"/>
                <w:sz w:val="20"/>
              </w:rPr>
            </w:pPr>
            <w:r w:rsidRPr="008A70CA">
              <w:rPr>
                <w:rFonts w:cs="Arial"/>
                <w:sz w:val="20"/>
              </w:rPr>
              <w:t xml:space="preserve"> </w:t>
            </w:r>
            <w:r>
              <w:rPr>
                <w:rFonts w:cs="Arial"/>
                <w:sz w:val="20"/>
              </w:rPr>
              <w:t xml:space="preserve">0,53 </w:t>
            </w:r>
            <w:r w:rsidRPr="008A70CA">
              <w:rPr>
                <w:rFonts w:cs="Arial"/>
                <w:sz w:val="20"/>
              </w:rPr>
              <w:t>[</w:t>
            </w:r>
            <w:r>
              <w:rPr>
                <w:rFonts w:cs="Arial"/>
                <w:sz w:val="20"/>
              </w:rPr>
              <w:t>0,41; 0,68</w:t>
            </w:r>
            <w:r w:rsidRPr="008A70CA">
              <w:rPr>
                <w:rFonts w:cs="Arial"/>
                <w:sz w:val="20"/>
              </w:rPr>
              <w:t>]</w:t>
            </w:r>
          </w:p>
        </w:tc>
      </w:tr>
      <w:tr w:rsidR="002F5368" w14:paraId="0BF393AE" w14:textId="77777777" w:rsidTr="007B1F94">
        <w:trPr>
          <w:cantSplit/>
        </w:trPr>
        <w:tc>
          <w:tcPr>
            <w:tcW w:w="4377" w:type="dxa"/>
            <w:tcBorders>
              <w:top w:val="nil"/>
              <w:bottom w:val="nil"/>
            </w:tcBorders>
            <w:vAlign w:val="bottom"/>
          </w:tcPr>
          <w:p w14:paraId="1D246E3D" w14:textId="77777777" w:rsidR="002F5368" w:rsidRPr="008A70CA" w:rsidRDefault="002F5368" w:rsidP="002F5368">
            <w:pPr>
              <w:keepLines/>
              <w:spacing w:before="50" w:after="50" w:line="240" w:lineRule="exact"/>
              <w:ind w:left="213"/>
              <w:jc w:val="both"/>
              <w:rPr>
                <w:rFonts w:cs="Arial"/>
                <w:sz w:val="20"/>
              </w:rPr>
            </w:pPr>
            <w:r w:rsidRPr="008A70CA">
              <w:rPr>
                <w:rFonts w:cs="Arial"/>
                <w:sz w:val="20"/>
              </w:rPr>
              <w:t>p-</w:t>
            </w:r>
            <w:proofErr w:type="spellStart"/>
            <w:r w:rsidRPr="008A70CA">
              <w:rPr>
                <w:rFonts w:cs="Arial"/>
                <w:sz w:val="20"/>
              </w:rPr>
              <w:t>v</w:t>
            </w:r>
            <w:r>
              <w:rPr>
                <w:rFonts w:cs="Arial"/>
                <w:sz w:val="20"/>
              </w:rPr>
              <w:t>ærdi</w:t>
            </w:r>
            <w:proofErr w:type="spellEnd"/>
            <w:r w:rsidRPr="008A70CA">
              <w:rPr>
                <w:rFonts w:cs="Arial"/>
                <w:sz w:val="20"/>
              </w:rPr>
              <w:t xml:space="preserve"> (</w:t>
            </w:r>
            <w:proofErr w:type="spellStart"/>
            <w:r>
              <w:rPr>
                <w:rFonts w:cs="Arial"/>
                <w:sz w:val="20"/>
              </w:rPr>
              <w:t>l</w:t>
            </w:r>
            <w:r w:rsidRPr="008A70CA">
              <w:rPr>
                <w:rFonts w:cs="Arial"/>
                <w:sz w:val="20"/>
              </w:rPr>
              <w:t>og</w:t>
            </w:r>
            <w:r>
              <w:rPr>
                <w:rFonts w:cs="Arial"/>
                <w:sz w:val="20"/>
              </w:rPr>
              <w:t>r</w:t>
            </w:r>
            <w:r w:rsidRPr="008A70CA">
              <w:rPr>
                <w:rFonts w:cs="Arial"/>
                <w:sz w:val="20"/>
              </w:rPr>
              <w:t>ank</w:t>
            </w:r>
            <w:proofErr w:type="spellEnd"/>
            <w:r>
              <w:rPr>
                <w:rFonts w:cs="Arial"/>
                <w:sz w:val="20"/>
              </w:rPr>
              <w:t>-</w:t>
            </w:r>
            <w:r w:rsidRPr="008A70CA">
              <w:rPr>
                <w:rFonts w:cs="Arial"/>
                <w:sz w:val="20"/>
              </w:rPr>
              <w:t xml:space="preserve">test, </w:t>
            </w:r>
            <w:proofErr w:type="spellStart"/>
            <w:r>
              <w:rPr>
                <w:rFonts w:cs="Arial"/>
                <w:sz w:val="20"/>
              </w:rPr>
              <w:t>u</w:t>
            </w:r>
            <w:r w:rsidRPr="008A70CA">
              <w:rPr>
                <w:rFonts w:cs="Arial"/>
                <w:sz w:val="20"/>
              </w:rPr>
              <w:t>stratifi</w:t>
            </w:r>
            <w:r>
              <w:rPr>
                <w:rFonts w:cs="Arial"/>
                <w:sz w:val="20"/>
              </w:rPr>
              <w:t>ceret</w:t>
            </w:r>
            <w:proofErr w:type="spellEnd"/>
            <w:r w:rsidRPr="008A70CA">
              <w:rPr>
                <w:rFonts w:cs="Arial"/>
                <w:sz w:val="20"/>
              </w:rPr>
              <w:t>)</w:t>
            </w:r>
          </w:p>
        </w:tc>
        <w:tc>
          <w:tcPr>
            <w:tcW w:w="4377" w:type="dxa"/>
            <w:gridSpan w:val="3"/>
            <w:tcBorders>
              <w:top w:val="nil"/>
              <w:bottom w:val="nil"/>
            </w:tcBorders>
            <w:vAlign w:val="bottom"/>
          </w:tcPr>
          <w:p w14:paraId="19A5E29E" w14:textId="77777777" w:rsidR="002F5368" w:rsidRPr="008A70CA" w:rsidRDefault="002F5368" w:rsidP="002F5368">
            <w:pPr>
              <w:keepNext/>
              <w:keepLines/>
              <w:spacing w:before="50" w:after="50" w:line="240" w:lineRule="exact"/>
              <w:jc w:val="center"/>
              <w:rPr>
                <w:rFonts w:cs="Arial"/>
                <w:sz w:val="20"/>
              </w:rPr>
            </w:pPr>
            <w:r w:rsidRPr="004707C0">
              <w:rPr>
                <w:rFonts w:cs="Arial"/>
                <w:sz w:val="20"/>
              </w:rPr>
              <w:t>&lt;</w:t>
            </w:r>
            <w:ins w:id="1405" w:author="Author">
              <w:r w:rsidR="00AC13D5">
                <w:rPr>
                  <w:rFonts w:cs="Arial"/>
                  <w:sz w:val="20"/>
                </w:rPr>
                <w:t> </w:t>
              </w:r>
            </w:ins>
            <w:r>
              <w:rPr>
                <w:rFonts w:cs="Arial"/>
                <w:sz w:val="20"/>
              </w:rPr>
              <w:t>0,</w:t>
            </w:r>
            <w:r w:rsidRPr="004707C0">
              <w:rPr>
                <w:rFonts w:cs="Arial"/>
                <w:sz w:val="20"/>
              </w:rPr>
              <w:t>0001</w:t>
            </w:r>
          </w:p>
        </w:tc>
      </w:tr>
      <w:tr w:rsidR="002F5368" w14:paraId="368236B6" w14:textId="77777777" w:rsidTr="007B1F94">
        <w:trPr>
          <w:cantSplit/>
        </w:trPr>
        <w:tc>
          <w:tcPr>
            <w:tcW w:w="4377" w:type="dxa"/>
            <w:tcBorders>
              <w:top w:val="nil"/>
              <w:bottom w:val="single" w:sz="4" w:space="0" w:color="auto"/>
            </w:tcBorders>
            <w:vAlign w:val="bottom"/>
          </w:tcPr>
          <w:p w14:paraId="1A752A3E" w14:textId="77777777" w:rsidR="002F5368" w:rsidRPr="00C30F59" w:rsidRDefault="002F5368" w:rsidP="002F5368">
            <w:pPr>
              <w:keepLines/>
              <w:spacing w:before="50" w:after="50" w:line="240" w:lineRule="exact"/>
              <w:ind w:left="213"/>
              <w:jc w:val="both"/>
              <w:rPr>
                <w:rFonts w:cs="Arial"/>
                <w:sz w:val="20"/>
                <w:lang w:val="da-DK"/>
              </w:rPr>
            </w:pPr>
            <w:r w:rsidRPr="00006BB6">
              <w:rPr>
                <w:rFonts w:cs="Arial"/>
                <w:sz w:val="20"/>
                <w:lang w:val="da-DK"/>
              </w:rPr>
              <w:t>Andel der er hændelsesfri efter 3</w:t>
            </w:r>
            <w:ins w:id="1406" w:author="Author">
              <w:r w:rsidR="007802F3">
                <w:rPr>
                  <w:rFonts w:cs="Arial"/>
                  <w:sz w:val="20"/>
                  <w:lang w:val="da-DK"/>
                </w:rPr>
                <w:t> </w:t>
              </w:r>
            </w:ins>
            <w:del w:id="1407" w:author="Author">
              <w:r w:rsidRPr="00006BB6" w:rsidDel="007802F3">
                <w:rPr>
                  <w:rFonts w:cs="Arial"/>
                  <w:sz w:val="20"/>
                  <w:lang w:val="da-DK"/>
                </w:rPr>
                <w:delText xml:space="preserve"> </w:delText>
              </w:r>
            </w:del>
            <w:r w:rsidRPr="00006BB6">
              <w:rPr>
                <w:rFonts w:cs="Arial"/>
                <w:sz w:val="20"/>
                <w:lang w:val="da-DK"/>
              </w:rPr>
              <w:t>år</w:t>
            </w:r>
            <w:r w:rsidRPr="00C30F59">
              <w:rPr>
                <w:rFonts w:cs="Arial"/>
                <w:sz w:val="20"/>
                <w:vertAlign w:val="superscript"/>
                <w:lang w:val="da-DK"/>
              </w:rPr>
              <w:t xml:space="preserve"> 2</w:t>
            </w:r>
            <w:r w:rsidRPr="00C30F59">
              <w:rPr>
                <w:rFonts w:cs="Arial"/>
                <w:sz w:val="20"/>
                <w:lang w:val="da-DK"/>
              </w:rPr>
              <w:t>,% [95</w:t>
            </w:r>
            <w:ins w:id="1408" w:author="Author">
              <w:r w:rsidR="007802F3">
                <w:rPr>
                  <w:rFonts w:cs="Arial"/>
                  <w:sz w:val="20"/>
                  <w:lang w:val="da-DK"/>
                </w:rPr>
                <w:t> </w:t>
              </w:r>
            </w:ins>
            <w:r w:rsidRPr="00C30F59">
              <w:rPr>
                <w:rFonts w:cs="Arial"/>
                <w:sz w:val="20"/>
                <w:lang w:val="da-DK"/>
              </w:rPr>
              <w:t xml:space="preserve">% </w:t>
            </w:r>
            <w:r>
              <w:rPr>
                <w:rFonts w:cs="Arial"/>
                <w:sz w:val="20"/>
                <w:lang w:val="da-DK"/>
              </w:rPr>
              <w:t>konfidensi</w:t>
            </w:r>
            <w:r w:rsidRPr="00E87066">
              <w:rPr>
                <w:rFonts w:cs="Arial"/>
                <w:sz w:val="20"/>
                <w:lang w:val="da-DK"/>
              </w:rPr>
              <w:t>nterval</w:t>
            </w:r>
            <w:r w:rsidRPr="00C30F59">
              <w:rPr>
                <w:rFonts w:cs="Arial"/>
                <w:sz w:val="20"/>
                <w:lang w:val="da-DK"/>
              </w:rPr>
              <w:t>]</w:t>
            </w:r>
          </w:p>
        </w:tc>
        <w:tc>
          <w:tcPr>
            <w:tcW w:w="2250" w:type="dxa"/>
            <w:gridSpan w:val="2"/>
            <w:tcBorders>
              <w:top w:val="nil"/>
              <w:bottom w:val="single" w:sz="4" w:space="0" w:color="auto"/>
              <w:right w:val="nil"/>
            </w:tcBorders>
            <w:vAlign w:val="bottom"/>
          </w:tcPr>
          <w:p w14:paraId="1BE25090" w14:textId="77777777" w:rsidR="002F5368" w:rsidRPr="008A70CA" w:rsidRDefault="002F5368" w:rsidP="002F5368">
            <w:pPr>
              <w:keepNext/>
              <w:keepLines/>
              <w:spacing w:before="50" w:after="50" w:line="240" w:lineRule="exact"/>
              <w:jc w:val="center"/>
              <w:rPr>
                <w:rFonts w:cs="Arial"/>
                <w:sz w:val="20"/>
              </w:rPr>
            </w:pPr>
            <w:r>
              <w:rPr>
                <w:rFonts w:cs="Arial"/>
                <w:sz w:val="20"/>
              </w:rPr>
              <w:t>76,9 [73,65; 80,14</w:t>
            </w:r>
            <w:r w:rsidRPr="008A70CA">
              <w:rPr>
                <w:rFonts w:cs="Arial"/>
                <w:sz w:val="20"/>
              </w:rPr>
              <w:t>]</w:t>
            </w:r>
          </w:p>
        </w:tc>
        <w:tc>
          <w:tcPr>
            <w:tcW w:w="2127" w:type="dxa"/>
            <w:tcBorders>
              <w:top w:val="nil"/>
              <w:left w:val="nil"/>
              <w:bottom w:val="single" w:sz="4" w:space="0" w:color="auto"/>
            </w:tcBorders>
            <w:vAlign w:val="bottom"/>
          </w:tcPr>
          <w:p w14:paraId="54395517" w14:textId="77777777" w:rsidR="002F5368" w:rsidRPr="008A70CA" w:rsidRDefault="002F5368" w:rsidP="002F5368">
            <w:pPr>
              <w:keepNext/>
              <w:keepLines/>
              <w:spacing w:before="50" w:after="50" w:line="240" w:lineRule="exact"/>
              <w:jc w:val="center"/>
              <w:rPr>
                <w:rFonts w:cs="Arial"/>
                <w:sz w:val="20"/>
              </w:rPr>
            </w:pPr>
            <w:r>
              <w:rPr>
                <w:rFonts w:cs="Arial"/>
                <w:sz w:val="20"/>
              </w:rPr>
              <w:t>87,41 [84,88; 89,93</w:t>
            </w:r>
            <w:r w:rsidRPr="008A70CA">
              <w:rPr>
                <w:rFonts w:cs="Arial"/>
                <w:sz w:val="20"/>
              </w:rPr>
              <w:t>]</w:t>
            </w:r>
          </w:p>
        </w:tc>
      </w:tr>
      <w:tr w:rsidR="002F5368" w14:paraId="5518F754" w14:textId="77777777" w:rsidTr="007B1F94">
        <w:trPr>
          <w:cantSplit/>
        </w:trPr>
        <w:tc>
          <w:tcPr>
            <w:tcW w:w="4377" w:type="dxa"/>
            <w:tcBorders>
              <w:bottom w:val="nil"/>
            </w:tcBorders>
            <w:vAlign w:val="bottom"/>
          </w:tcPr>
          <w:p w14:paraId="3C79B869" w14:textId="77777777" w:rsidR="002F5368" w:rsidRPr="00C9170F" w:rsidRDefault="002F5368" w:rsidP="002F5368">
            <w:pPr>
              <w:keepNext/>
              <w:keepLines/>
              <w:spacing w:before="50" w:after="50" w:line="240" w:lineRule="exact"/>
              <w:jc w:val="both"/>
              <w:rPr>
                <w:rFonts w:cs="Arial"/>
                <w:b/>
                <w:sz w:val="20"/>
                <w:vertAlign w:val="superscript"/>
              </w:rPr>
            </w:pPr>
            <w:r>
              <w:rPr>
                <w:rFonts w:cs="Arial"/>
                <w:b/>
                <w:sz w:val="20"/>
              </w:rPr>
              <w:t xml:space="preserve">Interval </w:t>
            </w:r>
            <w:proofErr w:type="spellStart"/>
            <w:r>
              <w:rPr>
                <w:rFonts w:cs="Arial"/>
                <w:b/>
                <w:sz w:val="20"/>
              </w:rPr>
              <w:t>uden</w:t>
            </w:r>
            <w:proofErr w:type="spellEnd"/>
            <w:r>
              <w:rPr>
                <w:rFonts w:cs="Arial"/>
                <w:b/>
                <w:sz w:val="20"/>
              </w:rPr>
              <w:t xml:space="preserve"> </w:t>
            </w:r>
            <w:proofErr w:type="spellStart"/>
            <w:r>
              <w:rPr>
                <w:rFonts w:cs="Arial"/>
                <w:b/>
                <w:sz w:val="20"/>
              </w:rPr>
              <w:t>fjernrecidiv</w:t>
            </w:r>
            <w:proofErr w:type="spellEnd"/>
            <w:r w:rsidRPr="008A70CA">
              <w:rPr>
                <w:rFonts w:cs="Arial"/>
                <w:b/>
                <w:sz w:val="20"/>
              </w:rPr>
              <w:t xml:space="preserve"> (DRFI)</w:t>
            </w:r>
            <w:ins w:id="1409" w:author="Author">
              <w:r w:rsidR="007802F3">
                <w:rPr>
                  <w:rFonts w:cs="Arial"/>
                  <w:b/>
                  <w:sz w:val="20"/>
                  <w:vertAlign w:val="superscript"/>
                </w:rPr>
                <w:t>1,5</w:t>
              </w:r>
            </w:ins>
            <w:del w:id="1410" w:author="Author">
              <w:r w:rsidDel="007802F3">
                <w:rPr>
                  <w:rFonts w:cs="Arial"/>
                  <w:b/>
                  <w:sz w:val="20"/>
                  <w:vertAlign w:val="superscript"/>
                </w:rPr>
                <w:delText>3</w:delText>
              </w:r>
            </w:del>
          </w:p>
        </w:tc>
        <w:tc>
          <w:tcPr>
            <w:tcW w:w="4377" w:type="dxa"/>
            <w:gridSpan w:val="3"/>
            <w:tcBorders>
              <w:bottom w:val="nil"/>
            </w:tcBorders>
            <w:vAlign w:val="bottom"/>
          </w:tcPr>
          <w:p w14:paraId="24A47B3F" w14:textId="77777777" w:rsidR="002F5368" w:rsidRPr="008A70CA" w:rsidRDefault="002F5368" w:rsidP="002F5368">
            <w:pPr>
              <w:keepNext/>
              <w:keepLines/>
              <w:spacing w:before="50" w:after="50" w:line="240" w:lineRule="exact"/>
              <w:jc w:val="center"/>
              <w:rPr>
                <w:rFonts w:ascii="CourierStd" w:eastAsia="MS Mincho" w:hAnsi="CourierStd" w:cs="CourierStd"/>
                <w:sz w:val="16"/>
                <w:szCs w:val="16"/>
              </w:rPr>
            </w:pPr>
          </w:p>
        </w:tc>
      </w:tr>
      <w:tr w:rsidR="002F5368" w14:paraId="565719BE" w14:textId="77777777" w:rsidTr="007B1F94">
        <w:trPr>
          <w:cantSplit/>
        </w:trPr>
        <w:tc>
          <w:tcPr>
            <w:tcW w:w="4377" w:type="dxa"/>
            <w:tcBorders>
              <w:top w:val="nil"/>
              <w:bottom w:val="nil"/>
            </w:tcBorders>
          </w:tcPr>
          <w:p w14:paraId="39D52A62" w14:textId="77777777" w:rsidR="002F5368" w:rsidRPr="008A70CA" w:rsidRDefault="002F5368" w:rsidP="002F5368">
            <w:pPr>
              <w:keepLines/>
              <w:spacing w:before="50" w:after="50" w:line="240" w:lineRule="exact"/>
              <w:ind w:left="226"/>
              <w:jc w:val="both"/>
            </w:pPr>
            <w:r>
              <w:rPr>
                <w:rFonts w:cs="Arial"/>
                <w:sz w:val="20"/>
              </w:rPr>
              <w:t>Antal</w:t>
            </w:r>
            <w:r w:rsidRPr="008A70CA">
              <w:rPr>
                <w:rFonts w:cs="Arial"/>
                <w:sz w:val="20"/>
              </w:rPr>
              <w:t xml:space="preserve"> (%) </w:t>
            </w:r>
            <w:proofErr w:type="spellStart"/>
            <w:r w:rsidRPr="008A70CA">
              <w:rPr>
                <w:rFonts w:cs="Arial"/>
                <w:sz w:val="20"/>
              </w:rPr>
              <w:t>patient</w:t>
            </w:r>
            <w:r>
              <w:rPr>
                <w:rFonts w:cs="Arial"/>
                <w:sz w:val="20"/>
              </w:rPr>
              <w:t>er</w:t>
            </w:r>
            <w:proofErr w:type="spellEnd"/>
            <w:r>
              <w:rPr>
                <w:rFonts w:cs="Arial"/>
                <w:sz w:val="20"/>
              </w:rPr>
              <w:t xml:space="preserve"> </w:t>
            </w:r>
            <w:proofErr w:type="spellStart"/>
            <w:r>
              <w:rPr>
                <w:rFonts w:cs="Arial"/>
                <w:sz w:val="20"/>
              </w:rPr>
              <w:t>uden</w:t>
            </w:r>
            <w:proofErr w:type="spellEnd"/>
            <w:r>
              <w:rPr>
                <w:rFonts w:cs="Arial"/>
                <w:sz w:val="20"/>
              </w:rPr>
              <w:t xml:space="preserve"> </w:t>
            </w:r>
            <w:proofErr w:type="spellStart"/>
            <w:r>
              <w:rPr>
                <w:rFonts w:cs="Arial"/>
                <w:sz w:val="20"/>
              </w:rPr>
              <w:t>hændelse</w:t>
            </w:r>
            <w:proofErr w:type="spellEnd"/>
          </w:p>
        </w:tc>
        <w:tc>
          <w:tcPr>
            <w:tcW w:w="2250" w:type="dxa"/>
            <w:gridSpan w:val="2"/>
            <w:tcBorders>
              <w:top w:val="nil"/>
              <w:bottom w:val="nil"/>
              <w:right w:val="nil"/>
            </w:tcBorders>
            <w:vAlign w:val="bottom"/>
          </w:tcPr>
          <w:p w14:paraId="41C7B569" w14:textId="77777777" w:rsidR="002F5368" w:rsidRPr="008A70CA" w:rsidRDefault="002F5368" w:rsidP="002F5368">
            <w:pPr>
              <w:keepNext/>
              <w:keepLines/>
              <w:spacing w:before="50" w:after="50" w:line="240" w:lineRule="exact"/>
              <w:jc w:val="center"/>
              <w:rPr>
                <w:rFonts w:cs="Arial"/>
                <w:sz w:val="20"/>
              </w:rPr>
            </w:pPr>
            <w:r>
              <w:rPr>
                <w:rFonts w:cs="Arial"/>
                <w:sz w:val="20"/>
              </w:rPr>
              <w:t>121</w:t>
            </w:r>
            <w:r w:rsidRPr="008A70CA">
              <w:rPr>
                <w:rFonts w:cs="Arial"/>
                <w:sz w:val="20"/>
              </w:rPr>
              <w:t xml:space="preserve"> (</w:t>
            </w:r>
            <w:r>
              <w:rPr>
                <w:rFonts w:cs="Arial"/>
                <w:sz w:val="20"/>
              </w:rPr>
              <w:t>16,3</w:t>
            </w:r>
            <w:ins w:id="1411" w:author="Author">
              <w:r w:rsidR="00AC13D5">
                <w:rPr>
                  <w:rFonts w:cs="Arial"/>
                  <w:sz w:val="20"/>
                </w:rPr>
                <w:t> </w:t>
              </w:r>
            </w:ins>
            <w:r w:rsidRPr="008A70CA">
              <w:rPr>
                <w:rFonts w:cs="Arial"/>
                <w:sz w:val="20"/>
              </w:rPr>
              <w:t>%)</w:t>
            </w:r>
          </w:p>
        </w:tc>
        <w:tc>
          <w:tcPr>
            <w:tcW w:w="2127" w:type="dxa"/>
            <w:tcBorders>
              <w:top w:val="nil"/>
              <w:left w:val="nil"/>
              <w:bottom w:val="nil"/>
            </w:tcBorders>
            <w:vAlign w:val="bottom"/>
          </w:tcPr>
          <w:p w14:paraId="258765BF"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78 </w:t>
            </w:r>
            <w:r w:rsidRPr="008A70CA">
              <w:rPr>
                <w:rFonts w:cs="Arial"/>
                <w:sz w:val="20"/>
              </w:rPr>
              <w:t>(</w:t>
            </w:r>
            <w:r>
              <w:rPr>
                <w:rFonts w:cs="Arial"/>
                <w:sz w:val="20"/>
              </w:rPr>
              <w:t>10,5</w:t>
            </w:r>
            <w:ins w:id="1412" w:author="Author">
              <w:r w:rsidR="00AC13D5">
                <w:rPr>
                  <w:rFonts w:cs="Arial"/>
                  <w:sz w:val="20"/>
                </w:rPr>
                <w:t> </w:t>
              </w:r>
            </w:ins>
            <w:r w:rsidRPr="008A70CA">
              <w:rPr>
                <w:rFonts w:cs="Arial"/>
                <w:sz w:val="20"/>
              </w:rPr>
              <w:t>%)</w:t>
            </w:r>
          </w:p>
        </w:tc>
      </w:tr>
      <w:tr w:rsidR="002F5368" w14:paraId="4F177220" w14:textId="77777777" w:rsidTr="007B1F94">
        <w:trPr>
          <w:cantSplit/>
        </w:trPr>
        <w:tc>
          <w:tcPr>
            <w:tcW w:w="4377" w:type="dxa"/>
            <w:tcBorders>
              <w:top w:val="nil"/>
              <w:bottom w:val="nil"/>
            </w:tcBorders>
            <w:vAlign w:val="bottom"/>
          </w:tcPr>
          <w:p w14:paraId="66836131" w14:textId="77777777" w:rsidR="002F5368" w:rsidRPr="008A70CA" w:rsidRDefault="002F5368" w:rsidP="002F5368">
            <w:pPr>
              <w:keepLines/>
              <w:spacing w:before="50" w:after="50" w:line="240" w:lineRule="exact"/>
              <w:ind w:left="213"/>
              <w:jc w:val="both"/>
              <w:rPr>
                <w:rFonts w:cs="Arial"/>
                <w:sz w:val="20"/>
              </w:rPr>
            </w:pPr>
            <w:r w:rsidRPr="00EE529C">
              <w:rPr>
                <w:rFonts w:cs="Arial"/>
                <w:i/>
                <w:sz w:val="20"/>
                <w:lang w:val="da-DK"/>
              </w:rPr>
              <w:t xml:space="preserve">hazard </w:t>
            </w:r>
            <w:r>
              <w:rPr>
                <w:rFonts w:cs="Arial"/>
                <w:sz w:val="20"/>
                <w:lang w:val="da-DK"/>
              </w:rPr>
              <w:t>ratio</w:t>
            </w:r>
            <w:r>
              <w:rPr>
                <w:rFonts w:cs="Arial"/>
                <w:sz w:val="20"/>
              </w:rPr>
              <w:t xml:space="preserve"> [95</w:t>
            </w:r>
            <w:ins w:id="1413" w:author="Author">
              <w:r w:rsidR="007802F3">
                <w:rPr>
                  <w:rFonts w:cs="Arial"/>
                  <w:sz w:val="20"/>
                </w:rPr>
                <w:t> </w:t>
              </w:r>
            </w:ins>
            <w:r>
              <w:rPr>
                <w:rFonts w:cs="Arial"/>
                <w:sz w:val="20"/>
              </w:rPr>
              <w:t xml:space="preserve">% </w:t>
            </w:r>
            <w:r>
              <w:rPr>
                <w:rFonts w:cs="Arial"/>
                <w:sz w:val="20"/>
                <w:lang w:val="da-DK"/>
              </w:rPr>
              <w:t>konfidensi</w:t>
            </w:r>
            <w:r w:rsidRPr="00E87066">
              <w:rPr>
                <w:rFonts w:cs="Arial"/>
                <w:sz w:val="20"/>
                <w:lang w:val="da-DK"/>
              </w:rPr>
              <w:t>nterval</w:t>
            </w:r>
            <w:r w:rsidRPr="008A70CA">
              <w:rPr>
                <w:rFonts w:cs="Arial"/>
                <w:sz w:val="20"/>
              </w:rPr>
              <w:t>]</w:t>
            </w:r>
          </w:p>
        </w:tc>
        <w:tc>
          <w:tcPr>
            <w:tcW w:w="4377" w:type="dxa"/>
            <w:gridSpan w:val="3"/>
            <w:tcBorders>
              <w:top w:val="nil"/>
              <w:bottom w:val="nil"/>
            </w:tcBorders>
            <w:vAlign w:val="bottom"/>
          </w:tcPr>
          <w:p w14:paraId="59348677"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0,60 </w:t>
            </w:r>
            <w:r w:rsidRPr="008A70CA">
              <w:rPr>
                <w:rFonts w:cs="Arial"/>
                <w:sz w:val="20"/>
              </w:rPr>
              <w:t>[</w:t>
            </w:r>
            <w:r>
              <w:rPr>
                <w:rFonts w:cs="Arial"/>
                <w:sz w:val="20"/>
              </w:rPr>
              <w:t>0,45; 0,79</w:t>
            </w:r>
            <w:r w:rsidRPr="008A70CA">
              <w:rPr>
                <w:rFonts w:cs="Arial"/>
                <w:sz w:val="20"/>
              </w:rPr>
              <w:t>]</w:t>
            </w:r>
            <w:r w:rsidRPr="008A70CA">
              <w:rPr>
                <w:sz w:val="18"/>
                <w:szCs w:val="18"/>
                <w:vertAlign w:val="superscript"/>
              </w:rPr>
              <w:t xml:space="preserve"> </w:t>
            </w:r>
          </w:p>
        </w:tc>
      </w:tr>
      <w:tr w:rsidR="002F5368" w14:paraId="4EF225EE" w14:textId="77777777" w:rsidTr="007B1F94">
        <w:trPr>
          <w:cantSplit/>
        </w:trPr>
        <w:tc>
          <w:tcPr>
            <w:tcW w:w="4377" w:type="dxa"/>
            <w:tcBorders>
              <w:top w:val="nil"/>
              <w:bottom w:val="nil"/>
            </w:tcBorders>
            <w:vAlign w:val="bottom"/>
          </w:tcPr>
          <w:p w14:paraId="518208DF" w14:textId="77777777" w:rsidR="002F5368" w:rsidRPr="008A70CA" w:rsidRDefault="002F5368" w:rsidP="002F5368">
            <w:pPr>
              <w:keepLines/>
              <w:spacing w:before="50" w:after="50" w:line="240" w:lineRule="exact"/>
              <w:ind w:left="213"/>
              <w:jc w:val="both"/>
              <w:rPr>
                <w:rFonts w:cs="Arial"/>
                <w:sz w:val="20"/>
              </w:rPr>
            </w:pPr>
            <w:r w:rsidRPr="008A70CA">
              <w:rPr>
                <w:rFonts w:cs="Arial"/>
                <w:sz w:val="20"/>
              </w:rPr>
              <w:t>p-</w:t>
            </w:r>
            <w:proofErr w:type="spellStart"/>
            <w:r w:rsidRPr="008A70CA">
              <w:rPr>
                <w:rFonts w:cs="Arial"/>
                <w:sz w:val="20"/>
              </w:rPr>
              <w:t>v</w:t>
            </w:r>
            <w:r>
              <w:rPr>
                <w:rFonts w:cs="Arial"/>
                <w:sz w:val="20"/>
              </w:rPr>
              <w:t>ærdi</w:t>
            </w:r>
            <w:proofErr w:type="spellEnd"/>
            <w:r w:rsidRPr="008A70CA">
              <w:rPr>
                <w:rFonts w:cs="Arial"/>
                <w:sz w:val="20"/>
              </w:rPr>
              <w:t xml:space="preserve"> (</w:t>
            </w:r>
            <w:proofErr w:type="spellStart"/>
            <w:r>
              <w:rPr>
                <w:rFonts w:cs="Arial"/>
                <w:sz w:val="20"/>
              </w:rPr>
              <w:t>l</w:t>
            </w:r>
            <w:r w:rsidRPr="008A70CA">
              <w:rPr>
                <w:rFonts w:cs="Arial"/>
                <w:sz w:val="20"/>
              </w:rPr>
              <w:t>og</w:t>
            </w:r>
            <w:r>
              <w:rPr>
                <w:rFonts w:cs="Arial"/>
                <w:sz w:val="20"/>
              </w:rPr>
              <w:t>r</w:t>
            </w:r>
            <w:r w:rsidRPr="008A70CA">
              <w:rPr>
                <w:rFonts w:cs="Arial"/>
                <w:sz w:val="20"/>
              </w:rPr>
              <w:t>ank</w:t>
            </w:r>
            <w:proofErr w:type="spellEnd"/>
            <w:r>
              <w:rPr>
                <w:rFonts w:cs="Arial"/>
                <w:sz w:val="20"/>
              </w:rPr>
              <w:t>-</w:t>
            </w:r>
            <w:r w:rsidRPr="008A70CA">
              <w:rPr>
                <w:rFonts w:cs="Arial"/>
                <w:sz w:val="20"/>
              </w:rPr>
              <w:t xml:space="preserve">test, </w:t>
            </w:r>
            <w:proofErr w:type="spellStart"/>
            <w:r>
              <w:rPr>
                <w:rFonts w:cs="Arial"/>
                <w:sz w:val="20"/>
              </w:rPr>
              <w:t>u</w:t>
            </w:r>
            <w:r w:rsidRPr="008A70CA">
              <w:rPr>
                <w:rFonts w:cs="Arial"/>
                <w:sz w:val="20"/>
              </w:rPr>
              <w:t>stratifi</w:t>
            </w:r>
            <w:r>
              <w:rPr>
                <w:rFonts w:cs="Arial"/>
                <w:sz w:val="20"/>
              </w:rPr>
              <w:t>ceret</w:t>
            </w:r>
            <w:proofErr w:type="spellEnd"/>
            <w:r w:rsidRPr="008A70CA">
              <w:rPr>
                <w:rFonts w:cs="Arial"/>
                <w:sz w:val="20"/>
              </w:rPr>
              <w:t>)</w:t>
            </w:r>
          </w:p>
        </w:tc>
        <w:tc>
          <w:tcPr>
            <w:tcW w:w="4377" w:type="dxa"/>
            <w:gridSpan w:val="3"/>
            <w:tcBorders>
              <w:top w:val="nil"/>
              <w:bottom w:val="nil"/>
            </w:tcBorders>
            <w:vAlign w:val="bottom"/>
          </w:tcPr>
          <w:p w14:paraId="049B2549" w14:textId="77777777" w:rsidR="002F5368" w:rsidRPr="008A70CA" w:rsidRDefault="002F5368" w:rsidP="002F5368">
            <w:pPr>
              <w:keepNext/>
              <w:keepLines/>
              <w:spacing w:before="50" w:after="50" w:line="240" w:lineRule="exact"/>
              <w:jc w:val="center"/>
              <w:rPr>
                <w:rFonts w:cs="Arial"/>
                <w:sz w:val="20"/>
              </w:rPr>
            </w:pPr>
            <w:r>
              <w:rPr>
                <w:rFonts w:cs="Arial"/>
                <w:sz w:val="20"/>
              </w:rPr>
              <w:t>0,0003</w:t>
            </w:r>
          </w:p>
        </w:tc>
      </w:tr>
      <w:tr w:rsidR="002F5368" w14:paraId="5BC82D46" w14:textId="77777777" w:rsidTr="007B1F94">
        <w:trPr>
          <w:cantSplit/>
        </w:trPr>
        <w:tc>
          <w:tcPr>
            <w:tcW w:w="4377" w:type="dxa"/>
            <w:tcBorders>
              <w:top w:val="nil"/>
            </w:tcBorders>
          </w:tcPr>
          <w:p w14:paraId="3AA5EF15" w14:textId="77777777" w:rsidR="002F5368" w:rsidRPr="00C30F59" w:rsidRDefault="002F5368" w:rsidP="002F5368">
            <w:pPr>
              <w:keepLines/>
              <w:spacing w:before="50" w:after="50" w:line="240" w:lineRule="exact"/>
              <w:ind w:left="226"/>
              <w:jc w:val="both"/>
              <w:rPr>
                <w:rFonts w:cs="Arial"/>
                <w:lang w:val="da-DK"/>
              </w:rPr>
            </w:pPr>
            <w:r w:rsidRPr="00006BB6">
              <w:rPr>
                <w:rFonts w:cs="Arial"/>
                <w:sz w:val="20"/>
                <w:lang w:val="da-DK"/>
              </w:rPr>
              <w:t>Andel der er hændelsesfri efter 3</w:t>
            </w:r>
            <w:ins w:id="1414" w:author="Author">
              <w:r w:rsidR="00C63F0C">
                <w:rPr>
                  <w:rFonts w:cs="Arial"/>
                  <w:sz w:val="20"/>
                  <w:lang w:val="da-DK"/>
                </w:rPr>
                <w:t> </w:t>
              </w:r>
            </w:ins>
            <w:del w:id="1415" w:author="Author">
              <w:r w:rsidRPr="00006BB6" w:rsidDel="00C63F0C">
                <w:rPr>
                  <w:rFonts w:cs="Arial"/>
                  <w:sz w:val="20"/>
                  <w:lang w:val="da-DK"/>
                </w:rPr>
                <w:delText xml:space="preserve"> </w:delText>
              </w:r>
            </w:del>
            <w:r w:rsidRPr="00006BB6">
              <w:rPr>
                <w:rFonts w:cs="Arial"/>
                <w:sz w:val="20"/>
                <w:lang w:val="da-DK"/>
              </w:rPr>
              <w:t>år</w:t>
            </w:r>
            <w:r w:rsidRPr="00C30F59">
              <w:rPr>
                <w:rFonts w:cs="Arial"/>
                <w:sz w:val="20"/>
                <w:vertAlign w:val="superscript"/>
                <w:lang w:val="da-DK"/>
              </w:rPr>
              <w:t xml:space="preserve"> 2</w:t>
            </w:r>
            <w:r w:rsidRPr="00C30F59">
              <w:rPr>
                <w:rFonts w:cs="Arial"/>
                <w:sz w:val="20"/>
                <w:lang w:val="da-DK"/>
              </w:rPr>
              <w:t>,% [95</w:t>
            </w:r>
            <w:ins w:id="1416" w:author="Author">
              <w:r w:rsidR="00C63F0C">
                <w:rPr>
                  <w:rFonts w:cs="Arial"/>
                  <w:sz w:val="20"/>
                  <w:lang w:val="da-DK"/>
                </w:rPr>
                <w:t> </w:t>
              </w:r>
            </w:ins>
            <w:r w:rsidRPr="00C30F59">
              <w:rPr>
                <w:rFonts w:cs="Arial"/>
                <w:sz w:val="20"/>
                <w:lang w:val="da-DK"/>
              </w:rPr>
              <w:t xml:space="preserve">% </w:t>
            </w:r>
            <w:r>
              <w:rPr>
                <w:rFonts w:cs="Arial"/>
                <w:sz w:val="20"/>
                <w:lang w:val="da-DK"/>
              </w:rPr>
              <w:t>konfidensi</w:t>
            </w:r>
            <w:r w:rsidRPr="00E87066">
              <w:rPr>
                <w:rFonts w:cs="Arial"/>
                <w:sz w:val="20"/>
                <w:lang w:val="da-DK"/>
              </w:rPr>
              <w:t>nterval</w:t>
            </w:r>
            <w:r w:rsidRPr="00C30F59">
              <w:rPr>
                <w:rFonts w:cs="Arial"/>
                <w:sz w:val="20"/>
                <w:lang w:val="da-DK"/>
              </w:rPr>
              <w:t>]</w:t>
            </w:r>
          </w:p>
        </w:tc>
        <w:tc>
          <w:tcPr>
            <w:tcW w:w="2250" w:type="dxa"/>
            <w:gridSpan w:val="2"/>
            <w:tcBorders>
              <w:top w:val="nil"/>
              <w:right w:val="nil"/>
            </w:tcBorders>
            <w:vAlign w:val="bottom"/>
          </w:tcPr>
          <w:p w14:paraId="0AD1C762"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83,0 </w:t>
            </w:r>
            <w:r w:rsidRPr="008A70CA">
              <w:rPr>
                <w:rFonts w:cs="Arial"/>
                <w:sz w:val="20"/>
              </w:rPr>
              <w:t>[</w:t>
            </w:r>
            <w:r>
              <w:rPr>
                <w:rFonts w:cs="Arial"/>
                <w:sz w:val="20"/>
              </w:rPr>
              <w:t>80,10; 85,92</w:t>
            </w:r>
            <w:r w:rsidRPr="008A70CA">
              <w:rPr>
                <w:rFonts w:cs="Arial"/>
                <w:sz w:val="20"/>
              </w:rPr>
              <w:t xml:space="preserve"> ]</w:t>
            </w:r>
          </w:p>
        </w:tc>
        <w:tc>
          <w:tcPr>
            <w:tcW w:w="2127" w:type="dxa"/>
            <w:tcBorders>
              <w:top w:val="nil"/>
              <w:left w:val="nil"/>
            </w:tcBorders>
            <w:vAlign w:val="bottom"/>
          </w:tcPr>
          <w:p w14:paraId="2CDAAA68" w14:textId="77777777" w:rsidR="002F5368" w:rsidRPr="008A70CA" w:rsidRDefault="002F5368" w:rsidP="002F5368">
            <w:pPr>
              <w:keepNext/>
              <w:keepLines/>
              <w:spacing w:before="50" w:after="50" w:line="240" w:lineRule="exact"/>
              <w:jc w:val="center"/>
              <w:rPr>
                <w:rFonts w:cs="Arial"/>
                <w:sz w:val="20"/>
              </w:rPr>
            </w:pPr>
            <w:r>
              <w:rPr>
                <w:rFonts w:cs="Arial"/>
                <w:sz w:val="20"/>
              </w:rPr>
              <w:t xml:space="preserve">89,7 </w:t>
            </w:r>
            <w:r w:rsidRPr="008A70CA">
              <w:rPr>
                <w:rFonts w:cs="Arial"/>
                <w:sz w:val="20"/>
              </w:rPr>
              <w:t>[</w:t>
            </w:r>
            <w:r>
              <w:rPr>
                <w:rFonts w:cs="Arial"/>
                <w:sz w:val="20"/>
              </w:rPr>
              <w:t>87,37; 92,01</w:t>
            </w:r>
            <w:r w:rsidRPr="008A70CA">
              <w:rPr>
                <w:rFonts w:cs="Arial"/>
                <w:sz w:val="20"/>
              </w:rPr>
              <w:t xml:space="preserve"> ]</w:t>
            </w:r>
          </w:p>
        </w:tc>
      </w:tr>
    </w:tbl>
    <w:p w14:paraId="297DB9F0" w14:textId="77777777" w:rsidR="00DD4863" w:rsidRPr="00E87066" w:rsidDel="006B362E" w:rsidRDefault="00C9170F" w:rsidP="002364AD">
      <w:pPr>
        <w:keepLines/>
        <w:rPr>
          <w:del w:id="1417" w:author="Author"/>
          <w:rFonts w:cs="Arial"/>
          <w:sz w:val="20"/>
          <w:lang w:val="da-DK"/>
        </w:rPr>
      </w:pPr>
      <w:del w:id="1418" w:author="Author">
        <w:r w:rsidDel="006B362E">
          <w:rPr>
            <w:rFonts w:cs="Arial"/>
            <w:sz w:val="20"/>
            <w:lang w:val="da-DK"/>
          </w:rPr>
          <w:delText>Data fra første interimanalyse 25 juli 2018</w:delText>
        </w:r>
      </w:del>
    </w:p>
    <w:p w14:paraId="5752E80E" w14:textId="77777777" w:rsidR="002364AD" w:rsidRPr="00E87066" w:rsidRDefault="002364AD" w:rsidP="002364AD">
      <w:pPr>
        <w:autoSpaceDE w:val="0"/>
        <w:autoSpaceDN w:val="0"/>
        <w:adjustRightInd w:val="0"/>
        <w:jc w:val="both"/>
        <w:rPr>
          <w:rFonts w:cs="Arial"/>
          <w:sz w:val="20"/>
          <w:lang w:val="da-DK"/>
        </w:rPr>
      </w:pPr>
      <w:r w:rsidRPr="00E87066">
        <w:rPr>
          <w:rFonts w:cs="Arial"/>
          <w:sz w:val="20"/>
          <w:lang w:val="da-DK"/>
        </w:rPr>
        <w:t xml:space="preserve">1. </w:t>
      </w:r>
      <w:ins w:id="1419" w:author="Author">
        <w:r w:rsidR="006B362E">
          <w:rPr>
            <w:rFonts w:cs="Arial"/>
            <w:sz w:val="20"/>
            <w:lang w:val="da-DK"/>
          </w:rPr>
          <w:t>Data fra primæranalyse</w:t>
        </w:r>
      </w:ins>
      <w:del w:id="1420" w:author="Author">
        <w:r w:rsidR="00E87066" w:rsidRPr="00E87066" w:rsidDel="00F358B2">
          <w:rPr>
            <w:rFonts w:cs="Arial"/>
            <w:sz w:val="20"/>
            <w:lang w:val="da-DK"/>
          </w:rPr>
          <w:delText xml:space="preserve">Der er anvendt hierakisk test for </w:delText>
        </w:r>
        <w:r w:rsidRPr="00E87066" w:rsidDel="00F358B2">
          <w:rPr>
            <w:rFonts w:cs="Arial"/>
            <w:sz w:val="20"/>
            <w:lang w:val="da-DK"/>
          </w:rPr>
          <w:delText>IDFS</w:delText>
        </w:r>
        <w:r w:rsidR="00E87066" w:rsidRPr="00E87066" w:rsidDel="00F358B2">
          <w:rPr>
            <w:rFonts w:cs="Arial"/>
            <w:sz w:val="20"/>
            <w:lang w:val="da-DK"/>
          </w:rPr>
          <w:delText xml:space="preserve"> og</w:delText>
        </w:r>
        <w:r w:rsidRPr="00E87066" w:rsidDel="00F358B2">
          <w:rPr>
            <w:rFonts w:cs="Arial"/>
            <w:sz w:val="20"/>
            <w:lang w:val="da-DK"/>
          </w:rPr>
          <w:delText xml:space="preserve"> OS</w:delText>
        </w:r>
      </w:del>
      <w:r w:rsidRPr="00E87066">
        <w:rPr>
          <w:rFonts w:cs="Arial"/>
          <w:sz w:val="20"/>
          <w:lang w:val="da-DK"/>
        </w:rPr>
        <w:t xml:space="preserve"> </w:t>
      </w:r>
    </w:p>
    <w:p w14:paraId="229D3FF3" w14:textId="77777777" w:rsidR="002364AD" w:rsidRPr="00E87066" w:rsidRDefault="002364AD" w:rsidP="002364AD">
      <w:pPr>
        <w:autoSpaceDE w:val="0"/>
        <w:autoSpaceDN w:val="0"/>
        <w:adjustRightInd w:val="0"/>
        <w:jc w:val="both"/>
        <w:rPr>
          <w:rFonts w:cs="Arial"/>
          <w:sz w:val="20"/>
          <w:lang w:val="da-DK"/>
        </w:rPr>
      </w:pPr>
      <w:r w:rsidRPr="00E87066">
        <w:rPr>
          <w:rFonts w:cs="Arial"/>
          <w:sz w:val="20"/>
          <w:lang w:val="da-DK"/>
        </w:rPr>
        <w:t xml:space="preserve">2. </w:t>
      </w:r>
      <w:r w:rsidR="00C80DE7" w:rsidRPr="00006BB6">
        <w:rPr>
          <w:rFonts w:cs="Arial"/>
          <w:sz w:val="20"/>
          <w:lang w:val="da-DK"/>
        </w:rPr>
        <w:t>Andel der er hændelsesfri efter 3</w:t>
      </w:r>
      <w:ins w:id="1421" w:author="Author">
        <w:r w:rsidR="00117C70">
          <w:rPr>
            <w:rFonts w:cs="Arial"/>
            <w:sz w:val="20"/>
            <w:lang w:val="da-DK"/>
          </w:rPr>
          <w:t> </w:t>
        </w:r>
      </w:ins>
      <w:del w:id="1422" w:author="Author">
        <w:r w:rsidR="00C80DE7" w:rsidRPr="00006BB6" w:rsidDel="00117C70">
          <w:rPr>
            <w:rFonts w:cs="Arial"/>
            <w:sz w:val="20"/>
            <w:lang w:val="da-DK"/>
          </w:rPr>
          <w:delText xml:space="preserve"> </w:delText>
        </w:r>
      </w:del>
      <w:r w:rsidR="00C80DE7" w:rsidRPr="00006BB6">
        <w:rPr>
          <w:rFonts w:cs="Arial"/>
          <w:sz w:val="20"/>
          <w:lang w:val="da-DK"/>
        </w:rPr>
        <w:t>år</w:t>
      </w:r>
      <w:r w:rsidR="00C80DE7" w:rsidRPr="00E87066">
        <w:rPr>
          <w:rFonts w:cs="Arial"/>
          <w:sz w:val="20"/>
          <w:lang w:val="da-DK"/>
        </w:rPr>
        <w:t xml:space="preserve"> </w:t>
      </w:r>
      <w:r w:rsidR="00E87066" w:rsidRPr="00E87066">
        <w:rPr>
          <w:rFonts w:cs="Arial"/>
          <w:sz w:val="20"/>
          <w:lang w:val="da-DK"/>
        </w:rPr>
        <w:t>og 5</w:t>
      </w:r>
      <w:ins w:id="1423" w:author="Author">
        <w:r w:rsidR="00117C70">
          <w:rPr>
            <w:rFonts w:cs="Arial"/>
            <w:sz w:val="20"/>
            <w:lang w:val="da-DK"/>
          </w:rPr>
          <w:t> </w:t>
        </w:r>
      </w:ins>
      <w:del w:id="1424" w:author="Author">
        <w:r w:rsidR="00E87066" w:rsidRPr="00E87066" w:rsidDel="00117C70">
          <w:rPr>
            <w:rFonts w:cs="Arial"/>
            <w:sz w:val="20"/>
            <w:lang w:val="da-DK"/>
          </w:rPr>
          <w:delText xml:space="preserve"> </w:delText>
        </w:r>
      </w:del>
      <w:r w:rsidR="00E87066" w:rsidRPr="00E87066">
        <w:rPr>
          <w:rFonts w:cs="Arial"/>
          <w:sz w:val="20"/>
          <w:lang w:val="da-DK"/>
        </w:rPr>
        <w:t>år</w:t>
      </w:r>
      <w:r w:rsidR="00E87066">
        <w:rPr>
          <w:rFonts w:cs="Arial"/>
          <w:sz w:val="20"/>
          <w:lang w:val="da-DK"/>
        </w:rPr>
        <w:t xml:space="preserve"> er udledt af </w:t>
      </w:r>
      <w:r w:rsidRPr="00E87066">
        <w:rPr>
          <w:rFonts w:cs="Arial"/>
          <w:sz w:val="20"/>
          <w:lang w:val="da-DK"/>
        </w:rPr>
        <w:t>Kaplan-Meier</w:t>
      </w:r>
      <w:r w:rsidR="00E87066">
        <w:rPr>
          <w:rFonts w:cs="Arial"/>
          <w:sz w:val="20"/>
          <w:lang w:val="da-DK"/>
        </w:rPr>
        <w:t>-</w:t>
      </w:r>
      <w:r w:rsidRPr="00E87066">
        <w:rPr>
          <w:rFonts w:cs="Arial"/>
          <w:sz w:val="20"/>
          <w:lang w:val="da-DK"/>
        </w:rPr>
        <w:t>estimate</w:t>
      </w:r>
      <w:r w:rsidR="00E87066">
        <w:rPr>
          <w:rFonts w:cs="Arial"/>
          <w:sz w:val="20"/>
          <w:lang w:val="da-DK"/>
        </w:rPr>
        <w:t>r</w:t>
      </w:r>
    </w:p>
    <w:p w14:paraId="05AAFF1C" w14:textId="77777777" w:rsidR="00F358B2" w:rsidRDefault="002364AD" w:rsidP="002364AD">
      <w:pPr>
        <w:autoSpaceDE w:val="0"/>
        <w:autoSpaceDN w:val="0"/>
        <w:adjustRightInd w:val="0"/>
        <w:jc w:val="both"/>
        <w:rPr>
          <w:ins w:id="1425" w:author="Author"/>
          <w:rFonts w:cs="Arial"/>
          <w:sz w:val="20"/>
          <w:lang w:val="da-DK"/>
        </w:rPr>
      </w:pPr>
      <w:r w:rsidRPr="002765E8">
        <w:rPr>
          <w:rFonts w:cs="Arial"/>
          <w:sz w:val="20"/>
          <w:lang w:val="da-DK"/>
        </w:rPr>
        <w:t xml:space="preserve">3. </w:t>
      </w:r>
      <w:ins w:id="1426" w:author="Author">
        <w:r w:rsidR="00F358B2" w:rsidRPr="00E87066">
          <w:rPr>
            <w:rFonts w:cs="Arial"/>
            <w:sz w:val="20"/>
            <w:lang w:val="da-DK"/>
          </w:rPr>
          <w:t>Der er anvendt hierakisk test for IDFS og OS</w:t>
        </w:r>
      </w:ins>
    </w:p>
    <w:p w14:paraId="0C0980A2" w14:textId="77777777" w:rsidR="00EC2C6D" w:rsidRDefault="00EC2C6D" w:rsidP="002364AD">
      <w:pPr>
        <w:autoSpaceDE w:val="0"/>
        <w:autoSpaceDN w:val="0"/>
        <w:adjustRightInd w:val="0"/>
        <w:jc w:val="both"/>
        <w:rPr>
          <w:ins w:id="1427" w:author="Author"/>
          <w:rFonts w:cs="Arial"/>
          <w:sz w:val="20"/>
          <w:lang w:val="da-DK"/>
        </w:rPr>
      </w:pPr>
      <w:ins w:id="1428" w:author="Author">
        <w:r>
          <w:rPr>
            <w:rFonts w:cs="Arial"/>
            <w:sz w:val="20"/>
            <w:lang w:val="da-DK"/>
          </w:rPr>
          <w:t xml:space="preserve">4. Data fra anden </w:t>
        </w:r>
        <w:r w:rsidR="008C1735">
          <w:rPr>
            <w:rFonts w:cs="Arial"/>
            <w:sz w:val="20"/>
            <w:lang w:val="da-DK"/>
          </w:rPr>
          <w:t>OS-analyse</w:t>
        </w:r>
      </w:ins>
    </w:p>
    <w:p w14:paraId="639887D0" w14:textId="77777777" w:rsidR="002364AD" w:rsidRPr="002765E8" w:rsidRDefault="00EC2C6D" w:rsidP="002364AD">
      <w:pPr>
        <w:autoSpaceDE w:val="0"/>
        <w:autoSpaceDN w:val="0"/>
        <w:adjustRightInd w:val="0"/>
        <w:jc w:val="both"/>
        <w:rPr>
          <w:sz w:val="20"/>
          <w:lang w:val="da-DK"/>
        </w:rPr>
      </w:pPr>
      <w:ins w:id="1429" w:author="Author">
        <w:r>
          <w:rPr>
            <w:rFonts w:cs="Arial"/>
            <w:sz w:val="20"/>
            <w:lang w:val="da-DK"/>
          </w:rPr>
          <w:t xml:space="preserve">5. </w:t>
        </w:r>
      </w:ins>
      <w:r w:rsidR="00C9170F">
        <w:rPr>
          <w:rFonts w:cs="Arial"/>
          <w:sz w:val="20"/>
          <w:lang w:val="da-DK"/>
        </w:rPr>
        <w:t xml:space="preserve">Disse sekundære endepunkter </w:t>
      </w:r>
      <w:r w:rsidR="00C9170F" w:rsidRPr="00C9170F">
        <w:rPr>
          <w:rFonts w:cs="Arial"/>
          <w:sz w:val="20"/>
          <w:lang w:val="da-DK"/>
        </w:rPr>
        <w:t xml:space="preserve">blev </w:t>
      </w:r>
      <w:r w:rsidR="002F5368">
        <w:rPr>
          <w:rFonts w:cs="Arial"/>
          <w:sz w:val="20"/>
          <w:lang w:val="da-DK"/>
        </w:rPr>
        <w:t>ikke justeret for multiplicitet</w:t>
      </w:r>
      <w:r w:rsidR="002364AD" w:rsidRPr="002765E8">
        <w:rPr>
          <w:sz w:val="20"/>
          <w:lang w:val="da-DK"/>
        </w:rPr>
        <w:t xml:space="preserve"> </w:t>
      </w:r>
    </w:p>
    <w:p w14:paraId="6D9F22E8" w14:textId="77777777" w:rsidR="002364AD" w:rsidRPr="002765E8" w:rsidRDefault="002364AD" w:rsidP="00DA4906">
      <w:pPr>
        <w:rPr>
          <w:iCs/>
          <w:szCs w:val="22"/>
          <w:lang w:val="da-DK"/>
        </w:rPr>
      </w:pPr>
    </w:p>
    <w:p w14:paraId="0D0B1126" w14:textId="77777777" w:rsidR="002364AD" w:rsidRDefault="002364AD">
      <w:pPr>
        <w:pStyle w:val="FigureHolder"/>
        <w:ind w:left="1134" w:hanging="1134"/>
        <w:jc w:val="both"/>
        <w:rPr>
          <w:rFonts w:ascii="Times New Roman" w:hAnsi="Times New Roman"/>
          <w:b/>
          <w:sz w:val="22"/>
          <w:szCs w:val="22"/>
          <w:lang w:val="da-DK"/>
        </w:rPr>
        <w:pPrChange w:id="1430" w:author="Author">
          <w:pPr>
            <w:pStyle w:val="FigureHolder"/>
            <w:jc w:val="both"/>
          </w:pPr>
        </w:pPrChange>
      </w:pPr>
      <w:r w:rsidRPr="001844A2">
        <w:rPr>
          <w:rFonts w:ascii="Times New Roman" w:hAnsi="Times New Roman"/>
          <w:b/>
          <w:sz w:val="22"/>
          <w:szCs w:val="22"/>
          <w:lang w:val="da-DK"/>
        </w:rPr>
        <w:lastRenderedPageBreak/>
        <w:t>Figur 1</w:t>
      </w:r>
      <w:r w:rsidRPr="001844A2">
        <w:rPr>
          <w:rFonts w:ascii="Times New Roman" w:hAnsi="Times New Roman"/>
          <w:b/>
          <w:sz w:val="22"/>
          <w:szCs w:val="22"/>
          <w:lang w:val="da-DK"/>
        </w:rPr>
        <w:tab/>
        <w:t>Kaplan-</w:t>
      </w:r>
      <w:r w:rsidR="002D3847">
        <w:rPr>
          <w:rFonts w:ascii="Times New Roman" w:hAnsi="Times New Roman"/>
          <w:b/>
          <w:sz w:val="22"/>
          <w:szCs w:val="22"/>
          <w:lang w:val="da-DK"/>
        </w:rPr>
        <w:t>M</w:t>
      </w:r>
      <w:r w:rsidRPr="001844A2">
        <w:rPr>
          <w:rFonts w:ascii="Times New Roman" w:hAnsi="Times New Roman"/>
          <w:b/>
          <w:sz w:val="22"/>
          <w:szCs w:val="22"/>
          <w:lang w:val="da-DK"/>
        </w:rPr>
        <w:t>eier</w:t>
      </w:r>
      <w:r w:rsidR="001844A2" w:rsidRPr="001844A2">
        <w:rPr>
          <w:rFonts w:ascii="Times New Roman" w:hAnsi="Times New Roman"/>
          <w:b/>
          <w:sz w:val="22"/>
          <w:szCs w:val="22"/>
          <w:lang w:val="da-DK"/>
        </w:rPr>
        <w:t>-kurve</w:t>
      </w:r>
      <w:r w:rsidR="00222494">
        <w:rPr>
          <w:rFonts w:ascii="Times New Roman" w:hAnsi="Times New Roman"/>
          <w:b/>
          <w:sz w:val="22"/>
          <w:szCs w:val="22"/>
          <w:lang w:val="da-DK"/>
        </w:rPr>
        <w:t>r</w:t>
      </w:r>
      <w:r w:rsidR="001844A2" w:rsidRPr="001844A2">
        <w:rPr>
          <w:rFonts w:ascii="Times New Roman" w:hAnsi="Times New Roman"/>
          <w:b/>
          <w:sz w:val="22"/>
          <w:szCs w:val="22"/>
          <w:lang w:val="da-DK"/>
        </w:rPr>
        <w:t xml:space="preserve"> over overlevelse uden invasiv sygdom </w:t>
      </w:r>
      <w:r w:rsidRPr="001844A2">
        <w:rPr>
          <w:rFonts w:ascii="Times New Roman" w:hAnsi="Times New Roman"/>
          <w:b/>
          <w:sz w:val="22"/>
          <w:szCs w:val="22"/>
          <w:lang w:val="da-DK"/>
        </w:rPr>
        <w:t>i KATHERINE</w:t>
      </w:r>
      <w:ins w:id="1431" w:author="Author">
        <w:r w:rsidR="00B85740">
          <w:rPr>
            <w:rFonts w:ascii="Times New Roman" w:hAnsi="Times New Roman"/>
            <w:b/>
            <w:sz w:val="22"/>
            <w:szCs w:val="22"/>
            <w:lang w:val="da-DK"/>
          </w:rPr>
          <w:t xml:space="preserve"> (opdateret analyse)</w:t>
        </w:r>
      </w:ins>
    </w:p>
    <w:p w14:paraId="7C9DA3CF" w14:textId="2B1458FB" w:rsidR="007D3829" w:rsidRPr="00B96C61" w:rsidRDefault="00B06384" w:rsidP="00B96C61">
      <w:pPr>
        <w:keepNext/>
        <w:keepLines/>
        <w:rPr>
          <w:lang w:val="da-DK"/>
        </w:rPr>
      </w:pPr>
      <w:ins w:id="1432" w:author="Author">
        <w:del w:id="1433" w:author="Author">
          <w:r w:rsidRPr="00B06384" w:rsidDel="002A3981">
            <w:rPr>
              <w:noProof/>
              <w:lang w:val="da-DK" w:eastAsia="da-DK"/>
            </w:rPr>
            <w:drawing>
              <wp:inline distT="0" distB="0" distL="0" distR="0" wp14:anchorId="1DE278F1" wp14:editId="46A65C24">
                <wp:extent cx="5760085" cy="36747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3674745"/>
                        </a:xfrm>
                        <a:prstGeom prst="rect">
                          <a:avLst/>
                        </a:prstGeom>
                      </pic:spPr>
                    </pic:pic>
                  </a:graphicData>
                </a:graphic>
              </wp:inline>
            </w:drawing>
          </w:r>
        </w:del>
      </w:ins>
    </w:p>
    <w:p w14:paraId="46A24791" w14:textId="4BE01B4F" w:rsidR="002364AD" w:rsidRPr="001844A2" w:rsidRDefault="002A3981" w:rsidP="00B96C61">
      <w:pPr>
        <w:keepNext/>
        <w:keepLines/>
        <w:rPr>
          <w:szCs w:val="22"/>
          <w:lang w:val="da-DK"/>
        </w:rPr>
      </w:pPr>
      <w:ins w:id="1434" w:author="Author">
        <w:r w:rsidRPr="002A3981">
          <w:rPr>
            <w:noProof/>
            <w:szCs w:val="22"/>
            <w:lang w:val="da-DK"/>
          </w:rPr>
          <w:lastRenderedPageBreak/>
          <w:drawing>
            <wp:inline distT="0" distB="0" distL="0" distR="0" wp14:anchorId="6F8491F8" wp14:editId="7F9FE922">
              <wp:extent cx="5760085" cy="36950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085" cy="3695065"/>
                      </a:xfrm>
                      <a:prstGeom prst="rect">
                        <a:avLst/>
                      </a:prstGeom>
                    </pic:spPr>
                  </pic:pic>
                </a:graphicData>
              </a:graphic>
            </wp:inline>
          </w:drawing>
        </w:r>
      </w:ins>
      <w:del w:id="1435" w:author="Author">
        <w:r w:rsidR="00FD31C8" w:rsidDel="00B47928">
          <w:rPr>
            <w:noProof/>
            <w:szCs w:val="22"/>
            <w:lang w:val="da-DK" w:eastAsia="da-DK"/>
          </w:rPr>
          <w:drawing>
            <wp:inline distT="0" distB="0" distL="0" distR="0" wp14:anchorId="6EAC16F4" wp14:editId="5AF98F7A">
              <wp:extent cx="5760085" cy="383603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plan-Meier kurve.PNG"/>
                      <pic:cNvPicPr/>
                    </pic:nvPicPr>
                    <pic:blipFill>
                      <a:blip r:embed="rId11">
                        <a:extLst>
                          <a:ext uri="{28A0092B-C50C-407E-A947-70E740481C1C}">
                            <a14:useLocalDpi xmlns:a14="http://schemas.microsoft.com/office/drawing/2010/main" val="0"/>
                          </a:ext>
                        </a:extLst>
                      </a:blip>
                      <a:stretch>
                        <a:fillRect/>
                      </a:stretch>
                    </pic:blipFill>
                    <pic:spPr>
                      <a:xfrm>
                        <a:off x="0" y="0"/>
                        <a:ext cx="5760085" cy="3836035"/>
                      </a:xfrm>
                      <a:prstGeom prst="rect">
                        <a:avLst/>
                      </a:prstGeom>
                    </pic:spPr>
                  </pic:pic>
                </a:graphicData>
              </a:graphic>
            </wp:inline>
          </w:drawing>
        </w:r>
      </w:del>
    </w:p>
    <w:p w14:paraId="5AA059D2" w14:textId="77777777" w:rsidR="0074798C" w:rsidRDefault="0074798C" w:rsidP="0074798C">
      <w:pPr>
        <w:keepNext/>
        <w:keepLines/>
        <w:rPr>
          <w:ins w:id="1436" w:author="Author"/>
          <w:i/>
          <w:szCs w:val="22"/>
          <w:u w:val="single"/>
          <w:lang w:val="da-DK"/>
        </w:rPr>
      </w:pPr>
    </w:p>
    <w:p w14:paraId="54A2A674" w14:textId="77777777" w:rsidR="0074798C" w:rsidRDefault="0074798C" w:rsidP="0074798C">
      <w:pPr>
        <w:pStyle w:val="FigureHolder"/>
        <w:spacing w:after="0"/>
        <w:jc w:val="both"/>
        <w:rPr>
          <w:ins w:id="1437" w:author="Author"/>
          <w:rFonts w:ascii="Times New Roman" w:hAnsi="Times New Roman"/>
          <w:b/>
          <w:sz w:val="22"/>
          <w:szCs w:val="22"/>
          <w:lang w:val="da-DK"/>
        </w:rPr>
      </w:pPr>
      <w:ins w:id="1438" w:author="Author">
        <w:r w:rsidRPr="008E35D3">
          <w:rPr>
            <w:rFonts w:ascii="Times New Roman" w:hAnsi="Times New Roman"/>
            <w:b/>
            <w:sz w:val="22"/>
            <w:szCs w:val="22"/>
            <w:lang w:val="da-DK"/>
          </w:rPr>
          <w:t xml:space="preserve"> </w:t>
        </w:r>
        <w:r w:rsidRPr="001844A2">
          <w:rPr>
            <w:rFonts w:ascii="Times New Roman" w:hAnsi="Times New Roman"/>
            <w:b/>
            <w:sz w:val="22"/>
            <w:szCs w:val="22"/>
            <w:lang w:val="da-DK"/>
          </w:rPr>
          <w:t>Figur </w:t>
        </w:r>
        <w:r>
          <w:rPr>
            <w:rFonts w:ascii="Times New Roman" w:hAnsi="Times New Roman"/>
            <w:b/>
            <w:sz w:val="22"/>
            <w:szCs w:val="22"/>
            <w:lang w:val="da-DK"/>
          </w:rPr>
          <w:t>2</w:t>
        </w:r>
        <w:r w:rsidRPr="001844A2">
          <w:rPr>
            <w:rFonts w:ascii="Times New Roman" w:hAnsi="Times New Roman"/>
            <w:b/>
            <w:sz w:val="22"/>
            <w:szCs w:val="22"/>
            <w:lang w:val="da-DK"/>
          </w:rPr>
          <w:tab/>
          <w:t>Kaplan-</w:t>
        </w:r>
        <w:r>
          <w:rPr>
            <w:rFonts w:ascii="Times New Roman" w:hAnsi="Times New Roman"/>
            <w:b/>
            <w:sz w:val="22"/>
            <w:szCs w:val="22"/>
            <w:lang w:val="da-DK"/>
          </w:rPr>
          <w:t>M</w:t>
        </w:r>
        <w:r w:rsidRPr="001844A2">
          <w:rPr>
            <w:rFonts w:ascii="Times New Roman" w:hAnsi="Times New Roman"/>
            <w:b/>
            <w:sz w:val="22"/>
            <w:szCs w:val="22"/>
            <w:lang w:val="da-DK"/>
          </w:rPr>
          <w:t>eier-kurve</w:t>
        </w:r>
        <w:r w:rsidR="00004C4C">
          <w:rPr>
            <w:rFonts w:ascii="Times New Roman" w:hAnsi="Times New Roman"/>
            <w:b/>
            <w:sz w:val="22"/>
            <w:szCs w:val="22"/>
            <w:lang w:val="da-DK"/>
          </w:rPr>
          <w:t>r</w:t>
        </w:r>
        <w:r w:rsidRPr="001844A2">
          <w:rPr>
            <w:rFonts w:ascii="Times New Roman" w:hAnsi="Times New Roman"/>
            <w:b/>
            <w:sz w:val="22"/>
            <w:szCs w:val="22"/>
            <w:lang w:val="da-DK"/>
          </w:rPr>
          <w:t xml:space="preserve"> over </w:t>
        </w:r>
        <w:r>
          <w:rPr>
            <w:rFonts w:ascii="Times New Roman" w:hAnsi="Times New Roman"/>
            <w:b/>
            <w:sz w:val="22"/>
            <w:szCs w:val="22"/>
            <w:lang w:val="da-DK"/>
          </w:rPr>
          <w:t xml:space="preserve">samlet </w:t>
        </w:r>
        <w:r w:rsidRPr="001844A2">
          <w:rPr>
            <w:rFonts w:ascii="Times New Roman" w:hAnsi="Times New Roman"/>
            <w:b/>
            <w:sz w:val="22"/>
            <w:szCs w:val="22"/>
            <w:lang w:val="da-DK"/>
          </w:rPr>
          <w:t>overlevelse i KATHERINE</w:t>
        </w:r>
        <w:r>
          <w:rPr>
            <w:rFonts w:ascii="Times New Roman" w:hAnsi="Times New Roman"/>
            <w:b/>
            <w:sz w:val="22"/>
            <w:szCs w:val="22"/>
            <w:lang w:val="da-DK"/>
          </w:rPr>
          <w:t xml:space="preserve"> (opdateret analyse)</w:t>
        </w:r>
      </w:ins>
    </w:p>
    <w:p w14:paraId="7ED88FD2" w14:textId="77777777" w:rsidR="0074798C" w:rsidRDefault="00F71752" w:rsidP="0074798C">
      <w:pPr>
        <w:keepNext/>
        <w:keepLines/>
        <w:rPr>
          <w:ins w:id="1439" w:author="Author"/>
          <w:i/>
          <w:szCs w:val="22"/>
          <w:u w:val="single"/>
          <w:lang w:val="da-DK"/>
        </w:rPr>
      </w:pPr>
      <w:ins w:id="1440" w:author="Author">
        <w:r>
          <w:rPr>
            <w:noProof/>
            <w:lang w:val="da-DK" w:eastAsia="da-DK"/>
          </w:rPr>
          <w:lastRenderedPageBreak/>
          <w:drawing>
            <wp:inline distT="0" distB="0" distL="0" distR="0" wp14:anchorId="33023514" wp14:editId="76BB2078">
              <wp:extent cx="5760085" cy="3756660"/>
              <wp:effectExtent l="0" t="0" r="0" b="0"/>
              <wp:docPr id="671640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40160" name=""/>
                      <pic:cNvPicPr/>
                    </pic:nvPicPr>
                    <pic:blipFill>
                      <a:blip r:embed="rId12"/>
                      <a:stretch>
                        <a:fillRect/>
                      </a:stretch>
                    </pic:blipFill>
                    <pic:spPr>
                      <a:xfrm>
                        <a:off x="0" y="0"/>
                        <a:ext cx="5760085" cy="3756660"/>
                      </a:xfrm>
                      <a:prstGeom prst="rect">
                        <a:avLst/>
                      </a:prstGeom>
                    </pic:spPr>
                  </pic:pic>
                </a:graphicData>
              </a:graphic>
            </wp:inline>
          </w:drawing>
        </w:r>
      </w:ins>
    </w:p>
    <w:p w14:paraId="551269C4" w14:textId="77777777" w:rsidR="0074798C" w:rsidRPr="00A75B62" w:rsidRDefault="0074798C" w:rsidP="00B96C61">
      <w:pPr>
        <w:keepNext/>
        <w:keepLines/>
        <w:rPr>
          <w:szCs w:val="22"/>
          <w:lang w:val="da-DK"/>
        </w:rPr>
      </w:pPr>
    </w:p>
    <w:p w14:paraId="3E70756C" w14:textId="77777777" w:rsidR="00A75B62" w:rsidRPr="005B0102" w:rsidRDefault="002364AD">
      <w:pPr>
        <w:rPr>
          <w:i/>
          <w:lang w:val="x-none"/>
        </w:rPr>
      </w:pPr>
      <w:r w:rsidRPr="00E11206">
        <w:rPr>
          <w:szCs w:val="22"/>
          <w:lang w:val="da-DK"/>
        </w:rPr>
        <w:t>I KATHERINE</w:t>
      </w:r>
      <w:r w:rsidR="00E11206" w:rsidRPr="00E11206">
        <w:rPr>
          <w:szCs w:val="22"/>
          <w:lang w:val="da-DK"/>
        </w:rPr>
        <w:t xml:space="preserve"> sås vedvarende behandlingsgavn a</w:t>
      </w:r>
      <w:r w:rsidRPr="00E11206">
        <w:rPr>
          <w:szCs w:val="22"/>
          <w:lang w:val="da-DK"/>
        </w:rPr>
        <w:t>f trastuzumabemtansin</w:t>
      </w:r>
      <w:r w:rsidR="00E11206" w:rsidRPr="00E11206">
        <w:rPr>
          <w:szCs w:val="22"/>
          <w:lang w:val="da-DK"/>
        </w:rPr>
        <w:t xml:space="preserve"> på</w:t>
      </w:r>
      <w:r w:rsidRPr="00E11206">
        <w:rPr>
          <w:szCs w:val="22"/>
          <w:lang w:val="da-DK"/>
        </w:rPr>
        <w:t xml:space="preserve"> IDFS</w:t>
      </w:r>
      <w:r w:rsidR="00E11206" w:rsidRPr="00E11206">
        <w:rPr>
          <w:szCs w:val="22"/>
          <w:lang w:val="da-DK"/>
        </w:rPr>
        <w:t xml:space="preserve"> i alle de</w:t>
      </w:r>
      <w:r w:rsidRPr="00E11206">
        <w:rPr>
          <w:szCs w:val="22"/>
          <w:lang w:val="da-DK"/>
        </w:rPr>
        <w:t xml:space="preserve"> pr</w:t>
      </w:r>
      <w:r w:rsidR="00E11206" w:rsidRPr="00E11206">
        <w:rPr>
          <w:szCs w:val="22"/>
          <w:lang w:val="da-DK"/>
        </w:rPr>
        <w:t>æ</w:t>
      </w:r>
      <w:r w:rsidRPr="00E11206">
        <w:rPr>
          <w:szCs w:val="22"/>
          <w:lang w:val="da-DK"/>
        </w:rPr>
        <w:t>specifi</w:t>
      </w:r>
      <w:r w:rsidR="00E11206" w:rsidRPr="00E11206">
        <w:rPr>
          <w:szCs w:val="22"/>
          <w:lang w:val="da-DK"/>
        </w:rPr>
        <w:t xml:space="preserve">cerede </w:t>
      </w:r>
      <w:r w:rsidRPr="00E11206">
        <w:rPr>
          <w:szCs w:val="22"/>
          <w:lang w:val="da-DK"/>
        </w:rPr>
        <w:t>subgr</w:t>
      </w:r>
      <w:r w:rsidR="00E11206" w:rsidRPr="00E11206">
        <w:rPr>
          <w:szCs w:val="22"/>
          <w:lang w:val="da-DK"/>
        </w:rPr>
        <w:t>upper, der blev evalueret, hvilket understøtte</w:t>
      </w:r>
      <w:r w:rsidR="00E11206">
        <w:rPr>
          <w:szCs w:val="22"/>
          <w:lang w:val="da-DK"/>
        </w:rPr>
        <w:t xml:space="preserve">r det </w:t>
      </w:r>
      <w:r w:rsidRPr="00E11206">
        <w:rPr>
          <w:szCs w:val="22"/>
          <w:lang w:val="da-DK"/>
        </w:rPr>
        <w:t>over</w:t>
      </w:r>
      <w:r w:rsidR="00E11206">
        <w:rPr>
          <w:szCs w:val="22"/>
          <w:lang w:val="da-DK"/>
        </w:rPr>
        <w:t xml:space="preserve">ordnede </w:t>
      </w:r>
      <w:r w:rsidRPr="00E11206">
        <w:rPr>
          <w:szCs w:val="22"/>
          <w:lang w:val="da-DK"/>
        </w:rPr>
        <w:t>result</w:t>
      </w:r>
      <w:r w:rsidR="00E11206">
        <w:rPr>
          <w:szCs w:val="22"/>
          <w:lang w:val="da-DK"/>
        </w:rPr>
        <w:t>at</w:t>
      </w:r>
      <w:r w:rsidRPr="00E11206">
        <w:rPr>
          <w:szCs w:val="22"/>
          <w:lang w:val="da-DK"/>
        </w:rPr>
        <w:t>.</w:t>
      </w:r>
      <w:r w:rsidRPr="00E11206">
        <w:rPr>
          <w:lang w:val="da-DK"/>
        </w:rPr>
        <w:t xml:space="preserve"> </w:t>
      </w:r>
    </w:p>
    <w:p w14:paraId="7B557551" w14:textId="77777777" w:rsidR="007A4864" w:rsidRDefault="007A4864" w:rsidP="00EE529C">
      <w:pPr>
        <w:keepNext/>
        <w:keepLines/>
        <w:rPr>
          <w:i/>
          <w:szCs w:val="22"/>
          <w:u w:val="single"/>
          <w:lang w:val="da-DK"/>
        </w:rPr>
      </w:pPr>
    </w:p>
    <w:p w14:paraId="18829066" w14:textId="77777777" w:rsidR="00246A02" w:rsidRPr="00AB485B" w:rsidRDefault="00246A02" w:rsidP="00EE529C">
      <w:pPr>
        <w:keepNext/>
        <w:keepLines/>
        <w:rPr>
          <w:i/>
          <w:noProof/>
          <w:u w:val="single"/>
          <w:lang w:val="da-DK"/>
        </w:rPr>
      </w:pPr>
      <w:r w:rsidRPr="00AB485B">
        <w:rPr>
          <w:i/>
          <w:szCs w:val="22"/>
          <w:u w:val="single"/>
          <w:lang w:val="da-DK"/>
        </w:rPr>
        <w:t>Metastati</w:t>
      </w:r>
      <w:r w:rsidR="00C82A2C" w:rsidRPr="00AB485B">
        <w:rPr>
          <w:i/>
          <w:szCs w:val="22"/>
          <w:u w:val="single"/>
          <w:lang w:val="da-DK"/>
        </w:rPr>
        <w:t>sk brystkræft</w:t>
      </w:r>
      <w:r w:rsidRPr="00AB485B">
        <w:rPr>
          <w:i/>
          <w:noProof/>
          <w:u w:val="single"/>
          <w:lang w:val="da-DK"/>
        </w:rPr>
        <w:t xml:space="preserve"> </w:t>
      </w:r>
    </w:p>
    <w:p w14:paraId="63EA6927" w14:textId="77777777" w:rsidR="00246A02" w:rsidRPr="00AB485B" w:rsidRDefault="00246A02" w:rsidP="00EE529C">
      <w:pPr>
        <w:keepNext/>
        <w:keepLines/>
        <w:rPr>
          <w:i/>
          <w:noProof/>
          <w:u w:val="single"/>
          <w:lang w:val="da-DK"/>
        </w:rPr>
      </w:pPr>
    </w:p>
    <w:p w14:paraId="32D0DDAD" w14:textId="77777777" w:rsidR="00516BDF" w:rsidRPr="00AB485B" w:rsidRDefault="00516BDF" w:rsidP="00EE529C">
      <w:pPr>
        <w:keepNext/>
        <w:keepLines/>
        <w:rPr>
          <w:i/>
          <w:noProof/>
          <w:u w:val="single"/>
          <w:lang w:val="da-DK"/>
        </w:rPr>
      </w:pPr>
      <w:r w:rsidRPr="00AB485B">
        <w:rPr>
          <w:i/>
          <w:noProof/>
          <w:u w:val="single"/>
          <w:lang w:val="da-DK"/>
        </w:rPr>
        <w:t>TDM4370g/BO21977</w:t>
      </w:r>
      <w:r w:rsidR="00246A02" w:rsidRPr="00AB485B">
        <w:rPr>
          <w:i/>
          <w:noProof/>
          <w:u w:val="single"/>
          <w:lang w:val="da-DK"/>
        </w:rPr>
        <w:t>(EMILIA)</w:t>
      </w:r>
    </w:p>
    <w:p w14:paraId="11D50DE4" w14:textId="77777777" w:rsidR="00516BDF" w:rsidRPr="00241406" w:rsidRDefault="00241406" w:rsidP="00EE529C">
      <w:pPr>
        <w:keepNext/>
        <w:keepLines/>
        <w:rPr>
          <w:lang w:val="da-DK"/>
        </w:rPr>
      </w:pPr>
      <w:r w:rsidRPr="00AB485B">
        <w:rPr>
          <w:lang w:val="da-DK"/>
        </w:rPr>
        <w:t xml:space="preserve">Der er gennemført et </w:t>
      </w:r>
      <w:r w:rsidR="00516BDF" w:rsidRPr="00AB485B">
        <w:rPr>
          <w:lang w:val="da-DK"/>
        </w:rPr>
        <w:t>randomise</w:t>
      </w:r>
      <w:r w:rsidRPr="00AB485B">
        <w:rPr>
          <w:lang w:val="da-DK"/>
        </w:rPr>
        <w:t>ret</w:t>
      </w:r>
      <w:r w:rsidR="00516BDF" w:rsidRPr="00AB485B">
        <w:rPr>
          <w:lang w:val="da-DK"/>
        </w:rPr>
        <w:t>, international</w:t>
      </w:r>
      <w:r w:rsidRPr="00AB485B">
        <w:rPr>
          <w:lang w:val="da-DK"/>
        </w:rPr>
        <w:t>t</w:t>
      </w:r>
      <w:r w:rsidR="00254409" w:rsidRPr="00AB485B">
        <w:rPr>
          <w:lang w:val="da-DK"/>
        </w:rPr>
        <w:t xml:space="preserve"> multicenter</w:t>
      </w:r>
      <w:r w:rsidR="00516BDF" w:rsidRPr="00AB485B">
        <w:rPr>
          <w:lang w:val="da-DK"/>
        </w:rPr>
        <w:t>,</w:t>
      </w:r>
      <w:r w:rsidRPr="00AB485B">
        <w:rPr>
          <w:lang w:val="da-DK"/>
        </w:rPr>
        <w:t xml:space="preserve"> </w:t>
      </w:r>
      <w:r w:rsidR="00DE3564" w:rsidRPr="00AB485B">
        <w:rPr>
          <w:lang w:val="da-DK"/>
        </w:rPr>
        <w:t>åben</w:t>
      </w:r>
      <w:r w:rsidRPr="00AB485B">
        <w:rPr>
          <w:lang w:val="da-DK"/>
        </w:rPr>
        <w:t xml:space="preserve">t, klinisk </w:t>
      </w:r>
      <w:r w:rsidR="00254409" w:rsidRPr="00AB485B">
        <w:rPr>
          <w:lang w:val="da-DK"/>
        </w:rPr>
        <w:t>fase III</w:t>
      </w:r>
      <w:r w:rsidRPr="00AB485B">
        <w:rPr>
          <w:lang w:val="da-DK"/>
        </w:rPr>
        <w:t xml:space="preserve">-studie med patienter med </w:t>
      </w:r>
      <w:r w:rsidR="00516BDF" w:rsidRPr="00AB485B">
        <w:rPr>
          <w:lang w:val="da-DK"/>
        </w:rPr>
        <w:t>HER2</w:t>
      </w:r>
      <w:r w:rsidR="00516BDF" w:rsidRPr="00AB485B">
        <w:rPr>
          <w:lang w:val="da-DK"/>
        </w:rPr>
        <w:noBreakHyphen/>
        <w:t>positiv</w:t>
      </w:r>
      <w:r w:rsidRPr="00AB485B">
        <w:rPr>
          <w:lang w:val="da-DK"/>
        </w:rPr>
        <w:t xml:space="preserve">, inoperabel, lokalt fremskreden brystkræft eller </w:t>
      </w:r>
      <w:r w:rsidR="00724728" w:rsidRPr="00AB485B">
        <w:rPr>
          <w:lang w:val="da-DK"/>
        </w:rPr>
        <w:t>metastatisk brystkræft</w:t>
      </w:r>
      <w:r w:rsidR="00254409" w:rsidRPr="00AB485B">
        <w:rPr>
          <w:lang w:val="da-DK"/>
        </w:rPr>
        <w:t>,</w:t>
      </w:r>
      <w:r w:rsidRPr="00AB485B">
        <w:rPr>
          <w:lang w:val="da-DK"/>
        </w:rPr>
        <w:t xml:space="preserve"> som tidligere </w:t>
      </w:r>
      <w:r w:rsidR="00AA58B7" w:rsidRPr="00AB485B">
        <w:rPr>
          <w:lang w:val="da-DK"/>
        </w:rPr>
        <w:t xml:space="preserve">var behandlet med et </w:t>
      </w:r>
      <w:r w:rsidR="00516BDF" w:rsidRPr="00AB485B">
        <w:rPr>
          <w:lang w:val="da-DK"/>
        </w:rPr>
        <w:t>taxan</w:t>
      </w:r>
      <w:r w:rsidR="00AA58B7" w:rsidRPr="00AB485B">
        <w:rPr>
          <w:lang w:val="da-DK"/>
        </w:rPr>
        <w:t xml:space="preserve"> og </w:t>
      </w:r>
      <w:r w:rsidR="00516BDF" w:rsidRPr="00AB485B">
        <w:rPr>
          <w:lang w:val="da-DK"/>
        </w:rPr>
        <w:t>trastuzumab</w:t>
      </w:r>
      <w:r w:rsidRPr="00AB485B">
        <w:rPr>
          <w:lang w:val="da-DK"/>
        </w:rPr>
        <w:t xml:space="preserve">, inklusive patienter tidligere behandlet med </w:t>
      </w:r>
      <w:r w:rsidR="00516BDF" w:rsidRPr="00AB485B">
        <w:rPr>
          <w:lang w:val="da-DK"/>
        </w:rPr>
        <w:t>trastuzumab</w:t>
      </w:r>
      <w:r w:rsidRPr="00AB485B">
        <w:rPr>
          <w:lang w:val="da-DK"/>
        </w:rPr>
        <w:t xml:space="preserve"> og et </w:t>
      </w:r>
      <w:r w:rsidR="00516BDF" w:rsidRPr="00AB485B">
        <w:rPr>
          <w:lang w:val="da-DK"/>
        </w:rPr>
        <w:t>taxan</w:t>
      </w:r>
      <w:r w:rsidRPr="00AB485B">
        <w:rPr>
          <w:lang w:val="da-DK"/>
        </w:rPr>
        <w:t xml:space="preserve"> som adjuverende behandling</w:t>
      </w:r>
      <w:r w:rsidR="00AA58B7" w:rsidRPr="00AB485B">
        <w:rPr>
          <w:lang w:val="da-DK"/>
        </w:rPr>
        <w:t>,</w:t>
      </w:r>
      <w:r w:rsidRPr="00AB485B">
        <w:rPr>
          <w:lang w:val="da-DK"/>
        </w:rPr>
        <w:t xml:space="preserve"> og som oplevede recidiv under </w:t>
      </w:r>
      <w:r w:rsidR="00254409" w:rsidRPr="00AB485B">
        <w:rPr>
          <w:lang w:val="da-DK"/>
        </w:rPr>
        <w:t>d</w:t>
      </w:r>
      <w:r w:rsidR="00DE3564" w:rsidRPr="00AB485B">
        <w:rPr>
          <w:lang w:val="da-DK"/>
        </w:rPr>
        <w:t>en adjuverende behandling</w:t>
      </w:r>
      <w:r w:rsidR="0080028B" w:rsidRPr="00AB485B">
        <w:rPr>
          <w:lang w:val="da-DK"/>
        </w:rPr>
        <w:t>,</w:t>
      </w:r>
      <w:r w:rsidR="00DE3564" w:rsidRPr="00AB485B">
        <w:rPr>
          <w:lang w:val="da-DK"/>
        </w:rPr>
        <w:t xml:space="preserve"> </w:t>
      </w:r>
      <w:r w:rsidRPr="00AB485B">
        <w:rPr>
          <w:lang w:val="da-DK"/>
        </w:rPr>
        <w:t>eller inden for seks måneder efter den</w:t>
      </w:r>
      <w:r w:rsidR="00516BDF" w:rsidRPr="00AB485B">
        <w:rPr>
          <w:lang w:val="da-DK"/>
        </w:rPr>
        <w:t xml:space="preserve"> adjuv</w:t>
      </w:r>
      <w:r w:rsidRPr="00AB485B">
        <w:rPr>
          <w:lang w:val="da-DK"/>
        </w:rPr>
        <w:t>erende behandling</w:t>
      </w:r>
      <w:r w:rsidR="0080028B" w:rsidRPr="00AB485B">
        <w:rPr>
          <w:lang w:val="da-DK"/>
        </w:rPr>
        <w:t xml:space="preserve"> var afsluttet</w:t>
      </w:r>
      <w:r w:rsidR="00516BDF" w:rsidRPr="00AB485B">
        <w:rPr>
          <w:lang w:val="da-DK"/>
        </w:rPr>
        <w:t xml:space="preserve">. </w:t>
      </w:r>
      <w:r w:rsidR="004B679C">
        <w:rPr>
          <w:lang w:val="da-DK"/>
        </w:rPr>
        <w:t xml:space="preserve">Kun patienter, som havde </w:t>
      </w:r>
      <w:r w:rsidR="004B679C" w:rsidRPr="003615F8">
        <w:rPr>
          <w:i/>
          <w:lang w:val="da-DK"/>
        </w:rPr>
        <w:t>Eastern Cooperative Oncology Group</w:t>
      </w:r>
      <w:r w:rsidR="004B679C" w:rsidRPr="00E80C77">
        <w:rPr>
          <w:lang w:val="da-DK"/>
        </w:rPr>
        <w:t xml:space="preserve"> (ECOG)-performancestatus</w:t>
      </w:r>
      <w:ins w:id="1441" w:author="Author">
        <w:r w:rsidR="00955389">
          <w:rPr>
            <w:lang w:val="da-DK"/>
          </w:rPr>
          <w:t> </w:t>
        </w:r>
      </w:ins>
      <w:del w:id="1442" w:author="Author">
        <w:r w:rsidR="004B679C" w:rsidRPr="00E80C77" w:rsidDel="00955389">
          <w:rPr>
            <w:lang w:val="da-DK"/>
          </w:rPr>
          <w:delText xml:space="preserve"> </w:delText>
        </w:r>
      </w:del>
      <w:r w:rsidR="004B679C" w:rsidRPr="00E80C77">
        <w:rPr>
          <w:lang w:val="da-DK"/>
        </w:rPr>
        <w:t>0 eller</w:t>
      </w:r>
      <w:ins w:id="1443" w:author="Author">
        <w:r w:rsidR="00955389">
          <w:rPr>
            <w:lang w:val="da-DK"/>
          </w:rPr>
          <w:t> </w:t>
        </w:r>
      </w:ins>
      <w:del w:id="1444" w:author="Author">
        <w:r w:rsidR="004B679C" w:rsidRPr="00E80C77" w:rsidDel="00955389">
          <w:rPr>
            <w:lang w:val="da-DK"/>
          </w:rPr>
          <w:delText xml:space="preserve"> </w:delText>
        </w:r>
      </w:del>
      <w:r w:rsidR="004B679C" w:rsidRPr="00E80C77">
        <w:rPr>
          <w:lang w:val="da-DK"/>
        </w:rPr>
        <w:t>1 kunne</w:t>
      </w:r>
      <w:r w:rsidR="004B679C">
        <w:rPr>
          <w:lang w:val="da-DK"/>
        </w:rPr>
        <w:t xml:space="preserve"> deltage. </w:t>
      </w:r>
      <w:r w:rsidRPr="00241406">
        <w:rPr>
          <w:lang w:val="da-DK"/>
        </w:rPr>
        <w:t>Inden inklusion skulle HER2-positiv status for brysttumorbiopsier</w:t>
      </w:r>
      <w:r>
        <w:rPr>
          <w:lang w:val="da-DK"/>
        </w:rPr>
        <w:t xml:space="preserve"> bekræftes</w:t>
      </w:r>
      <w:r w:rsidRPr="00241406">
        <w:rPr>
          <w:lang w:val="da-DK"/>
        </w:rPr>
        <w:t xml:space="preserve"> </w:t>
      </w:r>
      <w:r w:rsidR="00516BDF" w:rsidRPr="00241406">
        <w:rPr>
          <w:lang w:val="da-DK"/>
        </w:rPr>
        <w:t>central</w:t>
      </w:r>
      <w:r w:rsidRPr="00241406">
        <w:rPr>
          <w:lang w:val="da-DK"/>
        </w:rPr>
        <w:t>t</w:t>
      </w:r>
      <w:r>
        <w:rPr>
          <w:lang w:val="da-DK"/>
        </w:rPr>
        <w:t>,</w:t>
      </w:r>
      <w:r w:rsidR="00516BDF" w:rsidRPr="00241406">
        <w:rPr>
          <w:lang w:val="da-DK"/>
        </w:rPr>
        <w:t xml:space="preserve"> define</w:t>
      </w:r>
      <w:r>
        <w:rPr>
          <w:lang w:val="da-DK"/>
        </w:rPr>
        <w:t xml:space="preserve">ret som en </w:t>
      </w:r>
      <w:r w:rsidR="00516BDF" w:rsidRPr="00241406">
        <w:rPr>
          <w:lang w:val="da-DK"/>
        </w:rPr>
        <w:t xml:space="preserve">score </w:t>
      </w:r>
      <w:r>
        <w:rPr>
          <w:lang w:val="da-DK"/>
        </w:rPr>
        <w:t>på</w:t>
      </w:r>
      <w:r w:rsidR="00516BDF" w:rsidRPr="00241406">
        <w:rPr>
          <w:lang w:val="da-DK"/>
        </w:rPr>
        <w:t xml:space="preserve"> 3</w:t>
      </w:r>
      <w:ins w:id="1445" w:author="Author">
        <w:r w:rsidR="00955389">
          <w:rPr>
            <w:lang w:val="da-DK"/>
          </w:rPr>
          <w:t> </w:t>
        </w:r>
      </w:ins>
      <w:r w:rsidR="00516BDF" w:rsidRPr="00241406">
        <w:rPr>
          <w:lang w:val="da-DK"/>
        </w:rPr>
        <w:t>+</w:t>
      </w:r>
      <w:ins w:id="1446" w:author="Author">
        <w:r w:rsidR="00955389">
          <w:rPr>
            <w:lang w:val="da-DK"/>
          </w:rPr>
          <w:t> </w:t>
        </w:r>
      </w:ins>
      <w:del w:id="1447" w:author="Author">
        <w:r w:rsidR="00516BDF" w:rsidRPr="00241406" w:rsidDel="00955389">
          <w:rPr>
            <w:lang w:val="da-DK"/>
          </w:rPr>
          <w:delText xml:space="preserve"> </w:delText>
        </w:r>
      </w:del>
      <w:r>
        <w:rPr>
          <w:lang w:val="da-DK"/>
        </w:rPr>
        <w:t xml:space="preserve">ved </w:t>
      </w:r>
      <w:r w:rsidR="00516BDF" w:rsidRPr="00241406">
        <w:rPr>
          <w:lang w:val="da-DK"/>
        </w:rPr>
        <w:t xml:space="preserve">IHC </w:t>
      </w:r>
      <w:r>
        <w:rPr>
          <w:lang w:val="da-DK"/>
        </w:rPr>
        <w:t xml:space="preserve">eller </w:t>
      </w:r>
      <w:r w:rsidR="00516BDF" w:rsidRPr="00241406">
        <w:rPr>
          <w:lang w:val="da-DK"/>
        </w:rPr>
        <w:t>genamplifi</w:t>
      </w:r>
      <w:r>
        <w:rPr>
          <w:lang w:val="da-DK"/>
        </w:rPr>
        <w:t xml:space="preserve">kation ved </w:t>
      </w:r>
      <w:r w:rsidR="00516BDF" w:rsidRPr="00241406">
        <w:rPr>
          <w:lang w:val="da-DK"/>
        </w:rPr>
        <w:t xml:space="preserve">ISH. </w:t>
      </w:r>
      <w:r>
        <w:rPr>
          <w:lang w:val="da-DK"/>
        </w:rPr>
        <w:t xml:space="preserve">Patient- og tumorkarakteristika ved </w:t>
      </w:r>
      <w:r w:rsidRPr="00DE3564">
        <w:rPr>
          <w:i/>
          <w:lang w:val="da-DK"/>
        </w:rPr>
        <w:t>b</w:t>
      </w:r>
      <w:r w:rsidR="00516BDF" w:rsidRPr="00DE3564">
        <w:rPr>
          <w:i/>
          <w:lang w:val="da-DK"/>
        </w:rPr>
        <w:t>aseline</w:t>
      </w:r>
      <w:r w:rsidRPr="00241406">
        <w:rPr>
          <w:lang w:val="da-DK"/>
        </w:rPr>
        <w:t xml:space="preserve"> var velaf</w:t>
      </w:r>
      <w:r w:rsidR="00516BDF" w:rsidRPr="00241406">
        <w:rPr>
          <w:lang w:val="da-DK"/>
        </w:rPr>
        <w:t>balance</w:t>
      </w:r>
      <w:r>
        <w:rPr>
          <w:lang w:val="da-DK"/>
        </w:rPr>
        <w:t xml:space="preserve">ret </w:t>
      </w:r>
      <w:r w:rsidR="00DE3564">
        <w:rPr>
          <w:lang w:val="da-DK"/>
        </w:rPr>
        <w:t xml:space="preserve">mellem </w:t>
      </w:r>
      <w:r>
        <w:rPr>
          <w:lang w:val="da-DK"/>
        </w:rPr>
        <w:t>behandlingsgrupperne</w:t>
      </w:r>
      <w:r w:rsidR="00516BDF" w:rsidRPr="00241406">
        <w:rPr>
          <w:lang w:val="da-DK"/>
        </w:rPr>
        <w:t xml:space="preserve">. </w:t>
      </w:r>
      <w:r w:rsidR="00142CAD" w:rsidRPr="00241406">
        <w:rPr>
          <w:lang w:val="da-DK"/>
        </w:rPr>
        <w:t>Patient</w:t>
      </w:r>
      <w:r w:rsidRPr="00241406">
        <w:rPr>
          <w:lang w:val="da-DK"/>
        </w:rPr>
        <w:t>er behandlet for hjerne</w:t>
      </w:r>
      <w:r w:rsidR="00142CAD" w:rsidRPr="00241406">
        <w:rPr>
          <w:lang w:val="da-DK"/>
        </w:rPr>
        <w:t>metastase</w:t>
      </w:r>
      <w:r w:rsidRPr="00241406">
        <w:rPr>
          <w:lang w:val="da-DK"/>
        </w:rPr>
        <w:t>r kunne inkluderes, hvis de ikke havde behov for symptomkontrollerende behandling</w:t>
      </w:r>
      <w:r w:rsidR="00083624" w:rsidRPr="00241406">
        <w:rPr>
          <w:lang w:val="da-DK"/>
        </w:rPr>
        <w:t>.</w:t>
      </w:r>
      <w:r w:rsidR="00142CAD" w:rsidRPr="00241406">
        <w:rPr>
          <w:lang w:val="da-DK"/>
        </w:rPr>
        <w:t xml:space="preserve"> </w:t>
      </w:r>
      <w:r w:rsidR="002C6206">
        <w:rPr>
          <w:lang w:val="da-DK"/>
        </w:rPr>
        <w:t>Median</w:t>
      </w:r>
      <w:r w:rsidRPr="00241406">
        <w:rPr>
          <w:lang w:val="da-DK"/>
        </w:rPr>
        <w:t>alder f</w:t>
      </w:r>
      <w:r w:rsidR="00516BDF" w:rsidRPr="00241406">
        <w:rPr>
          <w:lang w:val="da-DK"/>
        </w:rPr>
        <w:t>or patient</w:t>
      </w:r>
      <w:r w:rsidRPr="00241406">
        <w:rPr>
          <w:lang w:val="da-DK"/>
        </w:rPr>
        <w:t>er</w:t>
      </w:r>
      <w:r w:rsidR="00516BDF" w:rsidRPr="00241406">
        <w:rPr>
          <w:lang w:val="da-DK"/>
        </w:rPr>
        <w:t xml:space="preserve"> randomise</w:t>
      </w:r>
      <w:r w:rsidRPr="00241406">
        <w:rPr>
          <w:lang w:val="da-DK"/>
        </w:rPr>
        <w:t xml:space="preserve">ret til </w:t>
      </w:r>
      <w:r w:rsidR="004F4430" w:rsidRPr="00241406">
        <w:rPr>
          <w:lang w:val="da-DK"/>
        </w:rPr>
        <w:t>trastuzumabemtansin</w:t>
      </w:r>
      <w:r w:rsidRPr="00241406">
        <w:rPr>
          <w:lang w:val="da-DK"/>
        </w:rPr>
        <w:t xml:space="preserve"> var </w:t>
      </w:r>
      <w:r w:rsidR="00516BDF" w:rsidRPr="00241406">
        <w:rPr>
          <w:lang w:val="da-DK"/>
        </w:rPr>
        <w:t>53</w:t>
      </w:r>
      <w:ins w:id="1448" w:author="Author">
        <w:r w:rsidR="00955389">
          <w:rPr>
            <w:lang w:val="da-DK"/>
          </w:rPr>
          <w:t> </w:t>
        </w:r>
      </w:ins>
      <w:del w:id="1449" w:author="Author">
        <w:r w:rsidRPr="00241406" w:rsidDel="00955389">
          <w:rPr>
            <w:lang w:val="da-DK"/>
          </w:rPr>
          <w:delText xml:space="preserve"> </w:delText>
        </w:r>
      </w:del>
      <w:r w:rsidRPr="00241406">
        <w:rPr>
          <w:lang w:val="da-DK"/>
        </w:rPr>
        <w:t xml:space="preserve">år; de fleste patienter var kvinder </w:t>
      </w:r>
      <w:r>
        <w:rPr>
          <w:lang w:val="da-DK"/>
        </w:rPr>
        <w:t>(99,</w:t>
      </w:r>
      <w:r w:rsidR="00516BDF" w:rsidRPr="00241406">
        <w:rPr>
          <w:lang w:val="da-DK"/>
        </w:rPr>
        <w:t>8</w:t>
      </w:r>
      <w:ins w:id="1450" w:author="Author">
        <w:r w:rsidR="00955389">
          <w:rPr>
            <w:lang w:val="da-DK"/>
          </w:rPr>
          <w:t> </w:t>
        </w:r>
      </w:ins>
      <w:r w:rsidR="00516BDF" w:rsidRPr="00241406">
        <w:rPr>
          <w:lang w:val="da-DK"/>
        </w:rPr>
        <w:t>%),</w:t>
      </w:r>
      <w:r>
        <w:rPr>
          <w:lang w:val="da-DK"/>
        </w:rPr>
        <w:t xml:space="preserve"> størstedelen var </w:t>
      </w:r>
      <w:r w:rsidR="00D5359F">
        <w:rPr>
          <w:lang w:val="da-DK"/>
        </w:rPr>
        <w:t>kaukasere</w:t>
      </w:r>
      <w:r w:rsidR="00516BDF" w:rsidRPr="00241406">
        <w:rPr>
          <w:lang w:val="da-DK"/>
        </w:rPr>
        <w:t xml:space="preserve"> (72</w:t>
      </w:r>
      <w:ins w:id="1451" w:author="Author">
        <w:r w:rsidR="00955389">
          <w:rPr>
            <w:lang w:val="da-DK"/>
          </w:rPr>
          <w:t> </w:t>
        </w:r>
      </w:ins>
      <w:r w:rsidR="00516BDF" w:rsidRPr="00241406">
        <w:rPr>
          <w:lang w:val="da-DK"/>
        </w:rPr>
        <w:t>%)</w:t>
      </w:r>
      <w:r w:rsidR="00D5359F">
        <w:rPr>
          <w:lang w:val="da-DK"/>
        </w:rPr>
        <w:t>,</w:t>
      </w:r>
      <w:r>
        <w:rPr>
          <w:lang w:val="da-DK"/>
        </w:rPr>
        <w:t xml:space="preserve"> og </w:t>
      </w:r>
      <w:r w:rsidR="00516BDF" w:rsidRPr="00241406">
        <w:rPr>
          <w:lang w:val="da-DK"/>
        </w:rPr>
        <w:t>57</w:t>
      </w:r>
      <w:ins w:id="1452" w:author="Author">
        <w:r w:rsidR="00955389">
          <w:rPr>
            <w:lang w:val="da-DK"/>
          </w:rPr>
          <w:t> </w:t>
        </w:r>
      </w:ins>
      <w:r w:rsidR="00516BDF" w:rsidRPr="00241406">
        <w:rPr>
          <w:lang w:val="da-DK"/>
        </w:rPr>
        <w:t>% ha</w:t>
      </w:r>
      <w:r>
        <w:rPr>
          <w:lang w:val="da-DK"/>
        </w:rPr>
        <w:t>v</w:t>
      </w:r>
      <w:r w:rsidR="00516BDF" w:rsidRPr="00241406">
        <w:rPr>
          <w:lang w:val="da-DK"/>
        </w:rPr>
        <w:t>d</w:t>
      </w:r>
      <w:r>
        <w:rPr>
          <w:lang w:val="da-DK"/>
        </w:rPr>
        <w:t>e</w:t>
      </w:r>
      <w:r w:rsidR="00516BDF" w:rsidRPr="00241406">
        <w:rPr>
          <w:lang w:val="da-DK"/>
        </w:rPr>
        <w:t xml:space="preserve"> </w:t>
      </w:r>
      <w:r>
        <w:rPr>
          <w:lang w:val="da-DK"/>
        </w:rPr>
        <w:t>ø</w:t>
      </w:r>
      <w:r w:rsidR="00516BDF" w:rsidRPr="00241406">
        <w:rPr>
          <w:lang w:val="da-DK"/>
        </w:rPr>
        <w:t>strogen</w:t>
      </w:r>
      <w:r w:rsidR="00516BDF" w:rsidRPr="00241406">
        <w:rPr>
          <w:lang w:val="da-DK"/>
        </w:rPr>
        <w:noBreakHyphen/>
        <w:t>receptor</w:t>
      </w:r>
      <w:r>
        <w:rPr>
          <w:lang w:val="da-DK"/>
        </w:rPr>
        <w:t>- og</w:t>
      </w:r>
      <w:r w:rsidR="00516BDF" w:rsidRPr="00241406">
        <w:rPr>
          <w:lang w:val="da-DK"/>
        </w:rPr>
        <w:t>/</w:t>
      </w:r>
      <w:r>
        <w:rPr>
          <w:lang w:val="da-DK"/>
        </w:rPr>
        <w:t xml:space="preserve">eller </w:t>
      </w:r>
      <w:r w:rsidR="00516BDF" w:rsidRPr="00241406">
        <w:rPr>
          <w:lang w:val="da-DK"/>
        </w:rPr>
        <w:t>progesteron</w:t>
      </w:r>
      <w:r w:rsidR="00516BDF" w:rsidRPr="00241406">
        <w:rPr>
          <w:lang w:val="da-DK"/>
        </w:rPr>
        <w:noBreakHyphen/>
        <w:t>receptor</w:t>
      </w:r>
      <w:r>
        <w:rPr>
          <w:lang w:val="da-DK"/>
        </w:rPr>
        <w:t>-</w:t>
      </w:r>
      <w:r w:rsidR="00516BDF" w:rsidRPr="00241406">
        <w:rPr>
          <w:lang w:val="da-DK"/>
        </w:rPr>
        <w:t>positiv</w:t>
      </w:r>
      <w:r>
        <w:rPr>
          <w:lang w:val="da-DK"/>
        </w:rPr>
        <w:t xml:space="preserve"> sygdom</w:t>
      </w:r>
      <w:r w:rsidR="00516BDF" w:rsidRPr="00241406">
        <w:rPr>
          <w:lang w:val="da-DK"/>
        </w:rPr>
        <w:t>.</w:t>
      </w:r>
      <w:r>
        <w:rPr>
          <w:lang w:val="da-DK"/>
        </w:rPr>
        <w:t xml:space="preserve"> </w:t>
      </w:r>
      <w:r w:rsidR="00D5359F">
        <w:rPr>
          <w:lang w:val="da-DK"/>
        </w:rPr>
        <w:t>S</w:t>
      </w:r>
      <w:r>
        <w:rPr>
          <w:lang w:val="da-DK"/>
        </w:rPr>
        <w:t>tudiet sammenlignede</w:t>
      </w:r>
      <w:r w:rsidR="00516BDF" w:rsidRPr="00241406">
        <w:rPr>
          <w:lang w:val="da-DK"/>
        </w:rPr>
        <w:t xml:space="preserve"> </w:t>
      </w:r>
      <w:r w:rsidR="004F4430" w:rsidRPr="00241406">
        <w:rPr>
          <w:lang w:val="da-DK"/>
        </w:rPr>
        <w:t>trastuzumabemtansin</w:t>
      </w:r>
      <w:r w:rsidR="00D5359F">
        <w:rPr>
          <w:lang w:val="da-DK"/>
        </w:rPr>
        <w:t>s sikkerhed og virkning</w:t>
      </w:r>
      <w:r>
        <w:rPr>
          <w:lang w:val="da-DK"/>
        </w:rPr>
        <w:t xml:space="preserve"> med sikkerhed</w:t>
      </w:r>
      <w:r w:rsidR="00D5359F">
        <w:rPr>
          <w:lang w:val="da-DK"/>
        </w:rPr>
        <w:t>en</w:t>
      </w:r>
      <w:r>
        <w:rPr>
          <w:lang w:val="da-DK"/>
        </w:rPr>
        <w:t xml:space="preserve"> og </w:t>
      </w:r>
      <w:r w:rsidR="00724728">
        <w:rPr>
          <w:lang w:val="da-DK"/>
        </w:rPr>
        <w:t>virkning</w:t>
      </w:r>
      <w:r w:rsidR="00D5359F">
        <w:rPr>
          <w:lang w:val="da-DK"/>
        </w:rPr>
        <w:t>en</w:t>
      </w:r>
      <w:r>
        <w:rPr>
          <w:lang w:val="da-DK"/>
        </w:rPr>
        <w:t xml:space="preserve"> af </w:t>
      </w:r>
      <w:r w:rsidR="00516BDF" w:rsidRPr="00241406">
        <w:rPr>
          <w:lang w:val="da-DK"/>
        </w:rPr>
        <w:t>lapatinib plus capecitabin.</w:t>
      </w:r>
      <w:r>
        <w:rPr>
          <w:lang w:val="da-DK"/>
        </w:rPr>
        <w:t xml:space="preserve"> I alt </w:t>
      </w:r>
      <w:r w:rsidR="00516BDF" w:rsidRPr="00241406">
        <w:rPr>
          <w:lang w:val="da-DK"/>
        </w:rPr>
        <w:t>991 patient</w:t>
      </w:r>
      <w:r w:rsidRPr="00241406">
        <w:rPr>
          <w:lang w:val="da-DK"/>
        </w:rPr>
        <w:t xml:space="preserve">er randomiseredes til </w:t>
      </w:r>
      <w:r w:rsidR="00DE52F6" w:rsidRPr="00241406">
        <w:rPr>
          <w:lang w:val="da-DK"/>
        </w:rPr>
        <w:t>trastuzumabemtansin</w:t>
      </w:r>
      <w:r w:rsidRPr="00241406">
        <w:rPr>
          <w:lang w:val="da-DK"/>
        </w:rPr>
        <w:t xml:space="preserve"> eller </w:t>
      </w:r>
      <w:r w:rsidR="00516BDF" w:rsidRPr="00241406">
        <w:rPr>
          <w:lang w:val="da-DK"/>
        </w:rPr>
        <w:t>lapatinib plus capecitabin:</w:t>
      </w:r>
    </w:p>
    <w:p w14:paraId="3582A7B7" w14:textId="77777777" w:rsidR="00516BDF" w:rsidRPr="00241406" w:rsidRDefault="00516BDF" w:rsidP="00FA4E2D">
      <w:pPr>
        <w:rPr>
          <w:lang w:val="da-DK"/>
        </w:rPr>
      </w:pPr>
    </w:p>
    <w:p w14:paraId="7068E0AF" w14:textId="77777777" w:rsidR="00516BDF" w:rsidRPr="00EF40DA" w:rsidDel="00433E5E" w:rsidRDefault="00516BDF">
      <w:pPr>
        <w:pStyle w:val="ListParagraph"/>
        <w:numPr>
          <w:ilvl w:val="0"/>
          <w:numId w:val="44"/>
        </w:numPr>
        <w:ind w:left="426" w:hanging="426"/>
        <w:rPr>
          <w:del w:id="1453" w:author="Author"/>
          <w:lang w:val="da-DK"/>
        </w:rPr>
        <w:pPrChange w:id="1454" w:author="Author">
          <w:pPr>
            <w:ind w:left="567" w:hanging="567"/>
          </w:pPr>
        </w:pPrChange>
      </w:pPr>
      <w:del w:id="1455" w:author="Author">
        <w:r w:rsidRPr="00EF40DA" w:rsidDel="00EF40DA">
          <w:rPr>
            <w:b/>
            <w:sz w:val="20"/>
            <w:lang w:val="da-DK"/>
          </w:rPr>
          <w:delText>●</w:delText>
        </w:r>
        <w:r w:rsidRPr="00EF40DA" w:rsidDel="00EF40DA">
          <w:rPr>
            <w:b/>
            <w:sz w:val="20"/>
            <w:lang w:val="da-DK"/>
          </w:rPr>
          <w:tab/>
        </w:r>
      </w:del>
      <w:r w:rsidR="004F4430" w:rsidRPr="00EF40DA">
        <w:rPr>
          <w:lang w:val="da-DK"/>
        </w:rPr>
        <w:t>Trastuzumabemtansin</w:t>
      </w:r>
      <w:r w:rsidR="00241406" w:rsidRPr="00EF40DA">
        <w:rPr>
          <w:lang w:val="da-DK"/>
        </w:rPr>
        <w:t>-</w:t>
      </w:r>
      <w:r w:rsidR="006247F9" w:rsidRPr="00EF40DA">
        <w:rPr>
          <w:lang w:val="da-DK"/>
        </w:rPr>
        <w:t>a</w:t>
      </w:r>
      <w:r w:rsidRPr="00EF40DA">
        <w:rPr>
          <w:lang w:val="da-DK"/>
        </w:rPr>
        <w:t xml:space="preserve">rm: </w:t>
      </w:r>
      <w:r w:rsidR="00F55204" w:rsidRPr="00EF40DA">
        <w:rPr>
          <w:lang w:val="da-DK"/>
        </w:rPr>
        <w:t>trastuzumabemtansin</w:t>
      </w:r>
      <w:r w:rsidR="00241406" w:rsidRPr="00EF40DA">
        <w:rPr>
          <w:lang w:val="da-DK"/>
        </w:rPr>
        <w:t xml:space="preserve"> 3,</w:t>
      </w:r>
      <w:r w:rsidRPr="00EF40DA">
        <w:rPr>
          <w:lang w:val="da-DK"/>
        </w:rPr>
        <w:t>6 mg/kg intraven</w:t>
      </w:r>
      <w:r w:rsidR="00241406" w:rsidRPr="00EF40DA">
        <w:rPr>
          <w:lang w:val="da-DK"/>
        </w:rPr>
        <w:t xml:space="preserve">øst </w:t>
      </w:r>
      <w:r w:rsidRPr="00EF40DA">
        <w:rPr>
          <w:lang w:val="da-DK"/>
        </w:rPr>
        <w:t>over 30</w:t>
      </w:r>
      <w:r w:rsidRPr="00EF40DA">
        <w:rPr>
          <w:lang w:val="da-DK"/>
        </w:rPr>
        <w:noBreakHyphen/>
        <w:t>90 minut</w:t>
      </w:r>
      <w:r w:rsidR="00241406" w:rsidRPr="00EF40DA">
        <w:rPr>
          <w:lang w:val="da-DK"/>
        </w:rPr>
        <w:t>ter på D</w:t>
      </w:r>
      <w:r w:rsidRPr="00EF40DA">
        <w:rPr>
          <w:lang w:val="da-DK"/>
        </w:rPr>
        <w:t>a</w:t>
      </w:r>
      <w:r w:rsidR="00241406" w:rsidRPr="00EF40DA">
        <w:rPr>
          <w:lang w:val="da-DK"/>
        </w:rPr>
        <w:t>g</w:t>
      </w:r>
      <w:r w:rsidRPr="00EF40DA">
        <w:rPr>
          <w:lang w:val="da-DK"/>
        </w:rPr>
        <w:t xml:space="preserve"> 1 </w:t>
      </w:r>
      <w:r w:rsidR="00241406" w:rsidRPr="00EF40DA">
        <w:rPr>
          <w:lang w:val="da-DK"/>
        </w:rPr>
        <w:t xml:space="preserve">i en </w:t>
      </w:r>
      <w:r w:rsidRPr="00EF40DA">
        <w:rPr>
          <w:lang w:val="da-DK"/>
        </w:rPr>
        <w:t>21</w:t>
      </w:r>
      <w:r w:rsidRPr="00EF40DA">
        <w:rPr>
          <w:lang w:val="da-DK"/>
        </w:rPr>
        <w:noBreakHyphen/>
        <w:t>da</w:t>
      </w:r>
      <w:r w:rsidR="00241406" w:rsidRPr="00EF40DA">
        <w:rPr>
          <w:lang w:val="da-DK"/>
        </w:rPr>
        <w:t>ges c</w:t>
      </w:r>
      <w:r w:rsidRPr="00EF40DA">
        <w:rPr>
          <w:lang w:val="da-DK"/>
        </w:rPr>
        <w:t>y</w:t>
      </w:r>
      <w:r w:rsidR="00241406" w:rsidRPr="00EF40DA">
        <w:rPr>
          <w:lang w:val="da-DK"/>
        </w:rPr>
        <w:t>klus</w:t>
      </w:r>
      <w:del w:id="1456" w:author="Author">
        <w:r w:rsidRPr="00EF40DA" w:rsidDel="004274D4">
          <w:rPr>
            <w:lang w:val="da-DK"/>
          </w:rPr>
          <w:delText xml:space="preserve"> </w:delText>
        </w:r>
      </w:del>
    </w:p>
    <w:p w14:paraId="0280852D" w14:textId="77777777" w:rsidR="00516BDF" w:rsidRPr="00433E5E" w:rsidDel="00433E5E" w:rsidRDefault="00516BDF">
      <w:pPr>
        <w:pStyle w:val="ListParagraph"/>
        <w:numPr>
          <w:ilvl w:val="0"/>
          <w:numId w:val="44"/>
        </w:numPr>
        <w:ind w:left="426" w:hanging="426"/>
        <w:rPr>
          <w:del w:id="1457" w:author="Author"/>
          <w:lang w:val="da-DK"/>
        </w:rPr>
        <w:pPrChange w:id="1458" w:author="Author">
          <w:pPr>
            <w:ind w:left="567" w:hanging="567"/>
          </w:pPr>
        </w:pPrChange>
      </w:pPr>
    </w:p>
    <w:p w14:paraId="1781BC88" w14:textId="77777777" w:rsidR="00516BDF" w:rsidRPr="00C4639C" w:rsidRDefault="00516BDF">
      <w:pPr>
        <w:pStyle w:val="ListParagraph"/>
        <w:numPr>
          <w:ilvl w:val="0"/>
          <w:numId w:val="44"/>
        </w:numPr>
        <w:ind w:left="426" w:hanging="426"/>
        <w:rPr>
          <w:lang w:val="da-DK"/>
        </w:rPr>
        <w:pPrChange w:id="1459" w:author="Author">
          <w:pPr>
            <w:ind w:left="567" w:hanging="567"/>
          </w:pPr>
        </w:pPrChange>
      </w:pPr>
      <w:del w:id="1460" w:author="Author">
        <w:r w:rsidRPr="00C4639C" w:rsidDel="00EF40DA">
          <w:rPr>
            <w:b/>
            <w:sz w:val="20"/>
            <w:lang w:val="da-DK"/>
          </w:rPr>
          <w:delText>●</w:delText>
        </w:r>
        <w:r w:rsidRPr="00C4639C" w:rsidDel="00EF40DA">
          <w:rPr>
            <w:b/>
            <w:sz w:val="20"/>
            <w:lang w:val="da-DK"/>
          </w:rPr>
          <w:tab/>
        </w:r>
      </w:del>
      <w:r w:rsidR="00C4639C" w:rsidRPr="00C4639C">
        <w:rPr>
          <w:lang w:val="da-DK"/>
        </w:rPr>
        <w:t>K</w:t>
      </w:r>
      <w:r w:rsidRPr="00C4639C">
        <w:rPr>
          <w:lang w:val="da-DK"/>
        </w:rPr>
        <w:t>ontrol</w:t>
      </w:r>
      <w:r w:rsidR="006247F9" w:rsidRPr="00C4639C">
        <w:rPr>
          <w:lang w:val="da-DK"/>
        </w:rPr>
        <w:t>a</w:t>
      </w:r>
      <w:r w:rsidRPr="00C4639C">
        <w:rPr>
          <w:lang w:val="da-DK"/>
        </w:rPr>
        <w:t xml:space="preserve">rm (lapatinib plus capecitabin): </w:t>
      </w:r>
      <w:r w:rsidR="00152ED7" w:rsidRPr="00C4639C">
        <w:rPr>
          <w:lang w:val="da-DK"/>
        </w:rPr>
        <w:t>l</w:t>
      </w:r>
      <w:r w:rsidRPr="00C4639C">
        <w:rPr>
          <w:lang w:val="da-DK"/>
        </w:rPr>
        <w:t>apatinib 1250 mg/da</w:t>
      </w:r>
      <w:r w:rsidR="00C4639C" w:rsidRPr="00C4639C">
        <w:rPr>
          <w:lang w:val="da-DK"/>
        </w:rPr>
        <w:t xml:space="preserve">g oralt 1 gang dagligt i en </w:t>
      </w:r>
      <w:r w:rsidRPr="00C4639C">
        <w:rPr>
          <w:lang w:val="da-DK"/>
        </w:rPr>
        <w:t>21</w:t>
      </w:r>
      <w:r w:rsidRPr="00C4639C">
        <w:rPr>
          <w:lang w:val="da-DK"/>
        </w:rPr>
        <w:noBreakHyphen/>
        <w:t>da</w:t>
      </w:r>
      <w:r w:rsidR="00C4639C" w:rsidRPr="00C4639C">
        <w:rPr>
          <w:lang w:val="da-DK"/>
        </w:rPr>
        <w:t xml:space="preserve">ges </w:t>
      </w:r>
      <w:r w:rsidRPr="00C4639C">
        <w:rPr>
          <w:lang w:val="da-DK"/>
        </w:rPr>
        <w:t>cy</w:t>
      </w:r>
      <w:r w:rsidR="00C4639C" w:rsidRPr="00C4639C">
        <w:rPr>
          <w:lang w:val="da-DK"/>
        </w:rPr>
        <w:t>klus</w:t>
      </w:r>
      <w:r w:rsidRPr="00C4639C">
        <w:rPr>
          <w:lang w:val="da-DK"/>
        </w:rPr>
        <w:t xml:space="preserve"> plus capecitabin 1</w:t>
      </w:r>
      <w:ins w:id="1461" w:author="Author">
        <w:r w:rsidR="00433E5E">
          <w:rPr>
            <w:lang w:val="da-DK"/>
          </w:rPr>
          <w:t>.</w:t>
        </w:r>
      </w:ins>
      <w:r w:rsidRPr="00C4639C">
        <w:rPr>
          <w:lang w:val="da-DK"/>
        </w:rPr>
        <w:t>000 mg/m</w:t>
      </w:r>
      <w:r w:rsidRPr="00C4639C">
        <w:rPr>
          <w:vertAlign w:val="superscript"/>
          <w:lang w:val="da-DK"/>
        </w:rPr>
        <w:t>2</w:t>
      </w:r>
      <w:r w:rsidRPr="00C4639C">
        <w:rPr>
          <w:lang w:val="da-DK"/>
        </w:rPr>
        <w:t xml:space="preserve"> oral</w:t>
      </w:r>
      <w:r w:rsidR="00C4639C" w:rsidRPr="00C4639C">
        <w:rPr>
          <w:lang w:val="da-DK"/>
        </w:rPr>
        <w:t>t 2</w:t>
      </w:r>
      <w:ins w:id="1462" w:author="Author">
        <w:r w:rsidR="005507F1">
          <w:rPr>
            <w:lang w:val="da-DK"/>
          </w:rPr>
          <w:t> </w:t>
        </w:r>
      </w:ins>
      <w:del w:id="1463" w:author="Author">
        <w:r w:rsidR="00C4639C" w:rsidRPr="00C4639C" w:rsidDel="005507F1">
          <w:rPr>
            <w:lang w:val="da-DK"/>
          </w:rPr>
          <w:delText xml:space="preserve"> </w:delText>
        </w:r>
      </w:del>
      <w:r w:rsidR="00C4639C" w:rsidRPr="00C4639C">
        <w:rPr>
          <w:lang w:val="da-DK"/>
        </w:rPr>
        <w:t>gange dagligt på</w:t>
      </w:r>
      <w:r w:rsidRPr="00C4639C">
        <w:rPr>
          <w:lang w:val="da-DK"/>
        </w:rPr>
        <w:t xml:space="preserve"> Da</w:t>
      </w:r>
      <w:r w:rsidR="00C4639C">
        <w:rPr>
          <w:lang w:val="da-DK"/>
        </w:rPr>
        <w:t>g</w:t>
      </w:r>
      <w:r w:rsidRPr="00C4639C">
        <w:rPr>
          <w:lang w:val="da-DK"/>
        </w:rPr>
        <w:t> 1</w:t>
      </w:r>
      <w:r w:rsidRPr="00C4639C">
        <w:rPr>
          <w:lang w:val="da-DK"/>
        </w:rPr>
        <w:noBreakHyphen/>
        <w:t xml:space="preserve">14 </w:t>
      </w:r>
      <w:r w:rsidR="00C4639C">
        <w:rPr>
          <w:lang w:val="da-DK"/>
        </w:rPr>
        <w:t xml:space="preserve">i en </w:t>
      </w:r>
      <w:r w:rsidRPr="00C4639C">
        <w:rPr>
          <w:lang w:val="da-DK"/>
        </w:rPr>
        <w:t>21</w:t>
      </w:r>
      <w:r w:rsidRPr="00C4639C">
        <w:rPr>
          <w:lang w:val="da-DK"/>
        </w:rPr>
        <w:noBreakHyphen/>
        <w:t>da</w:t>
      </w:r>
      <w:r w:rsidR="00C4639C">
        <w:rPr>
          <w:lang w:val="da-DK"/>
        </w:rPr>
        <w:t>ges cyklus</w:t>
      </w:r>
    </w:p>
    <w:p w14:paraId="672A7530" w14:textId="77777777" w:rsidR="009F5388" w:rsidRPr="00C4639C" w:rsidRDefault="009F5388" w:rsidP="00516BDF">
      <w:pPr>
        <w:rPr>
          <w:lang w:val="da-DK"/>
        </w:rPr>
      </w:pPr>
    </w:p>
    <w:p w14:paraId="62DEA3BA" w14:textId="77777777" w:rsidR="00516BDF" w:rsidRPr="00C4639C" w:rsidRDefault="00C4639C" w:rsidP="00516BDF">
      <w:pPr>
        <w:rPr>
          <w:lang w:val="da-DK"/>
        </w:rPr>
      </w:pPr>
      <w:r w:rsidRPr="00C4639C">
        <w:rPr>
          <w:lang w:val="da-DK"/>
        </w:rPr>
        <w:t xml:space="preserve">De </w:t>
      </w:r>
      <w:r w:rsidR="0076224A">
        <w:rPr>
          <w:lang w:val="da-DK"/>
        </w:rPr>
        <w:t>co-</w:t>
      </w:r>
      <w:r w:rsidRPr="00C4639C">
        <w:rPr>
          <w:lang w:val="da-DK"/>
        </w:rPr>
        <w:t>primær</w:t>
      </w:r>
      <w:r w:rsidR="00DE3564">
        <w:rPr>
          <w:lang w:val="da-DK"/>
        </w:rPr>
        <w:t xml:space="preserve">e </w:t>
      </w:r>
      <w:r w:rsidR="00724728">
        <w:rPr>
          <w:lang w:val="da-DK"/>
        </w:rPr>
        <w:t>virknings</w:t>
      </w:r>
      <w:r w:rsidR="00DE3564">
        <w:rPr>
          <w:lang w:val="da-DK"/>
        </w:rPr>
        <w:t>endepunkter</w:t>
      </w:r>
      <w:r w:rsidRPr="00C4639C">
        <w:rPr>
          <w:lang w:val="da-DK"/>
        </w:rPr>
        <w:t xml:space="preserve"> i studiet var</w:t>
      </w:r>
      <w:r w:rsidR="00516BDF" w:rsidRPr="00C4639C">
        <w:rPr>
          <w:lang w:val="da-DK"/>
        </w:rPr>
        <w:t xml:space="preserve"> progression</w:t>
      </w:r>
      <w:r w:rsidRPr="00C4639C">
        <w:rPr>
          <w:lang w:val="da-DK"/>
        </w:rPr>
        <w:t>s</w:t>
      </w:r>
      <w:r w:rsidR="00516BDF" w:rsidRPr="00C4639C">
        <w:rPr>
          <w:lang w:val="da-DK"/>
        </w:rPr>
        <w:t>fr</w:t>
      </w:r>
      <w:r w:rsidRPr="00C4639C">
        <w:rPr>
          <w:lang w:val="da-DK"/>
        </w:rPr>
        <w:t>i</w:t>
      </w:r>
      <w:r w:rsidR="00516BDF" w:rsidRPr="00C4639C">
        <w:rPr>
          <w:lang w:val="da-DK"/>
        </w:rPr>
        <w:t xml:space="preserve"> </w:t>
      </w:r>
      <w:r w:rsidRPr="00C4639C">
        <w:rPr>
          <w:lang w:val="da-DK"/>
        </w:rPr>
        <w:t>overlevelse</w:t>
      </w:r>
      <w:r w:rsidR="00D5359F">
        <w:rPr>
          <w:lang w:val="da-DK"/>
        </w:rPr>
        <w:t>,</w:t>
      </w:r>
      <w:r w:rsidR="00516BDF" w:rsidRPr="00C4639C">
        <w:rPr>
          <w:lang w:val="da-DK"/>
        </w:rPr>
        <w:t xml:space="preserve"> </w:t>
      </w:r>
      <w:r w:rsidRPr="00C4639C">
        <w:rPr>
          <w:lang w:val="da-DK"/>
        </w:rPr>
        <w:t>vurdere</w:t>
      </w:r>
      <w:r w:rsidR="00AA58B7">
        <w:rPr>
          <w:lang w:val="da-DK"/>
        </w:rPr>
        <w:t>t</w:t>
      </w:r>
      <w:r w:rsidRPr="00C4639C">
        <w:rPr>
          <w:lang w:val="da-DK"/>
        </w:rPr>
        <w:t xml:space="preserve"> </w:t>
      </w:r>
      <w:r w:rsidR="00DE3564">
        <w:rPr>
          <w:lang w:val="da-DK"/>
        </w:rPr>
        <w:t>af</w:t>
      </w:r>
      <w:r w:rsidRPr="00C4639C">
        <w:rPr>
          <w:lang w:val="da-DK"/>
        </w:rPr>
        <w:t xml:space="preserve"> </w:t>
      </w:r>
      <w:r w:rsidR="00D5359F">
        <w:rPr>
          <w:lang w:val="da-DK"/>
        </w:rPr>
        <w:t xml:space="preserve">en </w:t>
      </w:r>
      <w:r w:rsidRPr="00C4639C">
        <w:rPr>
          <w:lang w:val="da-DK"/>
        </w:rPr>
        <w:t>uafhængig bedømmelseskomité</w:t>
      </w:r>
      <w:r w:rsidR="00D5359F">
        <w:rPr>
          <w:lang w:val="da-DK"/>
        </w:rPr>
        <w:t>,</w:t>
      </w:r>
      <w:r w:rsidR="0076224A">
        <w:rPr>
          <w:lang w:val="da-DK"/>
        </w:rPr>
        <w:t xml:space="preserve"> og</w:t>
      </w:r>
      <w:r>
        <w:rPr>
          <w:lang w:val="da-DK"/>
        </w:rPr>
        <w:t xml:space="preserve"> </w:t>
      </w:r>
      <w:r w:rsidR="00DC53A6">
        <w:rPr>
          <w:lang w:val="da-DK"/>
        </w:rPr>
        <w:t>samlet</w:t>
      </w:r>
      <w:r>
        <w:rPr>
          <w:lang w:val="da-DK"/>
        </w:rPr>
        <w:t xml:space="preserve"> overlevelse</w:t>
      </w:r>
      <w:r w:rsidR="00516BDF" w:rsidRPr="00C4639C">
        <w:rPr>
          <w:lang w:val="da-DK"/>
        </w:rPr>
        <w:t xml:space="preserve"> (se </w:t>
      </w:r>
      <w:r w:rsidR="00825A91">
        <w:rPr>
          <w:lang w:val="da-DK"/>
        </w:rPr>
        <w:t>t</w:t>
      </w:r>
      <w:r w:rsidR="00516BDF" w:rsidRPr="00C4639C">
        <w:rPr>
          <w:lang w:val="da-DK"/>
        </w:rPr>
        <w:t>ab</w:t>
      </w:r>
      <w:r>
        <w:rPr>
          <w:lang w:val="da-DK"/>
        </w:rPr>
        <w:t>e</w:t>
      </w:r>
      <w:r w:rsidR="00516BDF" w:rsidRPr="00C4639C">
        <w:rPr>
          <w:lang w:val="da-DK"/>
        </w:rPr>
        <w:t>l </w:t>
      </w:r>
      <w:r w:rsidR="00246A02">
        <w:rPr>
          <w:lang w:val="da-DK"/>
        </w:rPr>
        <w:t>7</w:t>
      </w:r>
      <w:r w:rsidR="00516BDF" w:rsidRPr="00C4639C">
        <w:rPr>
          <w:lang w:val="da-DK"/>
        </w:rPr>
        <w:t> </w:t>
      </w:r>
      <w:r>
        <w:rPr>
          <w:lang w:val="da-DK"/>
        </w:rPr>
        <w:t xml:space="preserve">og </w:t>
      </w:r>
      <w:r w:rsidR="00825A91">
        <w:rPr>
          <w:lang w:val="da-DK"/>
        </w:rPr>
        <w:t>f</w:t>
      </w:r>
      <w:r w:rsidR="00516BDF" w:rsidRPr="00C4639C">
        <w:rPr>
          <w:lang w:val="da-DK"/>
        </w:rPr>
        <w:t>igur</w:t>
      </w:r>
      <w:ins w:id="1464" w:author="Author">
        <w:r w:rsidR="004274D4">
          <w:rPr>
            <w:lang w:val="da-DK"/>
          </w:rPr>
          <w:t> </w:t>
        </w:r>
      </w:ins>
      <w:del w:id="1465" w:author="Author">
        <w:r w:rsidR="00516BDF" w:rsidRPr="00C4639C" w:rsidDel="004274D4">
          <w:rPr>
            <w:lang w:val="da-DK"/>
          </w:rPr>
          <w:delText xml:space="preserve"> </w:delText>
        </w:r>
      </w:del>
      <w:r w:rsidR="002027D3">
        <w:rPr>
          <w:lang w:val="da-DK"/>
        </w:rPr>
        <w:t>2</w:t>
      </w:r>
      <w:r w:rsidR="00246A02">
        <w:rPr>
          <w:lang w:val="da-DK"/>
        </w:rPr>
        <w:t xml:space="preserve"> til </w:t>
      </w:r>
      <w:r w:rsidR="002027D3">
        <w:rPr>
          <w:lang w:val="da-DK"/>
        </w:rPr>
        <w:t>3</w:t>
      </w:r>
      <w:r w:rsidR="00516BDF" w:rsidRPr="00C4639C">
        <w:rPr>
          <w:lang w:val="da-DK"/>
        </w:rPr>
        <w:t xml:space="preserve">). </w:t>
      </w:r>
    </w:p>
    <w:p w14:paraId="123C08FD" w14:textId="77777777" w:rsidR="00516BDF" w:rsidRPr="00C4639C" w:rsidRDefault="00516BDF" w:rsidP="00516BDF">
      <w:pPr>
        <w:rPr>
          <w:lang w:val="da-DK"/>
        </w:rPr>
      </w:pPr>
    </w:p>
    <w:p w14:paraId="24319366" w14:textId="77777777" w:rsidR="00516BDF" w:rsidRPr="00DD6A4E" w:rsidRDefault="00516BDF" w:rsidP="00516BDF">
      <w:pPr>
        <w:rPr>
          <w:lang w:val="da-DK"/>
        </w:rPr>
      </w:pPr>
      <w:r w:rsidRPr="00C4639C">
        <w:rPr>
          <w:lang w:val="da-DK"/>
        </w:rPr>
        <w:lastRenderedPageBreak/>
        <w:t>Ti</w:t>
      </w:r>
      <w:r w:rsidR="00C4639C" w:rsidRPr="00C4639C">
        <w:rPr>
          <w:lang w:val="da-DK"/>
        </w:rPr>
        <w:t xml:space="preserve">d til </w:t>
      </w:r>
      <w:r w:rsidRPr="00C4639C">
        <w:rPr>
          <w:lang w:val="da-DK"/>
        </w:rPr>
        <w:t>symptomprogression, define</w:t>
      </w:r>
      <w:r w:rsidR="00C4639C" w:rsidRPr="00C4639C">
        <w:rPr>
          <w:lang w:val="da-DK"/>
        </w:rPr>
        <w:t xml:space="preserve">ret ved </w:t>
      </w:r>
      <w:r w:rsidR="00DC5B7E">
        <w:rPr>
          <w:lang w:val="da-DK"/>
        </w:rPr>
        <w:t xml:space="preserve">et fald på </w:t>
      </w:r>
      <w:r w:rsidRPr="00C4639C">
        <w:rPr>
          <w:lang w:val="da-DK"/>
        </w:rPr>
        <w:t>5</w:t>
      </w:r>
      <w:ins w:id="1466" w:author="Author">
        <w:r w:rsidR="00EC7F5E">
          <w:rPr>
            <w:lang w:val="da-DK"/>
          </w:rPr>
          <w:t> </w:t>
        </w:r>
      </w:ins>
      <w:del w:id="1467" w:author="Author">
        <w:r w:rsidR="00DC5B7E" w:rsidDel="00EC7F5E">
          <w:rPr>
            <w:lang w:val="da-DK"/>
          </w:rPr>
          <w:delText xml:space="preserve"> </w:delText>
        </w:r>
      </w:del>
      <w:r w:rsidRPr="00C4639C">
        <w:rPr>
          <w:lang w:val="da-DK"/>
        </w:rPr>
        <w:t>point</w:t>
      </w:r>
      <w:r w:rsidR="00C4639C" w:rsidRPr="00C4639C">
        <w:rPr>
          <w:lang w:val="da-DK"/>
        </w:rPr>
        <w:t xml:space="preserve"> i TOI-B-score (</w:t>
      </w:r>
      <w:r w:rsidRPr="003615F8">
        <w:rPr>
          <w:i/>
          <w:lang w:val="da-DK"/>
        </w:rPr>
        <w:t>Trials Outcome Index</w:t>
      </w:r>
      <w:r w:rsidRPr="003615F8">
        <w:rPr>
          <w:i/>
          <w:lang w:val="da-DK"/>
        </w:rPr>
        <w:noBreakHyphen/>
        <w:t>Breast</w:t>
      </w:r>
      <w:r w:rsidRPr="00C4639C">
        <w:rPr>
          <w:lang w:val="da-DK"/>
        </w:rPr>
        <w:t>)</w:t>
      </w:r>
      <w:r w:rsidR="00C4639C" w:rsidRPr="00C4639C">
        <w:rPr>
          <w:lang w:val="da-DK"/>
        </w:rPr>
        <w:t>, der er en del af FACT</w:t>
      </w:r>
      <w:r w:rsidR="00C4639C" w:rsidRPr="00C4639C">
        <w:rPr>
          <w:lang w:val="da-DK"/>
        </w:rPr>
        <w:noBreakHyphen/>
        <w:t>B QoL-spørgeskemaet (</w:t>
      </w:r>
      <w:r w:rsidRPr="003615F8">
        <w:rPr>
          <w:i/>
          <w:lang w:val="da-DK"/>
        </w:rPr>
        <w:t>Functional Assessment of Cancer Therapy</w:t>
      </w:r>
      <w:r w:rsidRPr="003615F8">
        <w:rPr>
          <w:i/>
          <w:lang w:val="da-DK"/>
        </w:rPr>
        <w:noBreakHyphen/>
        <w:t>Breast Quality of Life</w:t>
      </w:r>
      <w:r w:rsidRPr="00C4639C">
        <w:rPr>
          <w:lang w:val="da-DK"/>
        </w:rPr>
        <w:t>)</w:t>
      </w:r>
      <w:r w:rsidR="00C4639C" w:rsidRPr="00C4639C">
        <w:rPr>
          <w:lang w:val="da-DK"/>
        </w:rPr>
        <w:t>,</w:t>
      </w:r>
      <w:r w:rsidRPr="00C4639C">
        <w:rPr>
          <w:lang w:val="da-DK"/>
        </w:rPr>
        <w:t xml:space="preserve"> </w:t>
      </w:r>
      <w:r w:rsidR="00C4639C" w:rsidRPr="00C4639C">
        <w:rPr>
          <w:lang w:val="da-DK"/>
        </w:rPr>
        <w:t>blev også vurderet i løbet af det kliniske studie</w:t>
      </w:r>
      <w:r w:rsidRPr="00C4639C">
        <w:rPr>
          <w:lang w:val="da-DK"/>
        </w:rPr>
        <w:t xml:space="preserve">. </w:t>
      </w:r>
      <w:r w:rsidR="00C4639C">
        <w:rPr>
          <w:lang w:val="da-DK"/>
        </w:rPr>
        <w:t xml:space="preserve">En ændring på </w:t>
      </w:r>
      <w:r w:rsidRPr="00DD6A4E">
        <w:rPr>
          <w:lang w:val="da-DK"/>
        </w:rPr>
        <w:t>5 point</w:t>
      </w:r>
      <w:r w:rsidR="00C4639C" w:rsidRPr="00DD6A4E">
        <w:rPr>
          <w:lang w:val="da-DK"/>
        </w:rPr>
        <w:t xml:space="preserve"> </w:t>
      </w:r>
      <w:r w:rsidRPr="00DD6A4E">
        <w:rPr>
          <w:lang w:val="da-DK"/>
        </w:rPr>
        <w:t>i TOI</w:t>
      </w:r>
      <w:r w:rsidRPr="00DD6A4E">
        <w:rPr>
          <w:lang w:val="da-DK"/>
        </w:rPr>
        <w:noBreakHyphen/>
        <w:t>B</w:t>
      </w:r>
      <w:r w:rsidR="00C4639C" w:rsidRPr="00DD6A4E">
        <w:rPr>
          <w:lang w:val="da-DK"/>
        </w:rPr>
        <w:t xml:space="preserve"> anses for klinisk signifikant</w:t>
      </w:r>
      <w:r w:rsidRPr="00DD6A4E">
        <w:rPr>
          <w:lang w:val="da-DK"/>
        </w:rPr>
        <w:t>.</w:t>
      </w:r>
      <w:r w:rsidR="008B2AAC">
        <w:rPr>
          <w:lang w:val="da-DK"/>
        </w:rPr>
        <w:t xml:space="preserve"> </w:t>
      </w:r>
      <w:r w:rsidR="0076224A">
        <w:rPr>
          <w:lang w:val="da-DK"/>
        </w:rPr>
        <w:t>Kadcyla</w:t>
      </w:r>
      <w:r w:rsidR="008B2AAC">
        <w:rPr>
          <w:lang w:val="da-DK"/>
        </w:rPr>
        <w:t xml:space="preserve"> forsinkede</w:t>
      </w:r>
      <w:r w:rsidR="0076224A">
        <w:rPr>
          <w:lang w:val="da-DK"/>
        </w:rPr>
        <w:t xml:space="preserve"> patient-rapporte</w:t>
      </w:r>
      <w:r w:rsidR="001E3767">
        <w:rPr>
          <w:lang w:val="da-DK"/>
        </w:rPr>
        <w:t xml:space="preserve">ret tid til symptomprogression </w:t>
      </w:r>
      <w:r w:rsidR="00A32A19">
        <w:rPr>
          <w:lang w:val="da-DK"/>
        </w:rPr>
        <w:t xml:space="preserve">i </w:t>
      </w:r>
      <w:r w:rsidR="0076224A">
        <w:rPr>
          <w:lang w:val="da-DK"/>
        </w:rPr>
        <w:t>7,1</w:t>
      </w:r>
      <w:ins w:id="1468" w:author="Author">
        <w:r w:rsidR="00EC7F5E">
          <w:rPr>
            <w:lang w:val="da-DK"/>
          </w:rPr>
          <w:t> </w:t>
        </w:r>
      </w:ins>
      <w:del w:id="1469" w:author="Author">
        <w:r w:rsidR="0076224A" w:rsidDel="00EC7F5E">
          <w:rPr>
            <w:lang w:val="da-DK"/>
          </w:rPr>
          <w:delText xml:space="preserve"> </w:delText>
        </w:r>
      </w:del>
      <w:r w:rsidR="0076224A">
        <w:rPr>
          <w:lang w:val="da-DK"/>
        </w:rPr>
        <w:t>måned sammenlignet med 4,6</w:t>
      </w:r>
      <w:ins w:id="1470" w:author="Author">
        <w:r w:rsidR="00EC7F5E">
          <w:rPr>
            <w:lang w:val="da-DK"/>
          </w:rPr>
          <w:t> </w:t>
        </w:r>
      </w:ins>
      <w:del w:id="1471" w:author="Author">
        <w:r w:rsidR="0076224A" w:rsidDel="00EC7F5E">
          <w:rPr>
            <w:lang w:val="da-DK"/>
          </w:rPr>
          <w:delText xml:space="preserve"> </w:delText>
        </w:r>
      </w:del>
      <w:r w:rsidR="0076224A">
        <w:rPr>
          <w:lang w:val="da-DK"/>
        </w:rPr>
        <w:t>måned i kontrolarme</w:t>
      </w:r>
      <w:r w:rsidR="00A32A19">
        <w:rPr>
          <w:lang w:val="da-DK"/>
        </w:rPr>
        <w:t>n</w:t>
      </w:r>
      <w:r w:rsidR="0076224A">
        <w:rPr>
          <w:lang w:val="da-DK"/>
        </w:rPr>
        <w:t xml:space="preserve"> (</w:t>
      </w:r>
      <w:r w:rsidR="0076224A" w:rsidRPr="003615F8">
        <w:rPr>
          <w:i/>
          <w:lang w:val="da-DK"/>
        </w:rPr>
        <w:t>hazard</w:t>
      </w:r>
      <w:r w:rsidR="0076224A">
        <w:rPr>
          <w:lang w:val="da-DK"/>
        </w:rPr>
        <w:t xml:space="preserve"> ratio 0,796 (0,667; 0,951); p-værdi 0,0121</w:t>
      </w:r>
      <w:r w:rsidR="00C14320">
        <w:rPr>
          <w:lang w:val="da-DK"/>
        </w:rPr>
        <w:t>)</w:t>
      </w:r>
      <w:r w:rsidR="0076224A">
        <w:rPr>
          <w:lang w:val="da-DK"/>
        </w:rPr>
        <w:t xml:space="preserve">. </w:t>
      </w:r>
      <w:r w:rsidR="008B2AAC">
        <w:rPr>
          <w:lang w:val="da-DK"/>
        </w:rPr>
        <w:t>Disse data er fr</w:t>
      </w:r>
      <w:r w:rsidR="00981BDB">
        <w:rPr>
          <w:lang w:val="da-DK"/>
        </w:rPr>
        <w:t>a et åbent studie</w:t>
      </w:r>
      <w:r w:rsidR="00C14320">
        <w:rPr>
          <w:lang w:val="da-DK"/>
        </w:rPr>
        <w:t>,</w:t>
      </w:r>
      <w:r w:rsidR="00981BDB">
        <w:rPr>
          <w:lang w:val="da-DK"/>
        </w:rPr>
        <w:t xml:space="preserve"> og der kan ikke drages sik</w:t>
      </w:r>
      <w:r w:rsidR="00C14320">
        <w:rPr>
          <w:lang w:val="da-DK"/>
        </w:rPr>
        <w:t>re</w:t>
      </w:r>
      <w:r w:rsidR="00981BDB">
        <w:rPr>
          <w:lang w:val="da-DK"/>
        </w:rPr>
        <w:t xml:space="preserve"> konklusion</w:t>
      </w:r>
      <w:r w:rsidR="00C14320">
        <w:rPr>
          <w:lang w:val="da-DK"/>
        </w:rPr>
        <w:t>er.</w:t>
      </w:r>
    </w:p>
    <w:p w14:paraId="1CF08075" w14:textId="77777777" w:rsidR="00222D49" w:rsidRPr="00DD6A4E" w:rsidRDefault="00222D49" w:rsidP="000C1E2F">
      <w:pPr>
        <w:rPr>
          <w:lang w:val="da-DK"/>
        </w:rPr>
      </w:pPr>
    </w:p>
    <w:p w14:paraId="517CB828" w14:textId="77777777" w:rsidR="00516BDF" w:rsidRPr="00DD6A4E" w:rsidRDefault="00516BDF" w:rsidP="000C1E2F">
      <w:pPr>
        <w:keepNext/>
        <w:keepLines/>
        <w:rPr>
          <w:b/>
          <w:bCs/>
          <w:szCs w:val="22"/>
          <w:lang w:val="da-DK"/>
        </w:rPr>
      </w:pPr>
      <w:r w:rsidRPr="00DD6A4E">
        <w:rPr>
          <w:b/>
          <w:szCs w:val="22"/>
          <w:lang w:val="da-DK"/>
        </w:rPr>
        <w:lastRenderedPageBreak/>
        <w:t>Tab</w:t>
      </w:r>
      <w:r w:rsidR="00DD6A4E" w:rsidRPr="00DD6A4E">
        <w:rPr>
          <w:b/>
          <w:szCs w:val="22"/>
          <w:lang w:val="da-DK"/>
        </w:rPr>
        <w:t>e</w:t>
      </w:r>
      <w:r w:rsidRPr="00DD6A4E">
        <w:rPr>
          <w:b/>
          <w:szCs w:val="22"/>
          <w:lang w:val="da-DK"/>
        </w:rPr>
        <w:t>l </w:t>
      </w:r>
      <w:r w:rsidR="00246A02">
        <w:rPr>
          <w:b/>
          <w:szCs w:val="22"/>
          <w:lang w:val="da-DK"/>
        </w:rPr>
        <w:t>7</w:t>
      </w:r>
      <w:r w:rsidRPr="00DD6A4E">
        <w:rPr>
          <w:b/>
          <w:szCs w:val="22"/>
          <w:lang w:val="da-DK"/>
        </w:rPr>
        <w:tab/>
      </w:r>
      <w:r w:rsidR="00DD6A4E" w:rsidRPr="00DD6A4E">
        <w:rPr>
          <w:b/>
          <w:szCs w:val="22"/>
          <w:lang w:val="da-DK"/>
        </w:rPr>
        <w:t xml:space="preserve">Oversigt over </w:t>
      </w:r>
      <w:r w:rsidR="00825A91">
        <w:rPr>
          <w:b/>
          <w:szCs w:val="22"/>
          <w:lang w:val="da-DK"/>
        </w:rPr>
        <w:t>virknings</w:t>
      </w:r>
      <w:r w:rsidR="00DD6A4E" w:rsidRPr="00DD6A4E">
        <w:rPr>
          <w:b/>
          <w:bCs/>
          <w:szCs w:val="22"/>
          <w:lang w:val="da-DK"/>
        </w:rPr>
        <w:t>resultater i</w:t>
      </w:r>
      <w:r w:rsidRPr="00DD6A4E">
        <w:rPr>
          <w:b/>
          <w:bCs/>
          <w:szCs w:val="22"/>
          <w:lang w:val="da-DK"/>
        </w:rPr>
        <w:t xml:space="preserve"> </w:t>
      </w:r>
      <w:r w:rsidR="00DD6A4E" w:rsidRPr="00DD6A4E">
        <w:rPr>
          <w:b/>
          <w:bCs/>
          <w:szCs w:val="22"/>
          <w:lang w:val="da-DK"/>
        </w:rPr>
        <w:t>S</w:t>
      </w:r>
      <w:r w:rsidRPr="00DD6A4E">
        <w:rPr>
          <w:b/>
          <w:bCs/>
          <w:szCs w:val="22"/>
          <w:lang w:val="da-DK"/>
        </w:rPr>
        <w:t>tud</w:t>
      </w:r>
      <w:r w:rsidR="00DD6A4E" w:rsidRPr="00DD6A4E">
        <w:rPr>
          <w:b/>
          <w:bCs/>
          <w:szCs w:val="22"/>
          <w:lang w:val="da-DK"/>
        </w:rPr>
        <w:t>ie</w:t>
      </w:r>
      <w:r w:rsidRPr="00DD6A4E">
        <w:rPr>
          <w:b/>
          <w:bCs/>
          <w:szCs w:val="22"/>
          <w:lang w:val="da-DK"/>
        </w:rPr>
        <w:t xml:space="preserve"> TDM4370g/BO21977 (EMILIA) </w:t>
      </w:r>
    </w:p>
    <w:p w14:paraId="38B1C474" w14:textId="77777777" w:rsidR="00222D49" w:rsidRPr="00DD6A4E" w:rsidRDefault="00222D49" w:rsidP="000C1E2F">
      <w:pPr>
        <w:keepNext/>
        <w:keepLines/>
        <w:rPr>
          <w:b/>
          <w:bCs/>
          <w:szCs w:val="22"/>
          <w:lang w:val="da-DK"/>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969"/>
        <w:gridCol w:w="2601"/>
        <w:gridCol w:w="2219"/>
      </w:tblGrid>
      <w:tr w:rsidR="00516BDF" w:rsidRPr="00463EB2" w14:paraId="438E9B11" w14:textId="77777777" w:rsidTr="00DE3564">
        <w:trPr>
          <w:cantSplit/>
          <w:trHeight w:val="290"/>
          <w:tblHeader/>
        </w:trPr>
        <w:tc>
          <w:tcPr>
            <w:tcW w:w="3969" w:type="dxa"/>
            <w:vAlign w:val="bottom"/>
          </w:tcPr>
          <w:p w14:paraId="16CA5B87" w14:textId="77777777" w:rsidR="00516BDF" w:rsidRPr="00DD6A4E" w:rsidRDefault="00516BDF" w:rsidP="000C1E2F">
            <w:pPr>
              <w:pStyle w:val="Default"/>
              <w:keepNext/>
              <w:keepLines/>
              <w:jc w:val="center"/>
              <w:rPr>
                <w:rFonts w:eastAsia="Times New Roman"/>
                <w:b/>
                <w:color w:val="auto"/>
                <w:sz w:val="22"/>
                <w:szCs w:val="20"/>
                <w:lang w:val="da-DK" w:eastAsia="ja-JP"/>
              </w:rPr>
            </w:pPr>
          </w:p>
        </w:tc>
        <w:tc>
          <w:tcPr>
            <w:tcW w:w="2601" w:type="dxa"/>
            <w:vAlign w:val="bottom"/>
          </w:tcPr>
          <w:p w14:paraId="6C260529" w14:textId="77777777" w:rsidR="00516BDF" w:rsidRPr="00463EB2" w:rsidRDefault="00516BDF" w:rsidP="000C1E2F">
            <w:pPr>
              <w:pStyle w:val="Default"/>
              <w:keepNext/>
              <w:keepLines/>
              <w:jc w:val="center"/>
              <w:rPr>
                <w:rFonts w:eastAsia="Times New Roman"/>
                <w:b/>
                <w:color w:val="auto"/>
                <w:sz w:val="22"/>
                <w:szCs w:val="20"/>
                <w:lang w:eastAsia="ja-JP"/>
              </w:rPr>
            </w:pPr>
            <w:r w:rsidRPr="00463EB2">
              <w:rPr>
                <w:rFonts w:eastAsia="Times New Roman"/>
                <w:b/>
                <w:color w:val="auto"/>
                <w:sz w:val="22"/>
                <w:szCs w:val="20"/>
                <w:lang w:eastAsia="ja-JP"/>
              </w:rPr>
              <w:t>Lapatinib</w:t>
            </w:r>
            <w:ins w:id="1472" w:author="Author">
              <w:r w:rsidR="00BB43B9">
                <w:rPr>
                  <w:rFonts w:eastAsia="Times New Roman"/>
                  <w:b/>
                  <w:color w:val="auto"/>
                  <w:sz w:val="22"/>
                  <w:szCs w:val="20"/>
                  <w:lang w:eastAsia="ja-JP"/>
                </w:rPr>
                <w:t> </w:t>
              </w:r>
            </w:ins>
            <w:del w:id="1473" w:author="Author">
              <w:r w:rsidRPr="00463EB2" w:rsidDel="00BB43B9">
                <w:rPr>
                  <w:rFonts w:eastAsia="Times New Roman"/>
                  <w:b/>
                  <w:color w:val="auto"/>
                  <w:sz w:val="22"/>
                  <w:szCs w:val="20"/>
                  <w:lang w:eastAsia="ja-JP"/>
                </w:rPr>
                <w:delText xml:space="preserve"> </w:delText>
              </w:r>
            </w:del>
            <w:r w:rsidRPr="00463EB2">
              <w:rPr>
                <w:rFonts w:eastAsia="Times New Roman"/>
                <w:b/>
                <w:color w:val="auto"/>
                <w:sz w:val="22"/>
                <w:szCs w:val="20"/>
                <w:lang w:eastAsia="ja-JP"/>
              </w:rPr>
              <w:t>+</w:t>
            </w:r>
            <w:ins w:id="1474" w:author="Author">
              <w:r w:rsidR="00BB43B9">
                <w:rPr>
                  <w:rFonts w:eastAsia="Times New Roman"/>
                  <w:b/>
                  <w:color w:val="auto"/>
                  <w:sz w:val="22"/>
                  <w:szCs w:val="20"/>
                  <w:lang w:eastAsia="ja-JP"/>
                </w:rPr>
                <w:t> </w:t>
              </w:r>
            </w:ins>
            <w:del w:id="1475" w:author="Author">
              <w:r w:rsidRPr="00463EB2" w:rsidDel="00BB43B9">
                <w:rPr>
                  <w:rFonts w:eastAsia="Times New Roman"/>
                  <w:b/>
                  <w:color w:val="auto"/>
                  <w:sz w:val="22"/>
                  <w:szCs w:val="20"/>
                  <w:lang w:eastAsia="ja-JP"/>
                </w:rPr>
                <w:delText xml:space="preserve"> </w:delText>
              </w:r>
            </w:del>
            <w:r w:rsidRPr="00463EB2">
              <w:rPr>
                <w:rFonts w:eastAsia="Times New Roman"/>
                <w:b/>
                <w:color w:val="auto"/>
                <w:sz w:val="22"/>
                <w:szCs w:val="20"/>
                <w:lang w:eastAsia="ja-JP"/>
              </w:rPr>
              <w:t>Capecitabin</w:t>
            </w:r>
          </w:p>
          <w:p w14:paraId="09A0DBCD" w14:textId="77777777" w:rsidR="00516BDF" w:rsidRPr="00463EB2" w:rsidRDefault="00152ED7" w:rsidP="000C1E2F">
            <w:pPr>
              <w:pStyle w:val="Default"/>
              <w:keepNext/>
              <w:keepLines/>
              <w:jc w:val="center"/>
              <w:rPr>
                <w:rFonts w:eastAsia="Times New Roman"/>
                <w:b/>
                <w:color w:val="auto"/>
                <w:sz w:val="22"/>
                <w:szCs w:val="20"/>
                <w:lang w:eastAsia="ja-JP"/>
              </w:rPr>
            </w:pPr>
            <w:r>
              <w:rPr>
                <w:rFonts w:eastAsia="Times New Roman"/>
                <w:b/>
                <w:color w:val="auto"/>
                <w:sz w:val="22"/>
                <w:szCs w:val="20"/>
                <w:lang w:eastAsia="ja-JP"/>
              </w:rPr>
              <w:t>n</w:t>
            </w:r>
            <w:r w:rsidR="00516BDF" w:rsidRPr="00463EB2">
              <w:rPr>
                <w:rFonts w:eastAsia="Times New Roman"/>
                <w:b/>
                <w:color w:val="auto"/>
                <w:sz w:val="22"/>
                <w:szCs w:val="20"/>
                <w:lang w:eastAsia="ja-JP"/>
              </w:rPr>
              <w:t> = 496</w:t>
            </w:r>
          </w:p>
        </w:tc>
        <w:tc>
          <w:tcPr>
            <w:tcW w:w="2219" w:type="dxa"/>
            <w:vAlign w:val="bottom"/>
          </w:tcPr>
          <w:p w14:paraId="7B1CFC25" w14:textId="77777777" w:rsidR="00516BDF" w:rsidRPr="00463EB2" w:rsidRDefault="00516BDF" w:rsidP="000C1E2F">
            <w:pPr>
              <w:pStyle w:val="Default"/>
              <w:keepNext/>
              <w:keepLines/>
              <w:jc w:val="center"/>
              <w:rPr>
                <w:rFonts w:eastAsia="Times New Roman"/>
                <w:b/>
                <w:color w:val="auto"/>
                <w:sz w:val="22"/>
                <w:szCs w:val="20"/>
                <w:lang w:eastAsia="ja-JP"/>
              </w:rPr>
            </w:pPr>
            <w:r w:rsidRPr="00463EB2">
              <w:rPr>
                <w:rFonts w:eastAsia="Times New Roman"/>
                <w:b/>
                <w:color w:val="auto"/>
                <w:sz w:val="22"/>
                <w:szCs w:val="20"/>
                <w:lang w:eastAsia="ja-JP"/>
              </w:rPr>
              <w:t>Trastuzumab</w:t>
            </w:r>
            <w:r w:rsidR="00DD6A4E">
              <w:rPr>
                <w:rFonts w:eastAsia="Times New Roman"/>
                <w:b/>
                <w:color w:val="auto"/>
                <w:sz w:val="22"/>
                <w:szCs w:val="20"/>
                <w:lang w:eastAsia="ja-JP"/>
              </w:rPr>
              <w:t>-</w:t>
            </w:r>
            <w:proofErr w:type="spellStart"/>
            <w:r w:rsidR="006247F9">
              <w:rPr>
                <w:rFonts w:eastAsia="Times New Roman"/>
                <w:b/>
                <w:color w:val="auto"/>
                <w:sz w:val="22"/>
                <w:szCs w:val="20"/>
                <w:lang w:eastAsia="ja-JP"/>
              </w:rPr>
              <w:t>e</w:t>
            </w:r>
            <w:r w:rsidRPr="00463EB2">
              <w:rPr>
                <w:rFonts w:eastAsia="Times New Roman"/>
                <w:b/>
                <w:color w:val="auto"/>
                <w:sz w:val="22"/>
                <w:szCs w:val="20"/>
                <w:lang w:eastAsia="ja-JP"/>
              </w:rPr>
              <w:t>mtansin</w:t>
            </w:r>
            <w:proofErr w:type="spellEnd"/>
          </w:p>
          <w:p w14:paraId="22020BE2" w14:textId="77777777" w:rsidR="00516BDF" w:rsidRPr="00463EB2" w:rsidRDefault="00152ED7" w:rsidP="000C1E2F">
            <w:pPr>
              <w:pStyle w:val="Default"/>
              <w:keepNext/>
              <w:keepLines/>
              <w:jc w:val="center"/>
              <w:rPr>
                <w:rFonts w:eastAsia="Times New Roman"/>
                <w:b/>
                <w:color w:val="auto"/>
                <w:sz w:val="22"/>
                <w:szCs w:val="20"/>
                <w:lang w:eastAsia="ja-JP"/>
              </w:rPr>
            </w:pPr>
            <w:r>
              <w:rPr>
                <w:rFonts w:eastAsia="Times New Roman"/>
                <w:b/>
                <w:color w:val="auto"/>
                <w:sz w:val="22"/>
                <w:szCs w:val="20"/>
                <w:lang w:eastAsia="ja-JP"/>
              </w:rPr>
              <w:t>n</w:t>
            </w:r>
            <w:r w:rsidR="00516BDF" w:rsidRPr="00463EB2">
              <w:rPr>
                <w:rFonts w:eastAsia="Times New Roman"/>
                <w:b/>
                <w:color w:val="auto"/>
                <w:sz w:val="22"/>
                <w:szCs w:val="20"/>
                <w:lang w:eastAsia="ja-JP"/>
              </w:rPr>
              <w:t> = 495</w:t>
            </w:r>
          </w:p>
        </w:tc>
      </w:tr>
      <w:tr w:rsidR="00516BDF" w:rsidRPr="00463EB2" w14:paraId="326F3DC5" w14:textId="77777777" w:rsidTr="00516BDF">
        <w:tblPrEx>
          <w:tblLook w:val="0000" w:firstRow="0" w:lastRow="0" w:firstColumn="0" w:lastColumn="0" w:noHBand="0" w:noVBand="0"/>
        </w:tblPrEx>
        <w:trPr>
          <w:cantSplit/>
        </w:trPr>
        <w:tc>
          <w:tcPr>
            <w:tcW w:w="8789" w:type="dxa"/>
            <w:gridSpan w:val="3"/>
            <w:vAlign w:val="center"/>
          </w:tcPr>
          <w:p w14:paraId="50DFBD55" w14:textId="77777777" w:rsidR="00516BDF" w:rsidRPr="00463EB2" w:rsidRDefault="00516BDF" w:rsidP="000C1E2F">
            <w:pPr>
              <w:keepNext/>
              <w:keepLines/>
              <w:spacing w:before="50" w:after="50" w:line="240" w:lineRule="exact"/>
              <w:rPr>
                <w:b/>
                <w:sz w:val="20"/>
              </w:rPr>
            </w:pPr>
            <w:proofErr w:type="spellStart"/>
            <w:r w:rsidRPr="00463EB2">
              <w:rPr>
                <w:b/>
                <w:sz w:val="20"/>
              </w:rPr>
              <w:t>Prim</w:t>
            </w:r>
            <w:r w:rsidR="00DE3564">
              <w:rPr>
                <w:b/>
                <w:sz w:val="20"/>
              </w:rPr>
              <w:t>ære</w:t>
            </w:r>
            <w:proofErr w:type="spellEnd"/>
            <w:r w:rsidR="00DD6A4E">
              <w:rPr>
                <w:b/>
                <w:sz w:val="20"/>
              </w:rPr>
              <w:t xml:space="preserve"> </w:t>
            </w:r>
            <w:proofErr w:type="spellStart"/>
            <w:r w:rsidR="006247F9">
              <w:rPr>
                <w:b/>
                <w:sz w:val="20"/>
              </w:rPr>
              <w:t>e</w:t>
            </w:r>
            <w:r w:rsidRPr="00463EB2">
              <w:rPr>
                <w:b/>
                <w:sz w:val="20"/>
              </w:rPr>
              <w:t>nd</w:t>
            </w:r>
            <w:r w:rsidR="00DE3564">
              <w:rPr>
                <w:b/>
                <w:sz w:val="20"/>
              </w:rPr>
              <w:t>epunkter</w:t>
            </w:r>
            <w:proofErr w:type="spellEnd"/>
          </w:p>
        </w:tc>
      </w:tr>
      <w:tr w:rsidR="00516BDF" w:rsidRPr="007E4AAE" w14:paraId="0B091500" w14:textId="77777777" w:rsidTr="002C6206">
        <w:tblPrEx>
          <w:tblLook w:val="0000" w:firstRow="0" w:lastRow="0" w:firstColumn="0" w:lastColumn="0" w:noHBand="0" w:noVBand="0"/>
        </w:tblPrEx>
        <w:trPr>
          <w:cantSplit/>
        </w:trPr>
        <w:tc>
          <w:tcPr>
            <w:tcW w:w="3969" w:type="dxa"/>
            <w:vAlign w:val="bottom"/>
          </w:tcPr>
          <w:p w14:paraId="70A18AE0" w14:textId="77777777" w:rsidR="00516BDF" w:rsidRPr="002C6206" w:rsidRDefault="00DE3564" w:rsidP="000C1E2F">
            <w:pPr>
              <w:keepNext/>
              <w:keepLines/>
              <w:spacing w:before="50" w:after="50" w:line="240" w:lineRule="exact"/>
              <w:rPr>
                <w:b/>
                <w:sz w:val="20"/>
                <w:lang w:val="da-DK"/>
              </w:rPr>
            </w:pPr>
            <w:r>
              <w:rPr>
                <w:b/>
                <w:sz w:val="20"/>
                <w:lang w:val="da-DK"/>
              </w:rPr>
              <w:t>P</w:t>
            </w:r>
            <w:r w:rsidR="00516BDF" w:rsidRPr="002C6206">
              <w:rPr>
                <w:b/>
                <w:sz w:val="20"/>
                <w:lang w:val="da-DK"/>
              </w:rPr>
              <w:t>rogression</w:t>
            </w:r>
            <w:r w:rsidR="00DD6A4E" w:rsidRPr="002C6206">
              <w:rPr>
                <w:b/>
                <w:sz w:val="20"/>
                <w:lang w:val="da-DK"/>
              </w:rPr>
              <w:t>s</w:t>
            </w:r>
            <w:r w:rsidR="006247F9" w:rsidRPr="002C6206">
              <w:rPr>
                <w:b/>
                <w:sz w:val="20"/>
                <w:lang w:val="da-DK"/>
              </w:rPr>
              <w:t>f</w:t>
            </w:r>
            <w:r w:rsidR="00516BDF" w:rsidRPr="002C6206">
              <w:rPr>
                <w:b/>
                <w:sz w:val="20"/>
                <w:lang w:val="da-DK"/>
              </w:rPr>
              <w:t>r</w:t>
            </w:r>
            <w:r w:rsidR="00DD6A4E" w:rsidRPr="002C6206">
              <w:rPr>
                <w:b/>
                <w:sz w:val="20"/>
                <w:lang w:val="da-DK"/>
              </w:rPr>
              <w:t>i overlevelse</w:t>
            </w:r>
            <w:r>
              <w:rPr>
                <w:b/>
                <w:sz w:val="20"/>
                <w:lang w:val="da-DK"/>
              </w:rPr>
              <w:t xml:space="preserve"> vurderet af </w:t>
            </w:r>
            <w:r w:rsidR="00DC5B7E">
              <w:rPr>
                <w:b/>
                <w:sz w:val="20"/>
                <w:lang w:val="da-DK"/>
              </w:rPr>
              <w:t xml:space="preserve">en </w:t>
            </w:r>
            <w:r>
              <w:rPr>
                <w:b/>
                <w:sz w:val="20"/>
                <w:lang w:val="da-DK"/>
              </w:rPr>
              <w:t>uafhængig bedømmelseskomi</w:t>
            </w:r>
            <w:r w:rsidR="00C21F27">
              <w:rPr>
                <w:b/>
                <w:sz w:val="20"/>
                <w:lang w:val="da-DK"/>
              </w:rPr>
              <w:t>t</w:t>
            </w:r>
            <w:r>
              <w:rPr>
                <w:b/>
                <w:sz w:val="20"/>
                <w:lang w:val="da-DK"/>
              </w:rPr>
              <w:t xml:space="preserve">é </w:t>
            </w:r>
          </w:p>
        </w:tc>
        <w:tc>
          <w:tcPr>
            <w:tcW w:w="4820" w:type="dxa"/>
            <w:gridSpan w:val="2"/>
            <w:vAlign w:val="bottom"/>
          </w:tcPr>
          <w:p w14:paraId="0059AB31" w14:textId="77777777" w:rsidR="00516BDF" w:rsidRPr="002C6206" w:rsidRDefault="00516BDF" w:rsidP="000C1E2F">
            <w:pPr>
              <w:keepNext/>
              <w:keepLines/>
              <w:spacing w:before="50" w:after="50" w:line="240" w:lineRule="exact"/>
              <w:jc w:val="center"/>
              <w:rPr>
                <w:b/>
                <w:sz w:val="20"/>
                <w:lang w:val="da-DK"/>
              </w:rPr>
            </w:pPr>
          </w:p>
        </w:tc>
      </w:tr>
      <w:tr w:rsidR="00516BDF" w:rsidRPr="00463EB2" w14:paraId="33CBE08F" w14:textId="77777777" w:rsidTr="002C6206">
        <w:tblPrEx>
          <w:tblLook w:val="0000" w:firstRow="0" w:lastRow="0" w:firstColumn="0" w:lastColumn="0" w:noHBand="0" w:noVBand="0"/>
        </w:tblPrEx>
        <w:trPr>
          <w:cantSplit/>
        </w:trPr>
        <w:tc>
          <w:tcPr>
            <w:tcW w:w="3969" w:type="dxa"/>
            <w:vAlign w:val="bottom"/>
          </w:tcPr>
          <w:p w14:paraId="76775C31" w14:textId="77777777" w:rsidR="00516BDF" w:rsidRPr="00463EB2" w:rsidRDefault="002C6206" w:rsidP="000C1E2F">
            <w:pPr>
              <w:keepNext/>
              <w:keepLines/>
              <w:spacing w:before="50" w:after="50" w:line="240" w:lineRule="exact"/>
              <w:ind w:left="226"/>
              <w:rPr>
                <w:sz w:val="20"/>
                <w:lang w:eastAsia="en-US"/>
              </w:rPr>
            </w:pPr>
            <w:r>
              <w:rPr>
                <w:sz w:val="20"/>
                <w:lang w:eastAsia="en-US"/>
              </w:rPr>
              <w:t xml:space="preserve">Antal </w:t>
            </w:r>
            <w:r w:rsidR="00516BDF" w:rsidRPr="00463EB2">
              <w:rPr>
                <w:sz w:val="20"/>
                <w:lang w:eastAsia="en-US"/>
              </w:rPr>
              <w:t xml:space="preserve">(%) </w:t>
            </w:r>
            <w:proofErr w:type="spellStart"/>
            <w:r w:rsidR="00516BDF" w:rsidRPr="00463EB2">
              <w:rPr>
                <w:sz w:val="20"/>
                <w:lang w:eastAsia="en-US"/>
              </w:rPr>
              <w:t>patient</w:t>
            </w:r>
            <w:r>
              <w:rPr>
                <w:sz w:val="20"/>
                <w:lang w:eastAsia="en-US"/>
              </w:rPr>
              <w:t>er</w:t>
            </w:r>
            <w:proofErr w:type="spellEnd"/>
            <w:r>
              <w:rPr>
                <w:sz w:val="20"/>
                <w:lang w:eastAsia="en-US"/>
              </w:rPr>
              <w:t xml:space="preserve"> med </w:t>
            </w:r>
            <w:proofErr w:type="spellStart"/>
            <w:r>
              <w:rPr>
                <w:sz w:val="20"/>
                <w:lang w:eastAsia="en-US"/>
              </w:rPr>
              <w:t>hændelse</w:t>
            </w:r>
            <w:proofErr w:type="spellEnd"/>
            <w:r w:rsidR="00516BDF" w:rsidRPr="00463EB2">
              <w:rPr>
                <w:sz w:val="20"/>
                <w:lang w:eastAsia="en-US"/>
              </w:rPr>
              <w:t xml:space="preserve"> </w:t>
            </w:r>
          </w:p>
        </w:tc>
        <w:tc>
          <w:tcPr>
            <w:tcW w:w="2601" w:type="dxa"/>
            <w:vAlign w:val="bottom"/>
          </w:tcPr>
          <w:p w14:paraId="5C18BF0C" w14:textId="77777777" w:rsidR="00516BDF" w:rsidRPr="00463EB2" w:rsidRDefault="002C6206" w:rsidP="000C1E2F">
            <w:pPr>
              <w:keepNext/>
              <w:keepLines/>
              <w:spacing w:before="50" w:after="50" w:line="240" w:lineRule="exact"/>
              <w:jc w:val="center"/>
              <w:rPr>
                <w:sz w:val="20"/>
              </w:rPr>
            </w:pPr>
            <w:r>
              <w:rPr>
                <w:sz w:val="20"/>
              </w:rPr>
              <w:t>304 (61,</w:t>
            </w:r>
            <w:r w:rsidR="00516BDF" w:rsidRPr="00463EB2">
              <w:rPr>
                <w:sz w:val="20"/>
              </w:rPr>
              <w:t>3</w:t>
            </w:r>
            <w:ins w:id="1476" w:author="Author">
              <w:r w:rsidR="00BB43B9">
                <w:rPr>
                  <w:sz w:val="20"/>
                </w:rPr>
                <w:t> </w:t>
              </w:r>
            </w:ins>
            <w:r w:rsidR="00516BDF" w:rsidRPr="00463EB2">
              <w:rPr>
                <w:sz w:val="20"/>
              </w:rPr>
              <w:t>%)</w:t>
            </w:r>
          </w:p>
        </w:tc>
        <w:tc>
          <w:tcPr>
            <w:tcW w:w="2219" w:type="dxa"/>
            <w:vAlign w:val="bottom"/>
          </w:tcPr>
          <w:p w14:paraId="3C6618A2" w14:textId="77777777" w:rsidR="00516BDF" w:rsidRPr="00463EB2" w:rsidRDefault="002C6206" w:rsidP="000C1E2F">
            <w:pPr>
              <w:keepNext/>
              <w:keepLines/>
              <w:spacing w:before="50" w:after="50" w:line="240" w:lineRule="exact"/>
              <w:jc w:val="center"/>
              <w:rPr>
                <w:sz w:val="20"/>
              </w:rPr>
            </w:pPr>
            <w:r>
              <w:rPr>
                <w:sz w:val="20"/>
              </w:rPr>
              <w:t>265 (53,</w:t>
            </w:r>
            <w:r w:rsidR="00516BDF" w:rsidRPr="00463EB2">
              <w:rPr>
                <w:sz w:val="20"/>
              </w:rPr>
              <w:t>5</w:t>
            </w:r>
            <w:ins w:id="1477" w:author="Author">
              <w:r w:rsidR="00BB43B9">
                <w:rPr>
                  <w:sz w:val="20"/>
                </w:rPr>
                <w:t> </w:t>
              </w:r>
            </w:ins>
            <w:r w:rsidR="00516BDF" w:rsidRPr="00463EB2">
              <w:rPr>
                <w:sz w:val="20"/>
              </w:rPr>
              <w:t>%)</w:t>
            </w:r>
          </w:p>
        </w:tc>
      </w:tr>
      <w:tr w:rsidR="00516BDF" w:rsidRPr="00463EB2" w14:paraId="2C87C3F3" w14:textId="77777777" w:rsidTr="002C6206">
        <w:tblPrEx>
          <w:tblLook w:val="0000" w:firstRow="0" w:lastRow="0" w:firstColumn="0" w:lastColumn="0" w:noHBand="0" w:noVBand="0"/>
        </w:tblPrEx>
        <w:trPr>
          <w:cantSplit/>
        </w:trPr>
        <w:tc>
          <w:tcPr>
            <w:tcW w:w="3969" w:type="dxa"/>
            <w:vAlign w:val="bottom"/>
          </w:tcPr>
          <w:p w14:paraId="2F72A265" w14:textId="77777777" w:rsidR="00516BDF" w:rsidRPr="002C6206" w:rsidRDefault="00516BDF" w:rsidP="000C1E2F">
            <w:pPr>
              <w:keepNext/>
              <w:keepLines/>
              <w:spacing w:before="50" w:after="50" w:line="240" w:lineRule="exact"/>
              <w:ind w:left="226"/>
              <w:rPr>
                <w:sz w:val="20"/>
                <w:lang w:val="da-DK" w:eastAsia="en-US"/>
              </w:rPr>
            </w:pPr>
            <w:r w:rsidRPr="002C6206">
              <w:rPr>
                <w:sz w:val="20"/>
                <w:lang w:val="da-DK" w:eastAsia="en-US"/>
              </w:rPr>
              <w:t>Median</w:t>
            </w:r>
            <w:r w:rsidR="002C6206" w:rsidRPr="002C6206">
              <w:rPr>
                <w:sz w:val="20"/>
                <w:lang w:val="da-DK" w:eastAsia="en-US"/>
              </w:rPr>
              <w:t xml:space="preserve">varighed af </w:t>
            </w:r>
            <w:r w:rsidR="00DE3564">
              <w:rPr>
                <w:sz w:val="20"/>
                <w:lang w:val="da-DK" w:eastAsia="en-US"/>
              </w:rPr>
              <w:t>progressionsfri overlevelse</w:t>
            </w:r>
            <w:r w:rsidRPr="002C6206">
              <w:rPr>
                <w:sz w:val="20"/>
                <w:lang w:val="da-DK" w:eastAsia="en-US"/>
              </w:rPr>
              <w:t xml:space="preserve"> (m</w:t>
            </w:r>
            <w:r w:rsidR="002C6206" w:rsidRPr="002C6206">
              <w:rPr>
                <w:sz w:val="20"/>
                <w:lang w:val="da-DK" w:eastAsia="en-US"/>
              </w:rPr>
              <w:t>åneder</w:t>
            </w:r>
            <w:r w:rsidRPr="002C6206">
              <w:rPr>
                <w:sz w:val="20"/>
                <w:lang w:val="da-DK" w:eastAsia="en-US"/>
              </w:rPr>
              <w:t xml:space="preserve">) </w:t>
            </w:r>
          </w:p>
        </w:tc>
        <w:tc>
          <w:tcPr>
            <w:tcW w:w="2601" w:type="dxa"/>
            <w:vAlign w:val="bottom"/>
          </w:tcPr>
          <w:p w14:paraId="5BCCCB5D" w14:textId="77777777" w:rsidR="00516BDF" w:rsidRPr="00463EB2" w:rsidRDefault="002C6206" w:rsidP="000C1E2F">
            <w:pPr>
              <w:keepNext/>
              <w:keepLines/>
              <w:spacing w:before="50" w:after="50" w:line="240" w:lineRule="exact"/>
              <w:jc w:val="center"/>
              <w:rPr>
                <w:sz w:val="20"/>
              </w:rPr>
            </w:pPr>
            <w:r>
              <w:rPr>
                <w:sz w:val="20"/>
              </w:rPr>
              <w:t>6,</w:t>
            </w:r>
            <w:r w:rsidR="00516BDF" w:rsidRPr="00463EB2">
              <w:rPr>
                <w:sz w:val="20"/>
              </w:rPr>
              <w:t>4</w:t>
            </w:r>
          </w:p>
        </w:tc>
        <w:tc>
          <w:tcPr>
            <w:tcW w:w="2219" w:type="dxa"/>
            <w:vAlign w:val="bottom"/>
          </w:tcPr>
          <w:p w14:paraId="5AA2A459" w14:textId="77777777" w:rsidR="00516BDF" w:rsidRPr="00463EB2" w:rsidRDefault="002C6206" w:rsidP="000C1E2F">
            <w:pPr>
              <w:keepNext/>
              <w:keepLines/>
              <w:spacing w:before="50" w:after="50" w:line="240" w:lineRule="exact"/>
              <w:jc w:val="center"/>
              <w:rPr>
                <w:sz w:val="20"/>
              </w:rPr>
            </w:pPr>
            <w:r>
              <w:rPr>
                <w:sz w:val="20"/>
              </w:rPr>
              <w:t>9,</w:t>
            </w:r>
            <w:r w:rsidR="00516BDF" w:rsidRPr="00463EB2">
              <w:rPr>
                <w:sz w:val="20"/>
              </w:rPr>
              <w:t>6</w:t>
            </w:r>
          </w:p>
        </w:tc>
      </w:tr>
      <w:tr w:rsidR="00516BDF" w:rsidRPr="00463EB2" w14:paraId="7C757FFF" w14:textId="77777777" w:rsidTr="002C6206">
        <w:tblPrEx>
          <w:tblLook w:val="0000" w:firstRow="0" w:lastRow="0" w:firstColumn="0" w:lastColumn="0" w:noHBand="0" w:noVBand="0"/>
        </w:tblPrEx>
        <w:trPr>
          <w:cantSplit/>
        </w:trPr>
        <w:tc>
          <w:tcPr>
            <w:tcW w:w="3969" w:type="dxa"/>
            <w:vAlign w:val="bottom"/>
          </w:tcPr>
          <w:p w14:paraId="6F74FE0B" w14:textId="77777777" w:rsidR="00516BDF" w:rsidRPr="00463EB2" w:rsidRDefault="00825A91" w:rsidP="000C1E2F">
            <w:pPr>
              <w:keepNext/>
              <w:keepLines/>
              <w:spacing w:before="50" w:after="50" w:line="240" w:lineRule="exact"/>
              <w:ind w:left="226"/>
              <w:rPr>
                <w:sz w:val="20"/>
                <w:lang w:eastAsia="en-US"/>
              </w:rPr>
            </w:pPr>
            <w:r w:rsidRPr="003615F8">
              <w:rPr>
                <w:i/>
                <w:sz w:val="20"/>
                <w:lang w:eastAsia="en-US"/>
              </w:rPr>
              <w:t>Hazard</w:t>
            </w:r>
            <w:r>
              <w:rPr>
                <w:sz w:val="20"/>
                <w:lang w:eastAsia="en-US"/>
              </w:rPr>
              <w:t xml:space="preserve"> ratio</w:t>
            </w:r>
            <w:r w:rsidR="00516BDF" w:rsidRPr="00463EB2">
              <w:rPr>
                <w:sz w:val="20"/>
                <w:lang w:eastAsia="en-US"/>
              </w:rPr>
              <w:t xml:space="preserve"> (</w:t>
            </w:r>
            <w:proofErr w:type="spellStart"/>
            <w:r w:rsidR="00516BDF" w:rsidRPr="00463EB2">
              <w:rPr>
                <w:sz w:val="20"/>
                <w:lang w:eastAsia="en-US"/>
              </w:rPr>
              <w:t>stratifi</w:t>
            </w:r>
            <w:r w:rsidR="002C6206">
              <w:rPr>
                <w:sz w:val="20"/>
                <w:lang w:eastAsia="en-US"/>
              </w:rPr>
              <w:t>ceret</w:t>
            </w:r>
            <w:proofErr w:type="spellEnd"/>
            <w:r w:rsidR="00516BDF" w:rsidRPr="00463EB2">
              <w:rPr>
                <w:sz w:val="20"/>
                <w:lang w:eastAsia="en-US"/>
              </w:rPr>
              <w:t>*)</w:t>
            </w:r>
          </w:p>
        </w:tc>
        <w:tc>
          <w:tcPr>
            <w:tcW w:w="4820" w:type="dxa"/>
            <w:gridSpan w:val="2"/>
            <w:vAlign w:val="bottom"/>
          </w:tcPr>
          <w:p w14:paraId="7642D1BF" w14:textId="77777777" w:rsidR="00516BDF" w:rsidRPr="00463EB2" w:rsidRDefault="002C6206" w:rsidP="000C1E2F">
            <w:pPr>
              <w:keepNext/>
              <w:keepLines/>
              <w:spacing w:before="50" w:after="50" w:line="240" w:lineRule="exact"/>
              <w:jc w:val="center"/>
              <w:rPr>
                <w:sz w:val="20"/>
              </w:rPr>
            </w:pPr>
            <w:r>
              <w:rPr>
                <w:sz w:val="20"/>
              </w:rPr>
              <w:t>0,</w:t>
            </w:r>
            <w:r w:rsidR="00516BDF" w:rsidRPr="00463EB2">
              <w:rPr>
                <w:sz w:val="20"/>
              </w:rPr>
              <w:t>650</w:t>
            </w:r>
          </w:p>
        </w:tc>
      </w:tr>
      <w:tr w:rsidR="00516BDF" w:rsidRPr="00463EB2" w14:paraId="52F89A3F" w14:textId="77777777" w:rsidTr="002C6206">
        <w:tblPrEx>
          <w:tblLook w:val="0000" w:firstRow="0" w:lastRow="0" w:firstColumn="0" w:lastColumn="0" w:noHBand="0" w:noVBand="0"/>
        </w:tblPrEx>
        <w:trPr>
          <w:cantSplit/>
        </w:trPr>
        <w:tc>
          <w:tcPr>
            <w:tcW w:w="3969" w:type="dxa"/>
            <w:vAlign w:val="bottom"/>
          </w:tcPr>
          <w:p w14:paraId="42BC6454" w14:textId="77777777" w:rsidR="00516BDF" w:rsidRPr="00463EB2" w:rsidRDefault="00825A91" w:rsidP="000C1E2F">
            <w:pPr>
              <w:keepNext/>
              <w:keepLines/>
              <w:spacing w:before="50" w:after="50" w:line="240" w:lineRule="exact"/>
              <w:ind w:left="226"/>
              <w:rPr>
                <w:sz w:val="20"/>
                <w:lang w:eastAsia="en-US"/>
              </w:rPr>
            </w:pPr>
            <w:r>
              <w:rPr>
                <w:sz w:val="20"/>
                <w:lang w:eastAsia="en-US"/>
              </w:rPr>
              <w:t xml:space="preserve">95% </w:t>
            </w:r>
            <w:proofErr w:type="spellStart"/>
            <w:r>
              <w:rPr>
                <w:sz w:val="20"/>
                <w:lang w:eastAsia="en-US"/>
              </w:rPr>
              <w:t>konfidensinterval</w:t>
            </w:r>
            <w:proofErr w:type="spellEnd"/>
            <w:r w:rsidR="00516BDF" w:rsidRPr="00463EB2">
              <w:rPr>
                <w:sz w:val="20"/>
                <w:lang w:eastAsia="en-US"/>
              </w:rPr>
              <w:t xml:space="preserve"> for </w:t>
            </w:r>
            <w:r w:rsidRPr="003615F8">
              <w:rPr>
                <w:i/>
                <w:sz w:val="20"/>
                <w:lang w:eastAsia="en-US"/>
              </w:rPr>
              <w:t>hazard</w:t>
            </w:r>
            <w:r>
              <w:rPr>
                <w:sz w:val="20"/>
                <w:lang w:eastAsia="en-US"/>
              </w:rPr>
              <w:t xml:space="preserve"> ratio</w:t>
            </w:r>
          </w:p>
        </w:tc>
        <w:tc>
          <w:tcPr>
            <w:tcW w:w="4820" w:type="dxa"/>
            <w:gridSpan w:val="2"/>
            <w:vAlign w:val="bottom"/>
          </w:tcPr>
          <w:p w14:paraId="5061CCBF" w14:textId="77777777" w:rsidR="00516BDF" w:rsidRPr="00463EB2" w:rsidRDefault="002C6206" w:rsidP="000C1E2F">
            <w:pPr>
              <w:keepNext/>
              <w:keepLines/>
              <w:spacing w:before="50" w:after="50" w:line="240" w:lineRule="exact"/>
              <w:jc w:val="center"/>
              <w:rPr>
                <w:sz w:val="20"/>
              </w:rPr>
            </w:pPr>
            <w:r>
              <w:rPr>
                <w:sz w:val="20"/>
              </w:rPr>
              <w:t>(0,549; 0,</w:t>
            </w:r>
            <w:r w:rsidR="00516BDF" w:rsidRPr="00463EB2">
              <w:rPr>
                <w:sz w:val="20"/>
              </w:rPr>
              <w:t>771)</w:t>
            </w:r>
          </w:p>
        </w:tc>
      </w:tr>
      <w:tr w:rsidR="00516BDF" w:rsidRPr="00463EB2" w14:paraId="3D647352" w14:textId="77777777" w:rsidTr="002C6206">
        <w:tblPrEx>
          <w:tblLook w:val="0000" w:firstRow="0" w:lastRow="0" w:firstColumn="0" w:lastColumn="0" w:noHBand="0" w:noVBand="0"/>
        </w:tblPrEx>
        <w:trPr>
          <w:cantSplit/>
        </w:trPr>
        <w:tc>
          <w:tcPr>
            <w:tcW w:w="3969" w:type="dxa"/>
            <w:vAlign w:val="bottom"/>
          </w:tcPr>
          <w:p w14:paraId="26423B14" w14:textId="77777777" w:rsidR="00516BDF" w:rsidRPr="002C6206" w:rsidRDefault="00516BDF" w:rsidP="000C1E2F">
            <w:pPr>
              <w:keepNext/>
              <w:keepLines/>
              <w:spacing w:before="50" w:after="50" w:line="240" w:lineRule="exact"/>
              <w:ind w:left="226"/>
              <w:rPr>
                <w:sz w:val="20"/>
                <w:lang w:val="da-DK" w:eastAsia="en-US"/>
              </w:rPr>
            </w:pPr>
            <w:r w:rsidRPr="002C6206">
              <w:rPr>
                <w:sz w:val="20"/>
                <w:lang w:val="da-DK" w:eastAsia="en-US"/>
              </w:rPr>
              <w:t>p-v</w:t>
            </w:r>
            <w:r w:rsidR="002C6206" w:rsidRPr="002C6206">
              <w:rPr>
                <w:sz w:val="20"/>
                <w:lang w:val="da-DK" w:eastAsia="en-US"/>
              </w:rPr>
              <w:t>ærdi (l</w:t>
            </w:r>
            <w:r w:rsidRPr="002C6206">
              <w:rPr>
                <w:sz w:val="20"/>
                <w:lang w:val="da-DK" w:eastAsia="en-US"/>
              </w:rPr>
              <w:t>og-</w:t>
            </w:r>
            <w:r w:rsidR="006247F9" w:rsidRPr="002C6206">
              <w:rPr>
                <w:sz w:val="20"/>
                <w:lang w:val="da-DK" w:eastAsia="en-US"/>
              </w:rPr>
              <w:t>r</w:t>
            </w:r>
            <w:r w:rsidRPr="002C6206">
              <w:rPr>
                <w:sz w:val="20"/>
                <w:lang w:val="da-DK" w:eastAsia="en-US"/>
              </w:rPr>
              <w:t>ank</w:t>
            </w:r>
            <w:r w:rsidR="002C6206" w:rsidRPr="002C6206">
              <w:rPr>
                <w:sz w:val="20"/>
                <w:lang w:val="da-DK" w:eastAsia="en-US"/>
              </w:rPr>
              <w:t>-</w:t>
            </w:r>
            <w:r w:rsidRPr="002C6206">
              <w:rPr>
                <w:sz w:val="20"/>
                <w:lang w:val="da-DK" w:eastAsia="en-US"/>
              </w:rPr>
              <w:t>test, stratifi</w:t>
            </w:r>
            <w:r w:rsidR="002C6206" w:rsidRPr="002C6206">
              <w:rPr>
                <w:sz w:val="20"/>
                <w:lang w:val="da-DK" w:eastAsia="en-US"/>
              </w:rPr>
              <w:t>ceret</w:t>
            </w:r>
            <w:r w:rsidRPr="002C6206">
              <w:rPr>
                <w:sz w:val="20"/>
                <w:lang w:val="da-DK" w:eastAsia="en-US"/>
              </w:rPr>
              <w:t>*)</w:t>
            </w:r>
          </w:p>
        </w:tc>
        <w:tc>
          <w:tcPr>
            <w:tcW w:w="4820" w:type="dxa"/>
            <w:gridSpan w:val="2"/>
            <w:vAlign w:val="bottom"/>
          </w:tcPr>
          <w:p w14:paraId="55E14016" w14:textId="77777777" w:rsidR="00516BDF" w:rsidRPr="00463EB2" w:rsidRDefault="002C6206" w:rsidP="000C1E2F">
            <w:pPr>
              <w:keepNext/>
              <w:keepLines/>
              <w:spacing w:before="50" w:after="50" w:line="240" w:lineRule="exact"/>
              <w:jc w:val="center"/>
              <w:rPr>
                <w:b/>
                <w:sz w:val="20"/>
              </w:rPr>
            </w:pPr>
            <w:r>
              <w:rPr>
                <w:sz w:val="20"/>
              </w:rPr>
              <w:t>&lt;</w:t>
            </w:r>
            <w:ins w:id="1478" w:author="Author">
              <w:r w:rsidR="00BB43B9">
                <w:rPr>
                  <w:sz w:val="20"/>
                </w:rPr>
                <w:t> </w:t>
              </w:r>
            </w:ins>
            <w:r>
              <w:rPr>
                <w:sz w:val="20"/>
              </w:rPr>
              <w:t>0,</w:t>
            </w:r>
            <w:r w:rsidR="00516BDF" w:rsidRPr="00463EB2">
              <w:rPr>
                <w:sz w:val="20"/>
              </w:rPr>
              <w:t>0001</w:t>
            </w:r>
          </w:p>
        </w:tc>
      </w:tr>
      <w:tr w:rsidR="00516BDF" w:rsidRPr="00463EB2" w14:paraId="34E90542" w14:textId="77777777" w:rsidTr="002C6206">
        <w:tblPrEx>
          <w:tblLook w:val="0000" w:firstRow="0" w:lastRow="0" w:firstColumn="0" w:lastColumn="0" w:noHBand="0" w:noVBand="0"/>
        </w:tblPrEx>
        <w:trPr>
          <w:cantSplit/>
        </w:trPr>
        <w:tc>
          <w:tcPr>
            <w:tcW w:w="3969" w:type="dxa"/>
            <w:vAlign w:val="bottom"/>
          </w:tcPr>
          <w:p w14:paraId="51A8D6C5" w14:textId="77777777" w:rsidR="00516BDF" w:rsidRPr="00463EB2" w:rsidRDefault="00DC53A6" w:rsidP="000C1E2F">
            <w:pPr>
              <w:keepNext/>
              <w:keepLines/>
              <w:spacing w:before="50" w:after="50" w:line="240" w:lineRule="exact"/>
              <w:rPr>
                <w:b/>
                <w:sz w:val="20"/>
              </w:rPr>
            </w:pPr>
            <w:r>
              <w:rPr>
                <w:b/>
                <w:sz w:val="20"/>
              </w:rPr>
              <w:t>Samlet</w:t>
            </w:r>
            <w:r w:rsidR="002C6206">
              <w:rPr>
                <w:b/>
                <w:sz w:val="20"/>
              </w:rPr>
              <w:t xml:space="preserve"> </w:t>
            </w:r>
            <w:proofErr w:type="spellStart"/>
            <w:r w:rsidR="002C6206">
              <w:rPr>
                <w:b/>
                <w:sz w:val="20"/>
              </w:rPr>
              <w:t>overlevelse</w:t>
            </w:r>
            <w:proofErr w:type="spellEnd"/>
            <w:r w:rsidR="00516BDF" w:rsidRPr="00463EB2">
              <w:rPr>
                <w:b/>
                <w:sz w:val="20"/>
              </w:rPr>
              <w:t xml:space="preserve"> </w:t>
            </w:r>
            <w:r w:rsidR="00016AAD" w:rsidRPr="00463EB2">
              <w:rPr>
                <w:b/>
                <w:sz w:val="20"/>
              </w:rPr>
              <w:t>**</w:t>
            </w:r>
            <w:r w:rsidR="00516BDF" w:rsidRPr="00463EB2">
              <w:rPr>
                <w:b/>
                <w:sz w:val="20"/>
              </w:rPr>
              <w:t xml:space="preserve"> </w:t>
            </w:r>
          </w:p>
        </w:tc>
        <w:tc>
          <w:tcPr>
            <w:tcW w:w="4820" w:type="dxa"/>
            <w:gridSpan w:val="2"/>
            <w:vAlign w:val="bottom"/>
          </w:tcPr>
          <w:p w14:paraId="5544366E" w14:textId="77777777" w:rsidR="00516BDF" w:rsidRPr="00463EB2" w:rsidRDefault="00516BDF" w:rsidP="000C1E2F">
            <w:pPr>
              <w:keepNext/>
              <w:keepLines/>
              <w:spacing w:before="50" w:after="50" w:line="240" w:lineRule="exact"/>
              <w:jc w:val="center"/>
              <w:rPr>
                <w:b/>
                <w:sz w:val="20"/>
              </w:rPr>
            </w:pPr>
          </w:p>
        </w:tc>
      </w:tr>
      <w:tr w:rsidR="00516BDF" w:rsidRPr="00463EB2" w14:paraId="2D1ED90A" w14:textId="77777777" w:rsidTr="002C6206">
        <w:tblPrEx>
          <w:tblLook w:val="0000" w:firstRow="0" w:lastRow="0" w:firstColumn="0" w:lastColumn="0" w:noHBand="0" w:noVBand="0"/>
        </w:tblPrEx>
        <w:trPr>
          <w:cantSplit/>
        </w:trPr>
        <w:tc>
          <w:tcPr>
            <w:tcW w:w="3969" w:type="dxa"/>
            <w:vAlign w:val="bottom"/>
          </w:tcPr>
          <w:p w14:paraId="6A7B9302" w14:textId="77777777" w:rsidR="00516BDF" w:rsidRPr="002C6206" w:rsidRDefault="002C6206" w:rsidP="000C1E2F">
            <w:pPr>
              <w:keepNext/>
              <w:keepLines/>
              <w:spacing w:before="50" w:after="50" w:line="240" w:lineRule="exact"/>
              <w:ind w:left="226"/>
              <w:rPr>
                <w:sz w:val="20"/>
                <w:lang w:val="da-DK" w:eastAsia="en-US"/>
              </w:rPr>
            </w:pPr>
            <w:r w:rsidRPr="002C6206">
              <w:rPr>
                <w:sz w:val="20"/>
                <w:lang w:val="da-DK" w:eastAsia="en-US"/>
              </w:rPr>
              <w:t xml:space="preserve">Antal </w:t>
            </w:r>
            <w:r w:rsidR="00516BDF" w:rsidRPr="002C6206">
              <w:rPr>
                <w:sz w:val="20"/>
                <w:lang w:val="da-DK" w:eastAsia="en-US"/>
              </w:rPr>
              <w:t>(%) patient</w:t>
            </w:r>
            <w:r w:rsidRPr="002C6206">
              <w:rPr>
                <w:sz w:val="20"/>
                <w:lang w:val="da-DK" w:eastAsia="en-US"/>
              </w:rPr>
              <w:t>er, der døde</w:t>
            </w:r>
            <w:r w:rsidR="00516BDF" w:rsidRPr="002C6206">
              <w:rPr>
                <w:sz w:val="20"/>
                <w:lang w:val="da-DK" w:eastAsia="en-US"/>
              </w:rPr>
              <w:t xml:space="preserve"> </w:t>
            </w:r>
          </w:p>
        </w:tc>
        <w:tc>
          <w:tcPr>
            <w:tcW w:w="2601" w:type="dxa"/>
            <w:vAlign w:val="bottom"/>
          </w:tcPr>
          <w:p w14:paraId="21C3B25C" w14:textId="77777777" w:rsidR="00516BDF" w:rsidRPr="00463EB2" w:rsidRDefault="000457E8" w:rsidP="000C1E2F">
            <w:pPr>
              <w:keepNext/>
              <w:keepLines/>
              <w:spacing w:before="50" w:after="50" w:line="240" w:lineRule="exact"/>
              <w:jc w:val="center"/>
              <w:rPr>
                <w:sz w:val="20"/>
              </w:rPr>
            </w:pPr>
            <w:r w:rsidRPr="00463EB2">
              <w:rPr>
                <w:sz w:val="20"/>
              </w:rPr>
              <w:t>182</w:t>
            </w:r>
            <w:r w:rsidR="00516BDF" w:rsidRPr="00463EB2">
              <w:rPr>
                <w:sz w:val="20"/>
              </w:rPr>
              <w:t xml:space="preserve"> (</w:t>
            </w:r>
            <w:r w:rsidR="002C6206">
              <w:rPr>
                <w:sz w:val="20"/>
              </w:rPr>
              <w:t>36,</w:t>
            </w:r>
            <w:r w:rsidRPr="00463EB2">
              <w:rPr>
                <w:sz w:val="20"/>
              </w:rPr>
              <w:t>7</w:t>
            </w:r>
            <w:ins w:id="1479" w:author="Author">
              <w:r w:rsidR="00BB43B9">
                <w:rPr>
                  <w:sz w:val="20"/>
                </w:rPr>
                <w:t> </w:t>
              </w:r>
            </w:ins>
            <w:r w:rsidR="00516BDF" w:rsidRPr="00463EB2">
              <w:rPr>
                <w:sz w:val="20"/>
              </w:rPr>
              <w:t>%)</w:t>
            </w:r>
          </w:p>
        </w:tc>
        <w:tc>
          <w:tcPr>
            <w:tcW w:w="2219" w:type="dxa"/>
            <w:vAlign w:val="bottom"/>
          </w:tcPr>
          <w:p w14:paraId="6B9E25D9" w14:textId="77777777" w:rsidR="00516BDF" w:rsidRPr="00463EB2" w:rsidRDefault="000457E8" w:rsidP="000C1E2F">
            <w:pPr>
              <w:keepNext/>
              <w:keepLines/>
              <w:spacing w:before="50" w:after="50" w:line="240" w:lineRule="exact"/>
              <w:jc w:val="center"/>
              <w:rPr>
                <w:sz w:val="20"/>
              </w:rPr>
            </w:pPr>
            <w:r w:rsidRPr="00463EB2">
              <w:rPr>
                <w:sz w:val="20"/>
              </w:rPr>
              <w:t>149</w:t>
            </w:r>
            <w:r w:rsidR="00516BDF" w:rsidRPr="00463EB2">
              <w:rPr>
                <w:sz w:val="20"/>
              </w:rPr>
              <w:t xml:space="preserve"> (</w:t>
            </w:r>
            <w:r w:rsidR="002C6206">
              <w:rPr>
                <w:sz w:val="20"/>
              </w:rPr>
              <w:t>30,</w:t>
            </w:r>
            <w:r w:rsidRPr="00463EB2">
              <w:rPr>
                <w:sz w:val="20"/>
              </w:rPr>
              <w:t>1</w:t>
            </w:r>
            <w:ins w:id="1480" w:author="Author">
              <w:r w:rsidR="00BB43B9">
                <w:rPr>
                  <w:sz w:val="20"/>
                </w:rPr>
                <w:t> </w:t>
              </w:r>
            </w:ins>
            <w:r w:rsidR="00516BDF" w:rsidRPr="00463EB2">
              <w:rPr>
                <w:sz w:val="20"/>
              </w:rPr>
              <w:t>%)</w:t>
            </w:r>
          </w:p>
        </w:tc>
      </w:tr>
      <w:tr w:rsidR="00516BDF" w:rsidRPr="00463EB2" w14:paraId="04133740" w14:textId="77777777" w:rsidTr="002C6206">
        <w:tblPrEx>
          <w:tblLook w:val="0000" w:firstRow="0" w:lastRow="0" w:firstColumn="0" w:lastColumn="0" w:noHBand="0" w:noVBand="0"/>
        </w:tblPrEx>
        <w:trPr>
          <w:cantSplit/>
        </w:trPr>
        <w:tc>
          <w:tcPr>
            <w:tcW w:w="3969" w:type="dxa"/>
            <w:vAlign w:val="bottom"/>
          </w:tcPr>
          <w:p w14:paraId="13791AFE" w14:textId="77777777" w:rsidR="00516BDF" w:rsidRPr="002C6206" w:rsidRDefault="00516BDF" w:rsidP="000C1E2F">
            <w:pPr>
              <w:keepNext/>
              <w:keepLines/>
              <w:spacing w:before="50" w:after="50" w:line="240" w:lineRule="exact"/>
              <w:ind w:left="226"/>
              <w:rPr>
                <w:sz w:val="20"/>
                <w:lang w:val="da-DK" w:eastAsia="en-US"/>
              </w:rPr>
            </w:pPr>
            <w:r w:rsidRPr="002C6206">
              <w:rPr>
                <w:sz w:val="20"/>
                <w:lang w:val="da-DK" w:eastAsia="en-US"/>
              </w:rPr>
              <w:t>Median</w:t>
            </w:r>
            <w:r w:rsidR="002C6206" w:rsidRPr="002C6206">
              <w:rPr>
                <w:sz w:val="20"/>
                <w:lang w:val="da-DK" w:eastAsia="en-US"/>
              </w:rPr>
              <w:t>varighed af overlevelse</w:t>
            </w:r>
            <w:r w:rsidRPr="002C6206">
              <w:rPr>
                <w:sz w:val="20"/>
                <w:lang w:val="da-DK" w:eastAsia="en-US"/>
              </w:rPr>
              <w:t xml:space="preserve"> (m</w:t>
            </w:r>
            <w:r w:rsidR="002C6206" w:rsidRPr="002C6206">
              <w:rPr>
                <w:sz w:val="20"/>
                <w:lang w:val="da-DK" w:eastAsia="en-US"/>
              </w:rPr>
              <w:t>åneder</w:t>
            </w:r>
            <w:r w:rsidRPr="002C6206">
              <w:rPr>
                <w:sz w:val="20"/>
                <w:lang w:val="da-DK" w:eastAsia="en-US"/>
              </w:rPr>
              <w:t>)</w:t>
            </w:r>
          </w:p>
        </w:tc>
        <w:tc>
          <w:tcPr>
            <w:tcW w:w="2601" w:type="dxa"/>
            <w:vAlign w:val="bottom"/>
          </w:tcPr>
          <w:p w14:paraId="280D4B41" w14:textId="77777777" w:rsidR="00516BDF" w:rsidRPr="00463EB2" w:rsidRDefault="002C6206" w:rsidP="000C1E2F">
            <w:pPr>
              <w:keepNext/>
              <w:keepLines/>
              <w:spacing w:before="50" w:after="50" w:line="240" w:lineRule="exact"/>
              <w:jc w:val="center"/>
              <w:rPr>
                <w:sz w:val="20"/>
              </w:rPr>
            </w:pPr>
            <w:r>
              <w:rPr>
                <w:sz w:val="20"/>
              </w:rPr>
              <w:t>25,</w:t>
            </w:r>
            <w:r w:rsidR="000457E8" w:rsidRPr="00463EB2">
              <w:rPr>
                <w:sz w:val="20"/>
              </w:rPr>
              <w:t>1</w:t>
            </w:r>
          </w:p>
        </w:tc>
        <w:tc>
          <w:tcPr>
            <w:tcW w:w="2219" w:type="dxa"/>
            <w:vAlign w:val="bottom"/>
          </w:tcPr>
          <w:p w14:paraId="210CD34F" w14:textId="77777777" w:rsidR="00516BDF" w:rsidRPr="00463EB2" w:rsidRDefault="002C6206" w:rsidP="000C1E2F">
            <w:pPr>
              <w:keepNext/>
              <w:keepLines/>
              <w:spacing w:before="50" w:after="50" w:line="240" w:lineRule="exact"/>
              <w:jc w:val="center"/>
              <w:rPr>
                <w:sz w:val="20"/>
              </w:rPr>
            </w:pPr>
            <w:r>
              <w:rPr>
                <w:sz w:val="20"/>
              </w:rPr>
              <w:t>30,</w:t>
            </w:r>
            <w:r w:rsidR="000457E8" w:rsidRPr="00463EB2">
              <w:rPr>
                <w:sz w:val="20"/>
              </w:rPr>
              <w:t>9</w:t>
            </w:r>
          </w:p>
        </w:tc>
      </w:tr>
      <w:tr w:rsidR="00516BDF" w:rsidRPr="00463EB2" w14:paraId="1834BA0E" w14:textId="77777777" w:rsidTr="002C6206">
        <w:tblPrEx>
          <w:tblLook w:val="0000" w:firstRow="0" w:lastRow="0" w:firstColumn="0" w:lastColumn="0" w:noHBand="0" w:noVBand="0"/>
        </w:tblPrEx>
        <w:trPr>
          <w:cantSplit/>
        </w:trPr>
        <w:tc>
          <w:tcPr>
            <w:tcW w:w="3969" w:type="dxa"/>
            <w:vAlign w:val="bottom"/>
          </w:tcPr>
          <w:p w14:paraId="703B328B" w14:textId="77777777" w:rsidR="00516BDF" w:rsidRPr="00463EB2" w:rsidRDefault="00825A91" w:rsidP="000C1E2F">
            <w:pPr>
              <w:keepNext/>
              <w:keepLines/>
              <w:spacing w:before="50" w:after="50" w:line="240" w:lineRule="exact"/>
              <w:ind w:left="226"/>
              <w:rPr>
                <w:sz w:val="20"/>
                <w:lang w:eastAsia="en-US"/>
              </w:rPr>
            </w:pPr>
            <w:r w:rsidRPr="003615F8">
              <w:rPr>
                <w:i/>
                <w:sz w:val="20"/>
                <w:lang w:eastAsia="en-US"/>
              </w:rPr>
              <w:t xml:space="preserve">Hazard </w:t>
            </w:r>
            <w:r>
              <w:rPr>
                <w:sz w:val="20"/>
                <w:lang w:eastAsia="en-US"/>
              </w:rPr>
              <w:t>ratio</w:t>
            </w:r>
            <w:r w:rsidR="00516BDF" w:rsidRPr="00463EB2">
              <w:rPr>
                <w:sz w:val="20"/>
                <w:lang w:eastAsia="en-US"/>
              </w:rPr>
              <w:t xml:space="preserve"> (</w:t>
            </w:r>
            <w:proofErr w:type="spellStart"/>
            <w:r w:rsidR="00516BDF" w:rsidRPr="00463EB2">
              <w:rPr>
                <w:sz w:val="20"/>
                <w:lang w:eastAsia="en-US"/>
              </w:rPr>
              <w:t>stratifi</w:t>
            </w:r>
            <w:r w:rsidR="002C6206">
              <w:rPr>
                <w:sz w:val="20"/>
                <w:lang w:eastAsia="en-US"/>
              </w:rPr>
              <w:t>ceret</w:t>
            </w:r>
            <w:proofErr w:type="spellEnd"/>
            <w:r w:rsidR="00516BDF" w:rsidRPr="00463EB2">
              <w:rPr>
                <w:sz w:val="20"/>
                <w:lang w:eastAsia="en-US"/>
              </w:rPr>
              <w:t>*)</w:t>
            </w:r>
          </w:p>
        </w:tc>
        <w:tc>
          <w:tcPr>
            <w:tcW w:w="4820" w:type="dxa"/>
            <w:gridSpan w:val="2"/>
            <w:vAlign w:val="bottom"/>
          </w:tcPr>
          <w:p w14:paraId="2A0EE35A" w14:textId="77777777" w:rsidR="00516BDF" w:rsidRPr="00463EB2" w:rsidRDefault="002C6206" w:rsidP="000C1E2F">
            <w:pPr>
              <w:keepNext/>
              <w:keepLines/>
              <w:spacing w:before="50" w:after="50" w:line="240" w:lineRule="exact"/>
              <w:jc w:val="center"/>
              <w:rPr>
                <w:sz w:val="20"/>
              </w:rPr>
            </w:pPr>
            <w:r>
              <w:rPr>
                <w:sz w:val="20"/>
              </w:rPr>
              <w:t>0,</w:t>
            </w:r>
            <w:r w:rsidR="000457E8" w:rsidRPr="00463EB2">
              <w:rPr>
                <w:sz w:val="20"/>
              </w:rPr>
              <w:t>682</w:t>
            </w:r>
          </w:p>
        </w:tc>
      </w:tr>
      <w:tr w:rsidR="00516BDF" w:rsidRPr="00463EB2" w14:paraId="0A31D28F" w14:textId="77777777" w:rsidTr="002C6206">
        <w:tblPrEx>
          <w:tblLook w:val="0000" w:firstRow="0" w:lastRow="0" w:firstColumn="0" w:lastColumn="0" w:noHBand="0" w:noVBand="0"/>
        </w:tblPrEx>
        <w:trPr>
          <w:cantSplit/>
        </w:trPr>
        <w:tc>
          <w:tcPr>
            <w:tcW w:w="3969" w:type="dxa"/>
            <w:vAlign w:val="bottom"/>
          </w:tcPr>
          <w:p w14:paraId="39D27411" w14:textId="77777777" w:rsidR="00516BDF" w:rsidRPr="00463EB2" w:rsidRDefault="002C6206" w:rsidP="000C1E2F">
            <w:pPr>
              <w:keepNext/>
              <w:keepLines/>
              <w:spacing w:before="50" w:after="50" w:line="240" w:lineRule="exact"/>
              <w:ind w:left="226"/>
              <w:rPr>
                <w:sz w:val="20"/>
                <w:lang w:eastAsia="en-US"/>
              </w:rPr>
            </w:pPr>
            <w:r>
              <w:rPr>
                <w:sz w:val="20"/>
                <w:lang w:eastAsia="en-US"/>
              </w:rPr>
              <w:t>95</w:t>
            </w:r>
            <w:ins w:id="1481" w:author="Author">
              <w:r w:rsidR="00EC50BF">
                <w:rPr>
                  <w:sz w:val="20"/>
                  <w:lang w:eastAsia="en-US"/>
                </w:rPr>
                <w:t> </w:t>
              </w:r>
            </w:ins>
            <w:r>
              <w:rPr>
                <w:sz w:val="20"/>
                <w:lang w:eastAsia="en-US"/>
              </w:rPr>
              <w:t xml:space="preserve">% </w:t>
            </w:r>
            <w:proofErr w:type="spellStart"/>
            <w:r w:rsidR="0051005E">
              <w:rPr>
                <w:sz w:val="20"/>
                <w:lang w:eastAsia="en-US"/>
              </w:rPr>
              <w:t>konfidensinterval</w:t>
            </w:r>
            <w:proofErr w:type="spellEnd"/>
            <w:r w:rsidR="00516BDF" w:rsidRPr="00463EB2">
              <w:rPr>
                <w:sz w:val="20"/>
                <w:lang w:eastAsia="en-US"/>
              </w:rPr>
              <w:t xml:space="preserve"> for </w:t>
            </w:r>
            <w:r w:rsidR="00825A91" w:rsidRPr="003615F8">
              <w:rPr>
                <w:i/>
                <w:sz w:val="20"/>
                <w:lang w:eastAsia="en-US"/>
              </w:rPr>
              <w:t xml:space="preserve">hazard </w:t>
            </w:r>
            <w:r w:rsidR="00825A91">
              <w:rPr>
                <w:sz w:val="20"/>
                <w:lang w:eastAsia="en-US"/>
              </w:rPr>
              <w:t>ratio</w:t>
            </w:r>
          </w:p>
        </w:tc>
        <w:tc>
          <w:tcPr>
            <w:tcW w:w="4820" w:type="dxa"/>
            <w:gridSpan w:val="2"/>
            <w:vAlign w:val="bottom"/>
          </w:tcPr>
          <w:p w14:paraId="59BB86DE" w14:textId="77777777" w:rsidR="00516BDF" w:rsidRPr="00463EB2" w:rsidRDefault="002C6206" w:rsidP="000C1E2F">
            <w:pPr>
              <w:keepNext/>
              <w:keepLines/>
              <w:spacing w:before="50" w:after="50" w:line="240" w:lineRule="exact"/>
              <w:jc w:val="center"/>
              <w:rPr>
                <w:sz w:val="20"/>
              </w:rPr>
            </w:pPr>
            <w:r>
              <w:rPr>
                <w:sz w:val="20"/>
              </w:rPr>
              <w:t>(0,</w:t>
            </w:r>
            <w:r w:rsidR="000457E8" w:rsidRPr="00463EB2">
              <w:rPr>
                <w:sz w:val="20"/>
              </w:rPr>
              <w:t>548</w:t>
            </w:r>
            <w:r>
              <w:rPr>
                <w:sz w:val="20"/>
              </w:rPr>
              <w:t>; 0,</w:t>
            </w:r>
            <w:r w:rsidR="00516BDF" w:rsidRPr="00463EB2">
              <w:rPr>
                <w:sz w:val="20"/>
              </w:rPr>
              <w:t>8</w:t>
            </w:r>
            <w:r w:rsidR="000457E8" w:rsidRPr="00463EB2">
              <w:rPr>
                <w:sz w:val="20"/>
              </w:rPr>
              <w:t>49</w:t>
            </w:r>
            <w:r w:rsidR="00516BDF" w:rsidRPr="00463EB2">
              <w:rPr>
                <w:sz w:val="20"/>
              </w:rPr>
              <w:t>)</w:t>
            </w:r>
          </w:p>
        </w:tc>
      </w:tr>
      <w:tr w:rsidR="00516BDF" w:rsidRPr="00463EB2" w14:paraId="63144277" w14:textId="77777777" w:rsidTr="002C6206">
        <w:tblPrEx>
          <w:tblLook w:val="0000" w:firstRow="0" w:lastRow="0" w:firstColumn="0" w:lastColumn="0" w:noHBand="0" w:noVBand="0"/>
        </w:tblPrEx>
        <w:trPr>
          <w:cantSplit/>
          <w:trHeight w:val="80"/>
        </w:trPr>
        <w:tc>
          <w:tcPr>
            <w:tcW w:w="3969" w:type="dxa"/>
            <w:vAlign w:val="bottom"/>
          </w:tcPr>
          <w:p w14:paraId="34677E9C" w14:textId="77777777" w:rsidR="00516BDF" w:rsidRPr="002C6206" w:rsidRDefault="00516BDF" w:rsidP="000C1E2F">
            <w:pPr>
              <w:keepNext/>
              <w:keepLines/>
              <w:spacing w:before="50" w:after="50" w:line="240" w:lineRule="exact"/>
              <w:ind w:left="226"/>
              <w:rPr>
                <w:sz w:val="20"/>
                <w:lang w:val="da-DK" w:eastAsia="en-US"/>
              </w:rPr>
            </w:pPr>
            <w:r w:rsidRPr="002C6206">
              <w:rPr>
                <w:sz w:val="20"/>
                <w:lang w:val="da-DK" w:eastAsia="en-US"/>
              </w:rPr>
              <w:t>p-v</w:t>
            </w:r>
            <w:r w:rsidR="002C6206" w:rsidRPr="002C6206">
              <w:rPr>
                <w:sz w:val="20"/>
                <w:lang w:val="da-DK" w:eastAsia="en-US"/>
              </w:rPr>
              <w:t>ærdi (l</w:t>
            </w:r>
            <w:r w:rsidRPr="002C6206">
              <w:rPr>
                <w:sz w:val="20"/>
                <w:lang w:val="da-DK" w:eastAsia="en-US"/>
              </w:rPr>
              <w:t>og-</w:t>
            </w:r>
            <w:r w:rsidR="006247F9" w:rsidRPr="002C6206">
              <w:rPr>
                <w:sz w:val="20"/>
                <w:lang w:val="da-DK" w:eastAsia="en-US"/>
              </w:rPr>
              <w:t>r</w:t>
            </w:r>
            <w:r w:rsidRPr="002C6206">
              <w:rPr>
                <w:sz w:val="20"/>
                <w:lang w:val="da-DK" w:eastAsia="en-US"/>
              </w:rPr>
              <w:t>ank</w:t>
            </w:r>
            <w:r w:rsidR="002C6206" w:rsidRPr="002C6206">
              <w:rPr>
                <w:sz w:val="20"/>
                <w:lang w:val="da-DK" w:eastAsia="en-US"/>
              </w:rPr>
              <w:t>-</w:t>
            </w:r>
            <w:r w:rsidRPr="002C6206">
              <w:rPr>
                <w:sz w:val="20"/>
                <w:lang w:val="da-DK" w:eastAsia="en-US"/>
              </w:rPr>
              <w:t>test*)</w:t>
            </w:r>
          </w:p>
        </w:tc>
        <w:tc>
          <w:tcPr>
            <w:tcW w:w="4820" w:type="dxa"/>
            <w:gridSpan w:val="2"/>
            <w:vAlign w:val="bottom"/>
          </w:tcPr>
          <w:p w14:paraId="0170E52B" w14:textId="77777777" w:rsidR="00516BDF" w:rsidRPr="00463EB2" w:rsidRDefault="00516BDF" w:rsidP="000C1E2F">
            <w:pPr>
              <w:keepNext/>
              <w:keepLines/>
              <w:spacing w:before="50" w:after="50" w:line="240" w:lineRule="exact"/>
              <w:jc w:val="center"/>
              <w:rPr>
                <w:sz w:val="20"/>
              </w:rPr>
            </w:pPr>
            <w:r w:rsidRPr="00463EB2">
              <w:rPr>
                <w:sz w:val="20"/>
              </w:rPr>
              <w:t>0</w:t>
            </w:r>
            <w:r w:rsidR="00C14320">
              <w:rPr>
                <w:sz w:val="20"/>
              </w:rPr>
              <w:t>,</w:t>
            </w:r>
            <w:r w:rsidRPr="00463EB2">
              <w:rPr>
                <w:sz w:val="20"/>
              </w:rPr>
              <w:t>000</w:t>
            </w:r>
            <w:r w:rsidR="000457E8" w:rsidRPr="00463EB2">
              <w:rPr>
                <w:sz w:val="20"/>
              </w:rPr>
              <w:t>6</w:t>
            </w:r>
          </w:p>
        </w:tc>
      </w:tr>
      <w:tr w:rsidR="00516BDF" w:rsidRPr="00463EB2" w14:paraId="01F3479E" w14:textId="77777777" w:rsidTr="00516BDF">
        <w:tblPrEx>
          <w:tblLook w:val="0000" w:firstRow="0" w:lastRow="0" w:firstColumn="0" w:lastColumn="0" w:noHBand="0" w:noVBand="0"/>
        </w:tblPrEx>
        <w:trPr>
          <w:cantSplit/>
        </w:trPr>
        <w:tc>
          <w:tcPr>
            <w:tcW w:w="8789" w:type="dxa"/>
            <w:gridSpan w:val="3"/>
            <w:vAlign w:val="center"/>
          </w:tcPr>
          <w:p w14:paraId="1B46B0A4" w14:textId="77777777" w:rsidR="00516BDF" w:rsidRPr="00463EB2" w:rsidRDefault="002C6206" w:rsidP="000C1E2F">
            <w:pPr>
              <w:keepNext/>
              <w:keepLines/>
              <w:spacing w:before="50" w:after="50" w:line="240" w:lineRule="exact"/>
              <w:rPr>
                <w:b/>
                <w:sz w:val="20"/>
              </w:rPr>
            </w:pPr>
            <w:r>
              <w:rPr>
                <w:b/>
                <w:sz w:val="20"/>
              </w:rPr>
              <w:t xml:space="preserve">De </w:t>
            </w:r>
            <w:proofErr w:type="spellStart"/>
            <w:r>
              <w:rPr>
                <w:b/>
                <w:sz w:val="20"/>
              </w:rPr>
              <w:t>vigtigste</w:t>
            </w:r>
            <w:proofErr w:type="spellEnd"/>
            <w:r>
              <w:rPr>
                <w:b/>
                <w:sz w:val="20"/>
              </w:rPr>
              <w:t xml:space="preserve"> </w:t>
            </w:r>
            <w:proofErr w:type="spellStart"/>
            <w:r>
              <w:rPr>
                <w:b/>
                <w:sz w:val="20"/>
              </w:rPr>
              <w:t>sekundære</w:t>
            </w:r>
            <w:proofErr w:type="spellEnd"/>
            <w:r>
              <w:rPr>
                <w:b/>
                <w:sz w:val="20"/>
              </w:rPr>
              <w:t xml:space="preserve"> </w:t>
            </w:r>
            <w:proofErr w:type="spellStart"/>
            <w:r w:rsidR="006247F9">
              <w:rPr>
                <w:b/>
                <w:sz w:val="20"/>
              </w:rPr>
              <w:t>e</w:t>
            </w:r>
            <w:r w:rsidR="0051005E">
              <w:rPr>
                <w:b/>
                <w:sz w:val="20"/>
              </w:rPr>
              <w:t>ndepunkter</w:t>
            </w:r>
            <w:proofErr w:type="spellEnd"/>
          </w:p>
        </w:tc>
      </w:tr>
      <w:tr w:rsidR="00516BDF" w:rsidRPr="007E4AAE" w14:paraId="445B92C3" w14:textId="77777777" w:rsidTr="00DE3564">
        <w:tblPrEx>
          <w:tblLook w:val="0000" w:firstRow="0" w:lastRow="0" w:firstColumn="0" w:lastColumn="0" w:noHBand="0" w:noVBand="0"/>
        </w:tblPrEx>
        <w:trPr>
          <w:cantSplit/>
        </w:trPr>
        <w:tc>
          <w:tcPr>
            <w:tcW w:w="3969" w:type="dxa"/>
            <w:vAlign w:val="bottom"/>
          </w:tcPr>
          <w:p w14:paraId="6D0F292D" w14:textId="77777777" w:rsidR="00516BDF" w:rsidRPr="0051005E" w:rsidRDefault="0051005E" w:rsidP="000C1E2F">
            <w:pPr>
              <w:keepNext/>
              <w:keepLines/>
              <w:spacing w:before="50" w:after="50" w:line="240" w:lineRule="exact"/>
              <w:rPr>
                <w:b/>
                <w:sz w:val="20"/>
                <w:lang w:val="da-DK"/>
              </w:rPr>
            </w:pPr>
            <w:r w:rsidRPr="0051005E">
              <w:rPr>
                <w:b/>
                <w:sz w:val="20"/>
                <w:lang w:val="da-DK"/>
              </w:rPr>
              <w:t>Progressionfri overlevelse vurderet af i</w:t>
            </w:r>
            <w:r w:rsidR="00516BDF" w:rsidRPr="0051005E">
              <w:rPr>
                <w:b/>
                <w:sz w:val="20"/>
                <w:lang w:val="da-DK"/>
              </w:rPr>
              <w:t>nvestigator</w:t>
            </w:r>
            <w:r w:rsidR="002C6206" w:rsidRPr="0051005E">
              <w:rPr>
                <w:b/>
                <w:sz w:val="20"/>
                <w:lang w:val="da-DK"/>
              </w:rPr>
              <w:t xml:space="preserve"> </w:t>
            </w:r>
          </w:p>
        </w:tc>
        <w:tc>
          <w:tcPr>
            <w:tcW w:w="4820" w:type="dxa"/>
            <w:gridSpan w:val="2"/>
            <w:vAlign w:val="bottom"/>
          </w:tcPr>
          <w:p w14:paraId="79AB86B4" w14:textId="77777777" w:rsidR="00516BDF" w:rsidRPr="0051005E" w:rsidRDefault="00516BDF" w:rsidP="000C1E2F">
            <w:pPr>
              <w:keepNext/>
              <w:keepLines/>
              <w:spacing w:before="50" w:after="50" w:line="240" w:lineRule="exact"/>
              <w:jc w:val="center"/>
              <w:rPr>
                <w:b/>
                <w:sz w:val="20"/>
                <w:lang w:val="da-DK"/>
              </w:rPr>
            </w:pPr>
          </w:p>
        </w:tc>
      </w:tr>
      <w:tr w:rsidR="00516BDF" w:rsidRPr="00463EB2" w14:paraId="1F38B97E" w14:textId="77777777" w:rsidTr="00DE3564">
        <w:tblPrEx>
          <w:tblLook w:val="0000" w:firstRow="0" w:lastRow="0" w:firstColumn="0" w:lastColumn="0" w:noHBand="0" w:noVBand="0"/>
        </w:tblPrEx>
        <w:trPr>
          <w:cantSplit/>
        </w:trPr>
        <w:tc>
          <w:tcPr>
            <w:tcW w:w="3969" w:type="dxa"/>
            <w:vAlign w:val="bottom"/>
          </w:tcPr>
          <w:p w14:paraId="081A27EC" w14:textId="77777777" w:rsidR="00516BDF" w:rsidRPr="00463EB2" w:rsidRDefault="002C6206" w:rsidP="000C1E2F">
            <w:pPr>
              <w:keepNext/>
              <w:keepLines/>
              <w:spacing w:before="50" w:after="50" w:line="240" w:lineRule="exact"/>
              <w:ind w:left="226"/>
              <w:rPr>
                <w:sz w:val="20"/>
                <w:lang w:eastAsia="en-US"/>
              </w:rPr>
            </w:pPr>
            <w:r>
              <w:rPr>
                <w:sz w:val="20"/>
                <w:lang w:eastAsia="en-US"/>
              </w:rPr>
              <w:t>Antal</w:t>
            </w:r>
            <w:r w:rsidR="00516BDF" w:rsidRPr="00463EB2">
              <w:rPr>
                <w:sz w:val="20"/>
                <w:lang w:eastAsia="en-US"/>
              </w:rPr>
              <w:t xml:space="preserve"> (%) </w:t>
            </w:r>
            <w:proofErr w:type="spellStart"/>
            <w:r w:rsidR="00516BDF" w:rsidRPr="00463EB2">
              <w:rPr>
                <w:sz w:val="20"/>
                <w:lang w:eastAsia="en-US"/>
              </w:rPr>
              <w:t>patient</w:t>
            </w:r>
            <w:r>
              <w:rPr>
                <w:sz w:val="20"/>
                <w:lang w:eastAsia="en-US"/>
              </w:rPr>
              <w:t>er</w:t>
            </w:r>
            <w:proofErr w:type="spellEnd"/>
            <w:r>
              <w:rPr>
                <w:sz w:val="20"/>
                <w:lang w:eastAsia="en-US"/>
              </w:rPr>
              <w:t xml:space="preserve"> med </w:t>
            </w:r>
            <w:proofErr w:type="spellStart"/>
            <w:r>
              <w:rPr>
                <w:sz w:val="20"/>
                <w:lang w:eastAsia="en-US"/>
              </w:rPr>
              <w:t>hændelse</w:t>
            </w:r>
            <w:proofErr w:type="spellEnd"/>
          </w:p>
        </w:tc>
        <w:tc>
          <w:tcPr>
            <w:tcW w:w="2601" w:type="dxa"/>
            <w:vAlign w:val="bottom"/>
          </w:tcPr>
          <w:p w14:paraId="6E7A3D7B" w14:textId="77777777" w:rsidR="00516BDF" w:rsidRPr="00463EB2" w:rsidRDefault="002C6206" w:rsidP="000C1E2F">
            <w:pPr>
              <w:keepNext/>
              <w:keepLines/>
              <w:spacing w:before="50" w:after="50" w:line="240" w:lineRule="exact"/>
              <w:jc w:val="center"/>
              <w:rPr>
                <w:sz w:val="20"/>
              </w:rPr>
            </w:pPr>
            <w:r>
              <w:rPr>
                <w:sz w:val="20"/>
              </w:rPr>
              <w:t>335 (67,</w:t>
            </w:r>
            <w:r w:rsidR="00516BDF" w:rsidRPr="00463EB2">
              <w:rPr>
                <w:sz w:val="20"/>
              </w:rPr>
              <w:t>5</w:t>
            </w:r>
            <w:ins w:id="1482" w:author="Author">
              <w:r w:rsidR="00EC50BF">
                <w:rPr>
                  <w:sz w:val="20"/>
                </w:rPr>
                <w:t> </w:t>
              </w:r>
            </w:ins>
            <w:r w:rsidR="00516BDF" w:rsidRPr="00463EB2">
              <w:rPr>
                <w:sz w:val="20"/>
              </w:rPr>
              <w:t>%)</w:t>
            </w:r>
          </w:p>
        </w:tc>
        <w:tc>
          <w:tcPr>
            <w:tcW w:w="2219" w:type="dxa"/>
            <w:vAlign w:val="bottom"/>
          </w:tcPr>
          <w:p w14:paraId="62959317" w14:textId="77777777" w:rsidR="00516BDF" w:rsidRPr="00463EB2" w:rsidRDefault="002C6206" w:rsidP="000C1E2F">
            <w:pPr>
              <w:keepNext/>
              <w:keepLines/>
              <w:spacing w:before="50" w:after="50" w:line="240" w:lineRule="exact"/>
              <w:jc w:val="center"/>
              <w:rPr>
                <w:sz w:val="20"/>
              </w:rPr>
            </w:pPr>
            <w:r>
              <w:rPr>
                <w:sz w:val="20"/>
              </w:rPr>
              <w:t>287 (58,</w:t>
            </w:r>
            <w:r w:rsidR="00516BDF" w:rsidRPr="00463EB2">
              <w:rPr>
                <w:sz w:val="20"/>
              </w:rPr>
              <w:t>0</w:t>
            </w:r>
            <w:ins w:id="1483" w:author="Author">
              <w:r w:rsidR="00EC50BF">
                <w:rPr>
                  <w:sz w:val="20"/>
                </w:rPr>
                <w:t> </w:t>
              </w:r>
            </w:ins>
            <w:r w:rsidR="00516BDF" w:rsidRPr="00463EB2">
              <w:rPr>
                <w:sz w:val="20"/>
              </w:rPr>
              <w:t>%)</w:t>
            </w:r>
          </w:p>
        </w:tc>
      </w:tr>
      <w:tr w:rsidR="00516BDF" w:rsidRPr="00463EB2" w14:paraId="49BE6383" w14:textId="77777777" w:rsidTr="00DE3564">
        <w:tblPrEx>
          <w:tblLook w:val="0000" w:firstRow="0" w:lastRow="0" w:firstColumn="0" w:lastColumn="0" w:noHBand="0" w:noVBand="0"/>
        </w:tblPrEx>
        <w:trPr>
          <w:cantSplit/>
        </w:trPr>
        <w:tc>
          <w:tcPr>
            <w:tcW w:w="3969" w:type="dxa"/>
            <w:vAlign w:val="bottom"/>
          </w:tcPr>
          <w:p w14:paraId="5E30CBF9" w14:textId="77777777" w:rsidR="00516BDF" w:rsidRPr="002C6206" w:rsidRDefault="00516BDF" w:rsidP="000C1E2F">
            <w:pPr>
              <w:keepNext/>
              <w:keepLines/>
              <w:spacing w:before="50" w:after="50" w:line="240" w:lineRule="exact"/>
              <w:ind w:left="226"/>
              <w:rPr>
                <w:sz w:val="20"/>
                <w:lang w:val="da-DK" w:eastAsia="en-US"/>
              </w:rPr>
            </w:pPr>
            <w:r w:rsidRPr="002C6206">
              <w:rPr>
                <w:sz w:val="20"/>
                <w:lang w:val="da-DK" w:eastAsia="en-US"/>
              </w:rPr>
              <w:t>Median</w:t>
            </w:r>
            <w:r w:rsidR="002C6206" w:rsidRPr="002C6206">
              <w:rPr>
                <w:sz w:val="20"/>
                <w:lang w:val="da-DK" w:eastAsia="en-US"/>
              </w:rPr>
              <w:t>varighed a</w:t>
            </w:r>
            <w:r w:rsidR="0051005E">
              <w:rPr>
                <w:sz w:val="20"/>
                <w:lang w:val="da-DK" w:eastAsia="en-US"/>
              </w:rPr>
              <w:t>f progressionsfri overlevelse</w:t>
            </w:r>
            <w:r w:rsidRPr="002C6206">
              <w:rPr>
                <w:sz w:val="20"/>
                <w:lang w:val="da-DK" w:eastAsia="en-US"/>
              </w:rPr>
              <w:t xml:space="preserve"> (m</w:t>
            </w:r>
            <w:r w:rsidR="002C6206" w:rsidRPr="002C6206">
              <w:rPr>
                <w:sz w:val="20"/>
                <w:lang w:val="da-DK" w:eastAsia="en-US"/>
              </w:rPr>
              <w:t>åneder</w:t>
            </w:r>
            <w:r w:rsidRPr="002C6206">
              <w:rPr>
                <w:sz w:val="20"/>
                <w:lang w:val="da-DK" w:eastAsia="en-US"/>
              </w:rPr>
              <w:t xml:space="preserve">) </w:t>
            </w:r>
          </w:p>
        </w:tc>
        <w:tc>
          <w:tcPr>
            <w:tcW w:w="2601" w:type="dxa"/>
            <w:vAlign w:val="bottom"/>
          </w:tcPr>
          <w:p w14:paraId="110DE7F3" w14:textId="77777777" w:rsidR="00516BDF" w:rsidRPr="00463EB2" w:rsidRDefault="00756005" w:rsidP="000C1E2F">
            <w:pPr>
              <w:keepNext/>
              <w:keepLines/>
              <w:spacing w:before="50" w:after="50" w:line="240" w:lineRule="exact"/>
              <w:jc w:val="center"/>
              <w:rPr>
                <w:sz w:val="20"/>
              </w:rPr>
            </w:pPr>
            <w:r>
              <w:rPr>
                <w:sz w:val="20"/>
              </w:rPr>
              <w:t>5,</w:t>
            </w:r>
            <w:r w:rsidR="00516BDF" w:rsidRPr="00463EB2">
              <w:rPr>
                <w:sz w:val="20"/>
              </w:rPr>
              <w:t>8</w:t>
            </w:r>
          </w:p>
        </w:tc>
        <w:tc>
          <w:tcPr>
            <w:tcW w:w="2219" w:type="dxa"/>
            <w:vAlign w:val="bottom"/>
          </w:tcPr>
          <w:p w14:paraId="5D881C9C" w14:textId="77777777" w:rsidR="00516BDF" w:rsidRPr="00463EB2" w:rsidRDefault="00756005" w:rsidP="000C1E2F">
            <w:pPr>
              <w:keepNext/>
              <w:keepLines/>
              <w:spacing w:before="50" w:after="50" w:line="240" w:lineRule="exact"/>
              <w:jc w:val="center"/>
              <w:rPr>
                <w:sz w:val="20"/>
              </w:rPr>
            </w:pPr>
            <w:r>
              <w:rPr>
                <w:sz w:val="20"/>
              </w:rPr>
              <w:t>9,</w:t>
            </w:r>
            <w:r w:rsidR="00516BDF" w:rsidRPr="00463EB2">
              <w:rPr>
                <w:sz w:val="20"/>
              </w:rPr>
              <w:t>4</w:t>
            </w:r>
          </w:p>
        </w:tc>
      </w:tr>
      <w:tr w:rsidR="00516BDF" w:rsidRPr="00463EB2" w14:paraId="25080C0D" w14:textId="77777777" w:rsidTr="00DE3564">
        <w:tblPrEx>
          <w:tblLook w:val="0000" w:firstRow="0" w:lastRow="0" w:firstColumn="0" w:lastColumn="0" w:noHBand="0" w:noVBand="0"/>
        </w:tblPrEx>
        <w:trPr>
          <w:cantSplit/>
        </w:trPr>
        <w:tc>
          <w:tcPr>
            <w:tcW w:w="3969" w:type="dxa"/>
            <w:vAlign w:val="bottom"/>
          </w:tcPr>
          <w:p w14:paraId="27FC8670" w14:textId="77777777" w:rsidR="00516BDF" w:rsidRPr="00463EB2" w:rsidRDefault="00825A91" w:rsidP="000C1E2F">
            <w:pPr>
              <w:keepNext/>
              <w:keepLines/>
              <w:spacing w:before="50" w:after="50" w:line="240" w:lineRule="exact"/>
              <w:ind w:left="226"/>
              <w:rPr>
                <w:sz w:val="20"/>
                <w:lang w:eastAsia="en-US"/>
              </w:rPr>
            </w:pPr>
            <w:r w:rsidRPr="003615F8">
              <w:rPr>
                <w:i/>
                <w:sz w:val="20"/>
                <w:lang w:eastAsia="en-US"/>
              </w:rPr>
              <w:t xml:space="preserve">Hazard </w:t>
            </w:r>
            <w:r>
              <w:rPr>
                <w:sz w:val="20"/>
                <w:lang w:eastAsia="en-US"/>
              </w:rPr>
              <w:t>ratio</w:t>
            </w:r>
            <w:r w:rsidR="002C6206">
              <w:rPr>
                <w:sz w:val="20"/>
                <w:lang w:eastAsia="en-US"/>
              </w:rPr>
              <w:t xml:space="preserve"> (95</w:t>
            </w:r>
            <w:ins w:id="1484" w:author="Author">
              <w:r w:rsidR="00EC50BF">
                <w:rPr>
                  <w:sz w:val="20"/>
                  <w:lang w:eastAsia="en-US"/>
                </w:rPr>
                <w:t> </w:t>
              </w:r>
            </w:ins>
            <w:r w:rsidR="002C6206">
              <w:rPr>
                <w:sz w:val="20"/>
                <w:lang w:eastAsia="en-US"/>
              </w:rPr>
              <w:t xml:space="preserve">% </w:t>
            </w:r>
            <w:proofErr w:type="spellStart"/>
            <w:r w:rsidR="0051005E">
              <w:rPr>
                <w:sz w:val="20"/>
                <w:lang w:eastAsia="en-US"/>
              </w:rPr>
              <w:t>konfidensinterval</w:t>
            </w:r>
            <w:proofErr w:type="spellEnd"/>
            <w:r w:rsidR="00516BDF" w:rsidRPr="00463EB2">
              <w:rPr>
                <w:sz w:val="20"/>
                <w:lang w:eastAsia="en-US"/>
              </w:rPr>
              <w:t>)</w:t>
            </w:r>
          </w:p>
        </w:tc>
        <w:tc>
          <w:tcPr>
            <w:tcW w:w="4820" w:type="dxa"/>
            <w:gridSpan w:val="2"/>
            <w:vAlign w:val="bottom"/>
          </w:tcPr>
          <w:p w14:paraId="1DBE351B" w14:textId="77777777" w:rsidR="00516BDF" w:rsidRPr="00463EB2" w:rsidRDefault="00756005" w:rsidP="000C1E2F">
            <w:pPr>
              <w:keepNext/>
              <w:keepLines/>
              <w:spacing w:before="50" w:after="50" w:line="240" w:lineRule="exact"/>
              <w:jc w:val="center"/>
              <w:rPr>
                <w:sz w:val="20"/>
              </w:rPr>
            </w:pPr>
            <w:r>
              <w:rPr>
                <w:sz w:val="20"/>
                <w:lang w:eastAsia="en-US"/>
              </w:rPr>
              <w:t>0,658 (0,560; 0,</w:t>
            </w:r>
            <w:r w:rsidR="00516BDF" w:rsidRPr="00463EB2">
              <w:rPr>
                <w:sz w:val="20"/>
                <w:lang w:eastAsia="en-US"/>
              </w:rPr>
              <w:t>774)</w:t>
            </w:r>
          </w:p>
        </w:tc>
      </w:tr>
      <w:tr w:rsidR="000457E8" w:rsidRPr="00463EB2" w14:paraId="7D8674DB" w14:textId="77777777" w:rsidTr="00DE3564">
        <w:tblPrEx>
          <w:tblLook w:val="0000" w:firstRow="0" w:lastRow="0" w:firstColumn="0" w:lastColumn="0" w:noHBand="0" w:noVBand="0"/>
        </w:tblPrEx>
        <w:trPr>
          <w:cantSplit/>
        </w:trPr>
        <w:tc>
          <w:tcPr>
            <w:tcW w:w="3969" w:type="dxa"/>
            <w:vAlign w:val="bottom"/>
          </w:tcPr>
          <w:p w14:paraId="40C30DE3" w14:textId="77777777" w:rsidR="000457E8" w:rsidRPr="00756005" w:rsidRDefault="000457E8" w:rsidP="000C1E2F">
            <w:pPr>
              <w:keepNext/>
              <w:keepLines/>
              <w:spacing w:before="50" w:after="50" w:line="240" w:lineRule="exact"/>
              <w:ind w:left="226"/>
              <w:rPr>
                <w:sz w:val="20"/>
                <w:lang w:val="da-DK" w:eastAsia="en-US"/>
              </w:rPr>
            </w:pPr>
            <w:r w:rsidRPr="00756005">
              <w:rPr>
                <w:sz w:val="20"/>
                <w:lang w:val="da-DK" w:eastAsia="en-US"/>
              </w:rPr>
              <w:t>p-v</w:t>
            </w:r>
            <w:r w:rsidR="002C6206" w:rsidRPr="00756005">
              <w:rPr>
                <w:sz w:val="20"/>
                <w:lang w:val="da-DK" w:eastAsia="en-US"/>
              </w:rPr>
              <w:t>ærdi</w:t>
            </w:r>
            <w:r w:rsidRPr="00756005">
              <w:rPr>
                <w:sz w:val="20"/>
                <w:lang w:val="da-DK" w:eastAsia="en-US"/>
              </w:rPr>
              <w:t xml:space="preserve"> (</w:t>
            </w:r>
            <w:r w:rsidR="002C6206" w:rsidRPr="00756005">
              <w:rPr>
                <w:sz w:val="20"/>
                <w:lang w:val="da-DK" w:eastAsia="en-US"/>
              </w:rPr>
              <w:t>l</w:t>
            </w:r>
            <w:r w:rsidRPr="00756005">
              <w:rPr>
                <w:sz w:val="20"/>
                <w:lang w:val="da-DK" w:eastAsia="en-US"/>
              </w:rPr>
              <w:t>og-</w:t>
            </w:r>
            <w:r w:rsidR="006247F9" w:rsidRPr="00756005">
              <w:rPr>
                <w:sz w:val="20"/>
                <w:lang w:val="da-DK" w:eastAsia="en-US"/>
              </w:rPr>
              <w:t>r</w:t>
            </w:r>
            <w:r w:rsidRPr="00756005">
              <w:rPr>
                <w:sz w:val="20"/>
                <w:lang w:val="da-DK" w:eastAsia="en-US"/>
              </w:rPr>
              <w:t>ank</w:t>
            </w:r>
            <w:r w:rsidR="002C6206" w:rsidRPr="00756005">
              <w:rPr>
                <w:sz w:val="20"/>
                <w:lang w:val="da-DK" w:eastAsia="en-US"/>
              </w:rPr>
              <w:t>-</w:t>
            </w:r>
            <w:r w:rsidRPr="00756005">
              <w:rPr>
                <w:sz w:val="20"/>
                <w:lang w:val="da-DK" w:eastAsia="en-US"/>
              </w:rPr>
              <w:t>test*)</w:t>
            </w:r>
          </w:p>
        </w:tc>
        <w:tc>
          <w:tcPr>
            <w:tcW w:w="4820" w:type="dxa"/>
            <w:gridSpan w:val="2"/>
            <w:vAlign w:val="bottom"/>
          </w:tcPr>
          <w:p w14:paraId="15F89C07" w14:textId="77777777" w:rsidR="000457E8" w:rsidRPr="00463EB2" w:rsidRDefault="00756005" w:rsidP="000C1E2F">
            <w:pPr>
              <w:keepNext/>
              <w:keepLines/>
              <w:spacing w:before="50" w:after="50" w:line="240" w:lineRule="exact"/>
              <w:jc w:val="center"/>
              <w:rPr>
                <w:sz w:val="20"/>
                <w:lang w:eastAsia="en-US"/>
              </w:rPr>
            </w:pPr>
            <w:r>
              <w:rPr>
                <w:sz w:val="20"/>
                <w:lang w:eastAsia="en-US"/>
              </w:rPr>
              <w:t>&lt;</w:t>
            </w:r>
            <w:ins w:id="1485" w:author="Author">
              <w:r w:rsidR="00EC50BF">
                <w:rPr>
                  <w:sz w:val="20"/>
                  <w:lang w:eastAsia="en-US"/>
                </w:rPr>
                <w:t> </w:t>
              </w:r>
            </w:ins>
            <w:r>
              <w:rPr>
                <w:sz w:val="20"/>
                <w:lang w:eastAsia="en-US"/>
              </w:rPr>
              <w:t>0,</w:t>
            </w:r>
            <w:r w:rsidR="000457E8" w:rsidRPr="00463EB2">
              <w:rPr>
                <w:sz w:val="20"/>
                <w:lang w:eastAsia="en-US"/>
              </w:rPr>
              <w:t>0001</w:t>
            </w:r>
          </w:p>
        </w:tc>
      </w:tr>
      <w:tr w:rsidR="000457E8" w:rsidRPr="00463EB2" w14:paraId="177D37A1" w14:textId="77777777" w:rsidTr="00DE3564">
        <w:tblPrEx>
          <w:tblLook w:val="0000" w:firstRow="0" w:lastRow="0" w:firstColumn="0" w:lastColumn="0" w:noHBand="0" w:noVBand="0"/>
        </w:tblPrEx>
        <w:trPr>
          <w:cantSplit/>
        </w:trPr>
        <w:tc>
          <w:tcPr>
            <w:tcW w:w="3969" w:type="dxa"/>
            <w:vAlign w:val="bottom"/>
          </w:tcPr>
          <w:p w14:paraId="2A3DFE3B" w14:textId="77777777" w:rsidR="000457E8" w:rsidRPr="00463EB2" w:rsidRDefault="000457E8" w:rsidP="000C1E2F">
            <w:pPr>
              <w:keepNext/>
              <w:keepLines/>
              <w:spacing w:before="50" w:after="50" w:line="240" w:lineRule="exact"/>
              <w:rPr>
                <w:b/>
                <w:sz w:val="20"/>
                <w:lang w:eastAsia="en-US"/>
              </w:rPr>
            </w:pPr>
            <w:proofErr w:type="spellStart"/>
            <w:r w:rsidRPr="00463EB2">
              <w:rPr>
                <w:b/>
                <w:sz w:val="20"/>
                <w:lang w:eastAsia="en-US"/>
              </w:rPr>
              <w:t>Obje</w:t>
            </w:r>
            <w:r w:rsidR="00756005">
              <w:rPr>
                <w:b/>
                <w:sz w:val="20"/>
                <w:lang w:eastAsia="en-US"/>
              </w:rPr>
              <w:t>k</w:t>
            </w:r>
            <w:r w:rsidRPr="00463EB2">
              <w:rPr>
                <w:b/>
                <w:sz w:val="20"/>
                <w:lang w:eastAsia="en-US"/>
              </w:rPr>
              <w:t>tiv</w:t>
            </w:r>
            <w:proofErr w:type="spellEnd"/>
            <w:r w:rsidRPr="00463EB2">
              <w:rPr>
                <w:b/>
                <w:sz w:val="20"/>
                <w:lang w:eastAsia="en-US"/>
              </w:rPr>
              <w:t xml:space="preserve"> </w:t>
            </w:r>
            <w:proofErr w:type="spellStart"/>
            <w:r w:rsidR="00152ED7">
              <w:rPr>
                <w:b/>
                <w:sz w:val="20"/>
                <w:lang w:eastAsia="en-US"/>
              </w:rPr>
              <w:t>r</w:t>
            </w:r>
            <w:r w:rsidRPr="00463EB2">
              <w:rPr>
                <w:b/>
                <w:sz w:val="20"/>
                <w:lang w:eastAsia="en-US"/>
              </w:rPr>
              <w:t>espons</w:t>
            </w:r>
            <w:r w:rsidR="00152ED7">
              <w:rPr>
                <w:b/>
                <w:sz w:val="20"/>
                <w:lang w:eastAsia="en-US"/>
              </w:rPr>
              <w:t>r</w:t>
            </w:r>
            <w:r w:rsidRPr="00463EB2">
              <w:rPr>
                <w:b/>
                <w:sz w:val="20"/>
                <w:lang w:eastAsia="en-US"/>
              </w:rPr>
              <w:t>ate</w:t>
            </w:r>
            <w:proofErr w:type="spellEnd"/>
            <w:r w:rsidR="007B2153">
              <w:rPr>
                <w:b/>
                <w:sz w:val="20"/>
                <w:lang w:eastAsia="en-US"/>
              </w:rPr>
              <w:t xml:space="preserve"> </w:t>
            </w:r>
          </w:p>
        </w:tc>
        <w:tc>
          <w:tcPr>
            <w:tcW w:w="4820" w:type="dxa"/>
            <w:gridSpan w:val="2"/>
            <w:vAlign w:val="bottom"/>
          </w:tcPr>
          <w:p w14:paraId="274EDCE6" w14:textId="77777777" w:rsidR="000457E8" w:rsidRPr="00463EB2" w:rsidRDefault="000457E8" w:rsidP="000C1E2F">
            <w:pPr>
              <w:keepNext/>
              <w:keepLines/>
              <w:spacing w:before="50" w:after="50" w:line="240" w:lineRule="exact"/>
              <w:jc w:val="center"/>
              <w:rPr>
                <w:b/>
                <w:sz w:val="20"/>
              </w:rPr>
            </w:pPr>
          </w:p>
        </w:tc>
      </w:tr>
      <w:tr w:rsidR="000457E8" w:rsidRPr="00463EB2" w14:paraId="0A0649BF" w14:textId="77777777" w:rsidTr="00DE3564">
        <w:tblPrEx>
          <w:tblLook w:val="0000" w:firstRow="0" w:lastRow="0" w:firstColumn="0" w:lastColumn="0" w:noHBand="0" w:noVBand="0"/>
        </w:tblPrEx>
        <w:trPr>
          <w:cantSplit/>
        </w:trPr>
        <w:tc>
          <w:tcPr>
            <w:tcW w:w="3969" w:type="dxa"/>
            <w:vAlign w:val="bottom"/>
          </w:tcPr>
          <w:p w14:paraId="39CBC752" w14:textId="77777777" w:rsidR="000457E8" w:rsidRPr="00463EB2" w:rsidRDefault="000457E8" w:rsidP="000C1E2F">
            <w:pPr>
              <w:keepNext/>
              <w:keepLines/>
              <w:spacing w:before="50" w:after="50" w:line="240" w:lineRule="exact"/>
              <w:rPr>
                <w:b/>
                <w:sz w:val="20"/>
                <w:lang w:eastAsia="en-US"/>
              </w:rPr>
            </w:pPr>
            <w:r w:rsidRPr="00463EB2">
              <w:rPr>
                <w:b/>
                <w:i/>
                <w:sz w:val="20"/>
                <w:lang w:eastAsia="en-US"/>
              </w:rPr>
              <w:t xml:space="preserve">    </w:t>
            </w:r>
            <w:proofErr w:type="spellStart"/>
            <w:r w:rsidRPr="00463EB2">
              <w:rPr>
                <w:sz w:val="20"/>
                <w:lang w:eastAsia="en-US"/>
              </w:rPr>
              <w:t>Patient</w:t>
            </w:r>
            <w:r w:rsidR="008656B9">
              <w:rPr>
                <w:sz w:val="20"/>
                <w:lang w:eastAsia="en-US"/>
              </w:rPr>
              <w:t>er</w:t>
            </w:r>
            <w:proofErr w:type="spellEnd"/>
            <w:r w:rsidR="008656B9">
              <w:rPr>
                <w:sz w:val="20"/>
                <w:lang w:eastAsia="en-US"/>
              </w:rPr>
              <w:t xml:space="preserve"> med </w:t>
            </w:r>
            <w:proofErr w:type="spellStart"/>
            <w:r w:rsidR="008656B9">
              <w:rPr>
                <w:sz w:val="20"/>
                <w:lang w:eastAsia="en-US"/>
              </w:rPr>
              <w:t>målbar</w:t>
            </w:r>
            <w:proofErr w:type="spellEnd"/>
            <w:r w:rsidR="00756005">
              <w:rPr>
                <w:sz w:val="20"/>
                <w:lang w:eastAsia="en-US"/>
              </w:rPr>
              <w:t xml:space="preserve"> </w:t>
            </w:r>
            <w:proofErr w:type="spellStart"/>
            <w:r w:rsidR="00756005">
              <w:rPr>
                <w:sz w:val="20"/>
                <w:lang w:eastAsia="en-US"/>
              </w:rPr>
              <w:t>sygdom</w:t>
            </w:r>
            <w:proofErr w:type="spellEnd"/>
          </w:p>
        </w:tc>
        <w:tc>
          <w:tcPr>
            <w:tcW w:w="2601" w:type="dxa"/>
            <w:vAlign w:val="bottom"/>
          </w:tcPr>
          <w:p w14:paraId="59AA7898" w14:textId="77777777" w:rsidR="000457E8" w:rsidRPr="00463EB2" w:rsidRDefault="000457E8" w:rsidP="000C1E2F">
            <w:pPr>
              <w:keepNext/>
              <w:keepLines/>
              <w:spacing w:before="50" w:after="50" w:line="240" w:lineRule="exact"/>
              <w:jc w:val="center"/>
              <w:rPr>
                <w:sz w:val="20"/>
              </w:rPr>
            </w:pPr>
            <w:r w:rsidRPr="00463EB2">
              <w:rPr>
                <w:sz w:val="20"/>
              </w:rPr>
              <w:t>389</w:t>
            </w:r>
          </w:p>
        </w:tc>
        <w:tc>
          <w:tcPr>
            <w:tcW w:w="2219" w:type="dxa"/>
            <w:vAlign w:val="bottom"/>
          </w:tcPr>
          <w:p w14:paraId="7BE136F5" w14:textId="77777777" w:rsidR="000457E8" w:rsidRPr="00463EB2" w:rsidRDefault="000457E8" w:rsidP="000C1E2F">
            <w:pPr>
              <w:keepNext/>
              <w:keepLines/>
              <w:spacing w:before="50" w:after="50" w:line="240" w:lineRule="exact"/>
              <w:jc w:val="center"/>
              <w:rPr>
                <w:sz w:val="20"/>
              </w:rPr>
            </w:pPr>
            <w:r w:rsidRPr="00463EB2">
              <w:rPr>
                <w:sz w:val="20"/>
              </w:rPr>
              <w:t>397</w:t>
            </w:r>
          </w:p>
        </w:tc>
      </w:tr>
      <w:tr w:rsidR="000457E8" w:rsidRPr="00463EB2" w14:paraId="25601AEB" w14:textId="77777777" w:rsidTr="00DE3564">
        <w:tblPrEx>
          <w:tblLook w:val="0000" w:firstRow="0" w:lastRow="0" w:firstColumn="0" w:lastColumn="0" w:noHBand="0" w:noVBand="0"/>
        </w:tblPrEx>
        <w:trPr>
          <w:cantSplit/>
        </w:trPr>
        <w:tc>
          <w:tcPr>
            <w:tcW w:w="3969" w:type="dxa"/>
            <w:vAlign w:val="bottom"/>
          </w:tcPr>
          <w:p w14:paraId="2E47D7DD" w14:textId="77777777" w:rsidR="000457E8" w:rsidRPr="0051005E" w:rsidRDefault="00756005" w:rsidP="000C1E2F">
            <w:pPr>
              <w:keepNext/>
              <w:keepLines/>
              <w:spacing w:before="50" w:after="50" w:line="240" w:lineRule="exact"/>
              <w:ind w:left="227"/>
              <w:rPr>
                <w:sz w:val="20"/>
                <w:lang w:val="da-DK" w:eastAsia="en-US"/>
              </w:rPr>
            </w:pPr>
            <w:r w:rsidRPr="0051005E">
              <w:rPr>
                <w:sz w:val="20"/>
                <w:lang w:val="da-DK" w:eastAsia="en-US"/>
              </w:rPr>
              <w:t xml:space="preserve">Antal patienter med </w:t>
            </w:r>
            <w:r w:rsidR="0051005E" w:rsidRPr="0051005E">
              <w:rPr>
                <w:sz w:val="20"/>
                <w:lang w:val="da-DK" w:eastAsia="en-US"/>
              </w:rPr>
              <w:t>objektiv responsrate</w:t>
            </w:r>
            <w:r w:rsidR="000457E8" w:rsidRPr="0051005E">
              <w:rPr>
                <w:sz w:val="20"/>
                <w:lang w:val="da-DK" w:eastAsia="en-US"/>
              </w:rPr>
              <w:t xml:space="preserve"> (%)</w:t>
            </w:r>
          </w:p>
        </w:tc>
        <w:tc>
          <w:tcPr>
            <w:tcW w:w="2601" w:type="dxa"/>
            <w:vAlign w:val="bottom"/>
          </w:tcPr>
          <w:p w14:paraId="15310AF6" w14:textId="77777777" w:rsidR="000457E8" w:rsidRPr="00463EB2" w:rsidRDefault="00756005" w:rsidP="000C1E2F">
            <w:pPr>
              <w:keepNext/>
              <w:keepLines/>
              <w:spacing w:before="50" w:after="50" w:line="240" w:lineRule="exact"/>
              <w:jc w:val="center"/>
              <w:rPr>
                <w:sz w:val="20"/>
              </w:rPr>
            </w:pPr>
            <w:r>
              <w:rPr>
                <w:sz w:val="20"/>
              </w:rPr>
              <w:t>120 (30,</w:t>
            </w:r>
            <w:r w:rsidR="000457E8" w:rsidRPr="00463EB2">
              <w:rPr>
                <w:sz w:val="20"/>
              </w:rPr>
              <w:t>8</w:t>
            </w:r>
            <w:ins w:id="1486" w:author="Author">
              <w:r w:rsidR="00EC50BF">
                <w:rPr>
                  <w:sz w:val="20"/>
                </w:rPr>
                <w:t> </w:t>
              </w:r>
            </w:ins>
            <w:r w:rsidR="000457E8" w:rsidRPr="00463EB2">
              <w:rPr>
                <w:sz w:val="20"/>
              </w:rPr>
              <w:t>%)</w:t>
            </w:r>
          </w:p>
        </w:tc>
        <w:tc>
          <w:tcPr>
            <w:tcW w:w="2219" w:type="dxa"/>
            <w:vAlign w:val="bottom"/>
          </w:tcPr>
          <w:p w14:paraId="157E3265" w14:textId="77777777" w:rsidR="000457E8" w:rsidRPr="00463EB2" w:rsidRDefault="00756005" w:rsidP="000C1E2F">
            <w:pPr>
              <w:keepNext/>
              <w:keepLines/>
              <w:spacing w:before="50" w:after="50" w:line="240" w:lineRule="exact"/>
              <w:jc w:val="center"/>
              <w:rPr>
                <w:sz w:val="20"/>
              </w:rPr>
            </w:pPr>
            <w:r>
              <w:rPr>
                <w:sz w:val="20"/>
              </w:rPr>
              <w:t>173 (43,</w:t>
            </w:r>
            <w:r w:rsidR="000457E8" w:rsidRPr="00463EB2">
              <w:rPr>
                <w:sz w:val="20"/>
              </w:rPr>
              <w:t>6</w:t>
            </w:r>
            <w:ins w:id="1487" w:author="Author">
              <w:r w:rsidR="00EC50BF">
                <w:rPr>
                  <w:sz w:val="20"/>
                </w:rPr>
                <w:t> </w:t>
              </w:r>
            </w:ins>
            <w:r w:rsidR="000457E8" w:rsidRPr="00463EB2">
              <w:rPr>
                <w:sz w:val="20"/>
              </w:rPr>
              <w:t>%)</w:t>
            </w:r>
          </w:p>
        </w:tc>
      </w:tr>
      <w:tr w:rsidR="000457E8" w:rsidRPr="00463EB2" w14:paraId="520BACFA" w14:textId="77777777" w:rsidTr="00DE3564">
        <w:tblPrEx>
          <w:tblCellMar>
            <w:left w:w="108" w:type="dxa"/>
            <w:right w:w="108" w:type="dxa"/>
          </w:tblCellMar>
          <w:tblLook w:val="0000" w:firstRow="0" w:lastRow="0" w:firstColumn="0" w:lastColumn="0" w:noHBand="0" w:noVBand="0"/>
        </w:tblPrEx>
        <w:tc>
          <w:tcPr>
            <w:tcW w:w="3969" w:type="dxa"/>
          </w:tcPr>
          <w:p w14:paraId="72F5751F" w14:textId="77777777" w:rsidR="000457E8" w:rsidRPr="00463EB2" w:rsidRDefault="000457E8" w:rsidP="000C1E2F">
            <w:pPr>
              <w:keepNext/>
              <w:keepLines/>
              <w:spacing w:before="50" w:after="50" w:line="240" w:lineRule="exact"/>
              <w:ind w:left="226" w:hanging="50"/>
              <w:rPr>
                <w:sz w:val="20"/>
                <w:lang w:eastAsia="en-US"/>
              </w:rPr>
            </w:pPr>
            <w:r w:rsidRPr="00463EB2">
              <w:rPr>
                <w:sz w:val="20"/>
                <w:lang w:eastAsia="en-US"/>
              </w:rPr>
              <w:t>Diff</w:t>
            </w:r>
            <w:r w:rsidR="005D2867">
              <w:rPr>
                <w:sz w:val="20"/>
                <w:lang w:eastAsia="en-US"/>
              </w:rPr>
              <w:t>erence</w:t>
            </w:r>
            <w:r w:rsidR="0051005E">
              <w:rPr>
                <w:sz w:val="20"/>
                <w:lang w:eastAsia="en-US"/>
              </w:rPr>
              <w:t xml:space="preserve"> (95</w:t>
            </w:r>
            <w:ins w:id="1488" w:author="Author">
              <w:r w:rsidR="00EC50BF">
                <w:rPr>
                  <w:sz w:val="20"/>
                  <w:lang w:eastAsia="en-US"/>
                </w:rPr>
                <w:t> </w:t>
              </w:r>
            </w:ins>
            <w:r w:rsidR="0051005E">
              <w:rPr>
                <w:sz w:val="20"/>
                <w:lang w:eastAsia="en-US"/>
              </w:rPr>
              <w:t xml:space="preserve">% </w:t>
            </w:r>
            <w:proofErr w:type="spellStart"/>
            <w:r w:rsidR="0051005E">
              <w:rPr>
                <w:sz w:val="20"/>
                <w:lang w:eastAsia="en-US"/>
              </w:rPr>
              <w:t>konfidensinterval</w:t>
            </w:r>
            <w:proofErr w:type="spellEnd"/>
            <w:r w:rsidRPr="00463EB2">
              <w:rPr>
                <w:sz w:val="20"/>
                <w:lang w:eastAsia="en-US"/>
              </w:rPr>
              <w:t>)</w:t>
            </w:r>
          </w:p>
        </w:tc>
        <w:tc>
          <w:tcPr>
            <w:tcW w:w="4820" w:type="dxa"/>
            <w:gridSpan w:val="2"/>
          </w:tcPr>
          <w:p w14:paraId="4D9B189A" w14:textId="77777777" w:rsidR="000457E8" w:rsidRPr="00463EB2" w:rsidRDefault="00756005" w:rsidP="000C1E2F">
            <w:pPr>
              <w:keepNext/>
              <w:keepLines/>
              <w:spacing w:before="50" w:after="50" w:line="240" w:lineRule="exact"/>
              <w:jc w:val="center"/>
              <w:rPr>
                <w:b/>
                <w:sz w:val="20"/>
              </w:rPr>
            </w:pPr>
            <w:r>
              <w:rPr>
                <w:sz w:val="20"/>
                <w:lang w:eastAsia="en-US"/>
              </w:rPr>
              <w:t>12,</w:t>
            </w:r>
            <w:r w:rsidR="000457E8" w:rsidRPr="00463EB2">
              <w:rPr>
                <w:sz w:val="20"/>
                <w:lang w:eastAsia="en-US"/>
              </w:rPr>
              <w:t>7</w:t>
            </w:r>
            <w:ins w:id="1489" w:author="Author">
              <w:r w:rsidR="00EC50BF">
                <w:rPr>
                  <w:sz w:val="20"/>
                  <w:lang w:eastAsia="en-US"/>
                </w:rPr>
                <w:t> </w:t>
              </w:r>
            </w:ins>
            <w:r>
              <w:rPr>
                <w:sz w:val="20"/>
                <w:lang w:eastAsia="en-US"/>
              </w:rPr>
              <w:t>% (6,0; 19,</w:t>
            </w:r>
            <w:r w:rsidR="000457E8" w:rsidRPr="00463EB2">
              <w:rPr>
                <w:sz w:val="20"/>
                <w:lang w:eastAsia="en-US"/>
              </w:rPr>
              <w:t>4)</w:t>
            </w:r>
          </w:p>
        </w:tc>
      </w:tr>
      <w:tr w:rsidR="000457E8" w:rsidRPr="00463EB2" w14:paraId="573593FE" w14:textId="77777777" w:rsidTr="00DE3564">
        <w:tblPrEx>
          <w:tblCellMar>
            <w:left w:w="108" w:type="dxa"/>
            <w:right w:w="108" w:type="dxa"/>
          </w:tblCellMar>
          <w:tblLook w:val="0000" w:firstRow="0" w:lastRow="0" w:firstColumn="0" w:lastColumn="0" w:noHBand="0" w:noVBand="0"/>
        </w:tblPrEx>
        <w:tc>
          <w:tcPr>
            <w:tcW w:w="3969" w:type="dxa"/>
          </w:tcPr>
          <w:p w14:paraId="24F7D547" w14:textId="77777777" w:rsidR="000457E8" w:rsidRPr="00EE529C" w:rsidRDefault="000457E8" w:rsidP="000C1E2F">
            <w:pPr>
              <w:keepNext/>
              <w:keepLines/>
              <w:spacing w:before="50" w:after="50" w:line="240" w:lineRule="exact"/>
              <w:ind w:left="176"/>
              <w:rPr>
                <w:sz w:val="20"/>
                <w:lang w:val="it-IT" w:eastAsia="en-US"/>
              </w:rPr>
            </w:pPr>
            <w:r w:rsidRPr="00EE529C">
              <w:rPr>
                <w:sz w:val="20"/>
                <w:lang w:val="it-IT" w:eastAsia="en-US"/>
              </w:rPr>
              <w:t>p-v</w:t>
            </w:r>
            <w:r w:rsidR="00756005" w:rsidRPr="00EE529C">
              <w:rPr>
                <w:sz w:val="20"/>
                <w:lang w:val="it-IT" w:eastAsia="en-US"/>
              </w:rPr>
              <w:t>ærdi</w:t>
            </w:r>
            <w:r w:rsidRPr="00EE529C">
              <w:rPr>
                <w:sz w:val="20"/>
                <w:lang w:val="it-IT" w:eastAsia="en-US"/>
              </w:rPr>
              <w:t xml:space="preserve"> (Mantel-Haenszel</w:t>
            </w:r>
            <w:r w:rsidR="00CE1634" w:rsidRPr="00EE529C">
              <w:rPr>
                <w:sz w:val="20"/>
                <w:lang w:val="it-IT" w:eastAsia="en-US"/>
              </w:rPr>
              <w:t xml:space="preserve"> </w:t>
            </w:r>
            <w:r w:rsidRPr="00EE529C">
              <w:rPr>
                <w:sz w:val="20"/>
                <w:lang w:val="it-IT" w:eastAsia="en-US"/>
              </w:rPr>
              <w:t>chi</w:t>
            </w:r>
            <w:r w:rsidR="00C14320" w:rsidRPr="00EE529C">
              <w:rPr>
                <w:sz w:val="20"/>
                <w:vertAlign w:val="superscript"/>
                <w:lang w:val="it-IT" w:eastAsia="en-US"/>
              </w:rPr>
              <w:t>2</w:t>
            </w:r>
            <w:r w:rsidR="00C14320" w:rsidRPr="00EE529C">
              <w:rPr>
                <w:sz w:val="20"/>
                <w:lang w:val="it-IT" w:eastAsia="en-US"/>
              </w:rPr>
              <w:t>-</w:t>
            </w:r>
            <w:r w:rsidRPr="00EE529C">
              <w:rPr>
                <w:sz w:val="20"/>
                <w:lang w:val="it-IT" w:eastAsia="en-US"/>
              </w:rPr>
              <w:t>test*)</w:t>
            </w:r>
          </w:p>
        </w:tc>
        <w:tc>
          <w:tcPr>
            <w:tcW w:w="4820" w:type="dxa"/>
            <w:gridSpan w:val="2"/>
          </w:tcPr>
          <w:p w14:paraId="52BDD231" w14:textId="77777777" w:rsidR="000457E8" w:rsidRPr="00463EB2" w:rsidRDefault="00756005" w:rsidP="000C1E2F">
            <w:pPr>
              <w:keepNext/>
              <w:keepLines/>
              <w:spacing w:before="50" w:after="50" w:line="240" w:lineRule="exact"/>
              <w:jc w:val="center"/>
              <w:rPr>
                <w:sz w:val="20"/>
                <w:lang w:eastAsia="en-US"/>
              </w:rPr>
            </w:pPr>
            <w:r>
              <w:rPr>
                <w:sz w:val="20"/>
                <w:lang w:eastAsia="en-US"/>
              </w:rPr>
              <w:t>0,</w:t>
            </w:r>
            <w:r w:rsidR="000457E8" w:rsidRPr="00463EB2">
              <w:rPr>
                <w:sz w:val="20"/>
                <w:lang w:eastAsia="en-US"/>
              </w:rPr>
              <w:t>0002</w:t>
            </w:r>
          </w:p>
        </w:tc>
      </w:tr>
      <w:tr w:rsidR="000457E8" w:rsidRPr="007E4AAE" w14:paraId="1ADE97B4" w14:textId="77777777" w:rsidTr="00DE3564">
        <w:tblPrEx>
          <w:tblCellMar>
            <w:left w:w="108" w:type="dxa"/>
            <w:right w:w="108" w:type="dxa"/>
          </w:tblCellMar>
          <w:tblLook w:val="0000" w:firstRow="0" w:lastRow="0" w:firstColumn="0" w:lastColumn="0" w:noHBand="0" w:noVBand="0"/>
        </w:tblPrEx>
        <w:tc>
          <w:tcPr>
            <w:tcW w:w="3969" w:type="dxa"/>
          </w:tcPr>
          <w:p w14:paraId="3D7B4A38" w14:textId="77777777" w:rsidR="000457E8" w:rsidRPr="00756005" w:rsidRDefault="00756005" w:rsidP="000C1E2F">
            <w:pPr>
              <w:keepNext/>
              <w:keepLines/>
              <w:spacing w:before="50" w:after="50" w:line="240" w:lineRule="exact"/>
              <w:rPr>
                <w:b/>
                <w:sz w:val="20"/>
                <w:lang w:val="da-DK"/>
              </w:rPr>
            </w:pPr>
            <w:r w:rsidRPr="00756005">
              <w:rPr>
                <w:b/>
                <w:sz w:val="20"/>
                <w:lang w:val="da-DK"/>
              </w:rPr>
              <w:t xml:space="preserve">Varighed af </w:t>
            </w:r>
            <w:r w:rsidR="00152ED7" w:rsidRPr="00756005">
              <w:rPr>
                <w:b/>
                <w:sz w:val="20"/>
                <w:lang w:val="da-DK"/>
              </w:rPr>
              <w:t>o</w:t>
            </w:r>
            <w:r w:rsidR="000457E8" w:rsidRPr="00756005">
              <w:rPr>
                <w:b/>
                <w:sz w:val="20"/>
                <w:lang w:val="da-DK"/>
              </w:rPr>
              <w:t>bje</w:t>
            </w:r>
            <w:r w:rsidRPr="00756005">
              <w:rPr>
                <w:b/>
                <w:sz w:val="20"/>
                <w:lang w:val="da-DK"/>
              </w:rPr>
              <w:t xml:space="preserve">ktivt </w:t>
            </w:r>
            <w:r w:rsidR="00152ED7" w:rsidRPr="00756005">
              <w:rPr>
                <w:b/>
                <w:sz w:val="20"/>
                <w:lang w:val="da-DK"/>
              </w:rPr>
              <w:t>r</w:t>
            </w:r>
            <w:r w:rsidR="000457E8" w:rsidRPr="00756005">
              <w:rPr>
                <w:b/>
                <w:sz w:val="20"/>
                <w:lang w:val="da-DK"/>
              </w:rPr>
              <w:t>espons (m</w:t>
            </w:r>
            <w:r w:rsidRPr="00756005">
              <w:rPr>
                <w:b/>
                <w:sz w:val="20"/>
                <w:lang w:val="da-DK"/>
              </w:rPr>
              <w:t>åneder</w:t>
            </w:r>
            <w:r w:rsidR="000457E8" w:rsidRPr="00756005">
              <w:rPr>
                <w:b/>
                <w:sz w:val="20"/>
                <w:lang w:val="da-DK"/>
              </w:rPr>
              <w:t>)</w:t>
            </w:r>
          </w:p>
        </w:tc>
        <w:tc>
          <w:tcPr>
            <w:tcW w:w="4820" w:type="dxa"/>
            <w:gridSpan w:val="2"/>
          </w:tcPr>
          <w:p w14:paraId="3DDB231B" w14:textId="77777777" w:rsidR="000457E8" w:rsidRPr="00756005" w:rsidRDefault="000457E8" w:rsidP="000C1E2F">
            <w:pPr>
              <w:keepNext/>
              <w:keepLines/>
              <w:spacing w:before="50" w:after="50" w:line="240" w:lineRule="exact"/>
              <w:jc w:val="center"/>
              <w:rPr>
                <w:b/>
                <w:sz w:val="20"/>
                <w:lang w:val="da-DK"/>
              </w:rPr>
            </w:pPr>
          </w:p>
        </w:tc>
      </w:tr>
      <w:tr w:rsidR="000457E8" w:rsidRPr="00463EB2" w14:paraId="63617604" w14:textId="77777777" w:rsidTr="00DE3564">
        <w:tblPrEx>
          <w:tblCellMar>
            <w:left w:w="108" w:type="dxa"/>
            <w:right w:w="108" w:type="dxa"/>
          </w:tblCellMar>
          <w:tblLook w:val="0000" w:firstRow="0" w:lastRow="0" w:firstColumn="0" w:lastColumn="0" w:noHBand="0" w:noVBand="0"/>
        </w:tblPrEx>
        <w:tc>
          <w:tcPr>
            <w:tcW w:w="3969" w:type="dxa"/>
          </w:tcPr>
          <w:p w14:paraId="686EA683" w14:textId="77777777" w:rsidR="000457E8" w:rsidRPr="0051005E" w:rsidRDefault="00756005" w:rsidP="000C1E2F">
            <w:pPr>
              <w:keepNext/>
              <w:keepLines/>
              <w:spacing w:before="50" w:after="50" w:line="240" w:lineRule="exact"/>
              <w:ind w:firstLine="176"/>
              <w:rPr>
                <w:sz w:val="20"/>
                <w:lang w:val="da-DK"/>
              </w:rPr>
            </w:pPr>
            <w:r w:rsidRPr="0051005E">
              <w:rPr>
                <w:sz w:val="20"/>
                <w:lang w:val="da-DK"/>
              </w:rPr>
              <w:t xml:space="preserve">Antal patienter med </w:t>
            </w:r>
            <w:r w:rsidR="0051005E" w:rsidRPr="0051005E">
              <w:rPr>
                <w:sz w:val="20"/>
                <w:lang w:val="da-DK"/>
              </w:rPr>
              <w:t>objektiv</w:t>
            </w:r>
            <w:r w:rsidR="0051005E">
              <w:rPr>
                <w:sz w:val="20"/>
                <w:lang w:val="da-DK"/>
              </w:rPr>
              <w:t>t</w:t>
            </w:r>
            <w:r w:rsidR="0051005E" w:rsidRPr="0051005E">
              <w:rPr>
                <w:sz w:val="20"/>
                <w:lang w:val="da-DK"/>
              </w:rPr>
              <w:t xml:space="preserve"> respons</w:t>
            </w:r>
          </w:p>
        </w:tc>
        <w:tc>
          <w:tcPr>
            <w:tcW w:w="2601" w:type="dxa"/>
          </w:tcPr>
          <w:p w14:paraId="77F6CC6C" w14:textId="77777777" w:rsidR="000457E8" w:rsidRPr="00463EB2" w:rsidRDefault="000457E8" w:rsidP="000C1E2F">
            <w:pPr>
              <w:keepNext/>
              <w:keepLines/>
              <w:spacing w:before="50" w:after="50" w:line="240" w:lineRule="exact"/>
              <w:jc w:val="center"/>
              <w:rPr>
                <w:sz w:val="20"/>
              </w:rPr>
            </w:pPr>
            <w:r w:rsidRPr="00463EB2">
              <w:rPr>
                <w:sz w:val="20"/>
              </w:rPr>
              <w:t>120</w:t>
            </w:r>
          </w:p>
        </w:tc>
        <w:tc>
          <w:tcPr>
            <w:tcW w:w="2219" w:type="dxa"/>
          </w:tcPr>
          <w:p w14:paraId="520D4D75" w14:textId="77777777" w:rsidR="000457E8" w:rsidRPr="00463EB2" w:rsidRDefault="000457E8" w:rsidP="000C1E2F">
            <w:pPr>
              <w:keepNext/>
              <w:keepLines/>
              <w:spacing w:before="50" w:after="50" w:line="240" w:lineRule="exact"/>
              <w:jc w:val="center"/>
              <w:rPr>
                <w:sz w:val="20"/>
              </w:rPr>
            </w:pPr>
            <w:r w:rsidRPr="00463EB2">
              <w:rPr>
                <w:sz w:val="20"/>
              </w:rPr>
              <w:t>173</w:t>
            </w:r>
          </w:p>
        </w:tc>
      </w:tr>
      <w:tr w:rsidR="000457E8" w:rsidRPr="00463EB2" w14:paraId="7D3BC8E7" w14:textId="77777777" w:rsidTr="00DE3564">
        <w:tblPrEx>
          <w:tblCellMar>
            <w:left w:w="108" w:type="dxa"/>
            <w:right w:w="108" w:type="dxa"/>
          </w:tblCellMar>
          <w:tblLook w:val="0000" w:firstRow="0" w:lastRow="0" w:firstColumn="0" w:lastColumn="0" w:noHBand="0" w:noVBand="0"/>
        </w:tblPrEx>
        <w:tc>
          <w:tcPr>
            <w:tcW w:w="3969" w:type="dxa"/>
          </w:tcPr>
          <w:p w14:paraId="2CF9629A" w14:textId="77777777" w:rsidR="000457E8" w:rsidRPr="00463EB2" w:rsidRDefault="00756005" w:rsidP="000C1E2F">
            <w:pPr>
              <w:keepNext/>
              <w:keepLines/>
              <w:spacing w:before="50" w:after="50" w:line="240" w:lineRule="exact"/>
              <w:ind w:left="226" w:hanging="50"/>
              <w:rPr>
                <w:sz w:val="20"/>
                <w:lang w:eastAsia="en-US"/>
              </w:rPr>
            </w:pPr>
            <w:r>
              <w:rPr>
                <w:sz w:val="20"/>
              </w:rPr>
              <w:t>Median 95</w:t>
            </w:r>
            <w:ins w:id="1490" w:author="Author">
              <w:r w:rsidR="00EC50BF">
                <w:rPr>
                  <w:sz w:val="20"/>
                </w:rPr>
                <w:t> </w:t>
              </w:r>
            </w:ins>
            <w:r>
              <w:rPr>
                <w:sz w:val="20"/>
              </w:rPr>
              <w:t xml:space="preserve">% </w:t>
            </w:r>
            <w:proofErr w:type="spellStart"/>
            <w:r w:rsidR="0051005E">
              <w:rPr>
                <w:sz w:val="20"/>
              </w:rPr>
              <w:t>konfidensinterval</w:t>
            </w:r>
            <w:proofErr w:type="spellEnd"/>
          </w:p>
        </w:tc>
        <w:tc>
          <w:tcPr>
            <w:tcW w:w="2601" w:type="dxa"/>
          </w:tcPr>
          <w:p w14:paraId="76487E0A" w14:textId="77777777" w:rsidR="000457E8" w:rsidRPr="00463EB2" w:rsidRDefault="00756005" w:rsidP="000C1E2F">
            <w:pPr>
              <w:keepNext/>
              <w:keepLines/>
              <w:spacing w:before="50" w:after="50" w:line="240" w:lineRule="exact"/>
              <w:jc w:val="center"/>
              <w:rPr>
                <w:sz w:val="20"/>
              </w:rPr>
            </w:pPr>
            <w:r>
              <w:rPr>
                <w:sz w:val="20"/>
                <w:lang w:eastAsia="en-US"/>
              </w:rPr>
              <w:t>6,5 (5,5; 7,</w:t>
            </w:r>
            <w:r w:rsidR="000457E8" w:rsidRPr="00463EB2">
              <w:rPr>
                <w:sz w:val="20"/>
                <w:lang w:eastAsia="en-US"/>
              </w:rPr>
              <w:t xml:space="preserve">2) </w:t>
            </w:r>
          </w:p>
        </w:tc>
        <w:tc>
          <w:tcPr>
            <w:tcW w:w="2219" w:type="dxa"/>
          </w:tcPr>
          <w:p w14:paraId="56184C81" w14:textId="77777777" w:rsidR="000457E8" w:rsidRPr="00463EB2" w:rsidRDefault="00756005" w:rsidP="000C1E2F">
            <w:pPr>
              <w:keepNext/>
              <w:keepLines/>
              <w:spacing w:before="50" w:after="50" w:line="240" w:lineRule="exact"/>
              <w:jc w:val="center"/>
              <w:rPr>
                <w:sz w:val="20"/>
              </w:rPr>
            </w:pPr>
            <w:r>
              <w:rPr>
                <w:sz w:val="20"/>
                <w:lang w:eastAsia="en-US"/>
              </w:rPr>
              <w:t>12,6 (8,4; 20,</w:t>
            </w:r>
            <w:r w:rsidR="000457E8" w:rsidRPr="00463EB2">
              <w:rPr>
                <w:sz w:val="20"/>
                <w:lang w:eastAsia="en-US"/>
              </w:rPr>
              <w:t>8)</w:t>
            </w:r>
          </w:p>
        </w:tc>
      </w:tr>
    </w:tbl>
    <w:p w14:paraId="7997302A" w14:textId="77777777" w:rsidR="00A77C18" w:rsidRPr="00047806" w:rsidRDefault="00A77C18" w:rsidP="000C1E2F">
      <w:pPr>
        <w:keepNext/>
        <w:keepLines/>
        <w:ind w:left="227" w:hanging="142"/>
        <w:rPr>
          <w:sz w:val="18"/>
          <w:szCs w:val="18"/>
          <w:lang w:val="da-DK"/>
        </w:rPr>
      </w:pPr>
      <w:r w:rsidRPr="000E529F">
        <w:rPr>
          <w:sz w:val="18"/>
          <w:szCs w:val="18"/>
          <w:lang w:val="da-DK" w:eastAsia="en-US"/>
        </w:rPr>
        <w:t>*</w:t>
      </w:r>
      <w:r w:rsidRPr="000E529F">
        <w:rPr>
          <w:sz w:val="18"/>
          <w:szCs w:val="18"/>
          <w:lang w:val="da-DK"/>
        </w:rPr>
        <w:t xml:space="preserve"> Stratifi</w:t>
      </w:r>
      <w:r w:rsidR="000E529F" w:rsidRPr="000E529F">
        <w:rPr>
          <w:sz w:val="18"/>
          <w:szCs w:val="18"/>
          <w:lang w:val="da-DK"/>
        </w:rPr>
        <w:t>ceret efter</w:t>
      </w:r>
      <w:r w:rsidRPr="000E529F">
        <w:rPr>
          <w:sz w:val="18"/>
          <w:szCs w:val="18"/>
          <w:lang w:val="da-DK"/>
        </w:rPr>
        <w:t xml:space="preserve">: </w:t>
      </w:r>
      <w:r w:rsidR="000E529F" w:rsidRPr="000E529F">
        <w:rPr>
          <w:sz w:val="18"/>
          <w:szCs w:val="18"/>
          <w:lang w:val="da-DK"/>
        </w:rPr>
        <w:t>verdensdel</w:t>
      </w:r>
      <w:r w:rsidRPr="000E529F">
        <w:rPr>
          <w:sz w:val="18"/>
          <w:szCs w:val="18"/>
          <w:lang w:val="da-DK"/>
        </w:rPr>
        <w:t xml:space="preserve"> (US</w:t>
      </w:r>
      <w:r w:rsidR="000E529F" w:rsidRPr="000E529F">
        <w:rPr>
          <w:sz w:val="18"/>
          <w:szCs w:val="18"/>
          <w:lang w:val="da-DK"/>
        </w:rPr>
        <w:t>A, Vesteuropa</w:t>
      </w:r>
      <w:r w:rsidRPr="000E529F">
        <w:rPr>
          <w:sz w:val="18"/>
          <w:szCs w:val="18"/>
          <w:lang w:val="da-DK"/>
        </w:rPr>
        <w:t>,</w:t>
      </w:r>
      <w:r w:rsidR="000E529F" w:rsidRPr="000E529F">
        <w:rPr>
          <w:sz w:val="18"/>
          <w:szCs w:val="18"/>
          <w:lang w:val="da-DK"/>
        </w:rPr>
        <w:t xml:space="preserve"> andet</w:t>
      </w:r>
      <w:r w:rsidRPr="000E529F">
        <w:rPr>
          <w:sz w:val="18"/>
          <w:szCs w:val="18"/>
          <w:lang w:val="da-DK"/>
        </w:rPr>
        <w:t>),</w:t>
      </w:r>
      <w:r w:rsidR="000E529F" w:rsidRPr="000E529F">
        <w:rPr>
          <w:sz w:val="18"/>
          <w:szCs w:val="18"/>
          <w:lang w:val="da-DK"/>
        </w:rPr>
        <w:t xml:space="preserve"> antal tidligere k</w:t>
      </w:r>
      <w:r w:rsidRPr="000E529F">
        <w:rPr>
          <w:sz w:val="18"/>
          <w:szCs w:val="18"/>
          <w:lang w:val="da-DK"/>
        </w:rPr>
        <w:t>emoterap</w:t>
      </w:r>
      <w:r w:rsidR="00826465">
        <w:rPr>
          <w:sz w:val="18"/>
          <w:szCs w:val="18"/>
          <w:lang w:val="da-DK"/>
        </w:rPr>
        <w:t>i-</w:t>
      </w:r>
      <w:r w:rsidRPr="000E529F">
        <w:rPr>
          <w:sz w:val="18"/>
          <w:szCs w:val="18"/>
          <w:lang w:val="da-DK"/>
        </w:rPr>
        <w:t>regime</w:t>
      </w:r>
      <w:r w:rsidR="000E529F" w:rsidRPr="000E529F">
        <w:rPr>
          <w:sz w:val="18"/>
          <w:szCs w:val="18"/>
          <w:lang w:val="da-DK"/>
        </w:rPr>
        <w:t>r</w:t>
      </w:r>
      <w:r w:rsidRPr="000E529F">
        <w:rPr>
          <w:sz w:val="18"/>
          <w:szCs w:val="18"/>
          <w:lang w:val="da-DK"/>
        </w:rPr>
        <w:t xml:space="preserve"> for lo</w:t>
      </w:r>
      <w:r w:rsidR="000E529F" w:rsidRPr="000E529F">
        <w:rPr>
          <w:sz w:val="18"/>
          <w:szCs w:val="18"/>
          <w:lang w:val="da-DK"/>
        </w:rPr>
        <w:t xml:space="preserve">kalt fremskreden eller </w:t>
      </w:r>
      <w:r w:rsidRPr="000E529F">
        <w:rPr>
          <w:sz w:val="18"/>
          <w:szCs w:val="18"/>
          <w:lang w:val="da-DK"/>
        </w:rPr>
        <w:t>metastati</w:t>
      </w:r>
      <w:r w:rsidR="000E529F" w:rsidRPr="000E529F">
        <w:rPr>
          <w:sz w:val="18"/>
          <w:szCs w:val="18"/>
          <w:lang w:val="da-DK"/>
        </w:rPr>
        <w:t>sk sygdom</w:t>
      </w:r>
      <w:r w:rsidRPr="000E529F">
        <w:rPr>
          <w:sz w:val="18"/>
          <w:szCs w:val="18"/>
          <w:lang w:val="da-DK"/>
        </w:rPr>
        <w:t xml:space="preserve"> (0-1 </w:t>
      </w:r>
      <w:r w:rsidRPr="000E529F">
        <w:rPr>
          <w:i/>
          <w:sz w:val="18"/>
          <w:szCs w:val="18"/>
          <w:lang w:val="da-DK"/>
        </w:rPr>
        <w:t>vs.</w:t>
      </w:r>
      <w:r w:rsidRPr="000E529F">
        <w:rPr>
          <w:sz w:val="18"/>
          <w:szCs w:val="18"/>
          <w:lang w:val="da-DK"/>
        </w:rPr>
        <w:t xml:space="preserve"> </w:t>
      </w:r>
      <w:r w:rsidRPr="00047806">
        <w:rPr>
          <w:sz w:val="18"/>
          <w:szCs w:val="18"/>
          <w:lang w:val="da-DK"/>
        </w:rPr>
        <w:t>&gt;</w:t>
      </w:r>
      <w:ins w:id="1491" w:author="Author">
        <w:r w:rsidR="00EC50BF">
          <w:rPr>
            <w:sz w:val="18"/>
            <w:szCs w:val="18"/>
            <w:lang w:val="da-DK"/>
          </w:rPr>
          <w:t> </w:t>
        </w:r>
      </w:ins>
      <w:r w:rsidRPr="00047806">
        <w:rPr>
          <w:sz w:val="18"/>
          <w:szCs w:val="18"/>
          <w:lang w:val="da-DK"/>
        </w:rPr>
        <w:t>1)</w:t>
      </w:r>
      <w:r w:rsidR="000E529F" w:rsidRPr="00047806">
        <w:rPr>
          <w:sz w:val="18"/>
          <w:szCs w:val="18"/>
          <w:lang w:val="da-DK"/>
        </w:rPr>
        <w:t xml:space="preserve"> samt vis</w:t>
      </w:r>
      <w:r w:rsidR="00826465">
        <w:rPr>
          <w:sz w:val="18"/>
          <w:szCs w:val="18"/>
          <w:lang w:val="da-DK"/>
        </w:rPr>
        <w:t>c</w:t>
      </w:r>
      <w:r w:rsidRPr="00047806">
        <w:rPr>
          <w:sz w:val="18"/>
          <w:szCs w:val="18"/>
          <w:lang w:val="da-DK"/>
        </w:rPr>
        <w:t xml:space="preserve">eral </w:t>
      </w:r>
      <w:r w:rsidRPr="00047806">
        <w:rPr>
          <w:i/>
          <w:sz w:val="18"/>
          <w:szCs w:val="18"/>
          <w:lang w:val="da-DK"/>
        </w:rPr>
        <w:t>vs.</w:t>
      </w:r>
      <w:r w:rsidR="000E529F" w:rsidRPr="00047806">
        <w:rPr>
          <w:sz w:val="18"/>
          <w:szCs w:val="18"/>
          <w:lang w:val="da-DK"/>
        </w:rPr>
        <w:t xml:space="preserve"> non-vis</w:t>
      </w:r>
      <w:r w:rsidR="00826465">
        <w:rPr>
          <w:sz w:val="18"/>
          <w:szCs w:val="18"/>
          <w:lang w:val="da-DK"/>
        </w:rPr>
        <w:t>c</w:t>
      </w:r>
      <w:r w:rsidRPr="00047806">
        <w:rPr>
          <w:sz w:val="18"/>
          <w:szCs w:val="18"/>
          <w:lang w:val="da-DK"/>
        </w:rPr>
        <w:t>eral</w:t>
      </w:r>
      <w:r w:rsidR="000E529F" w:rsidRPr="00047806">
        <w:rPr>
          <w:sz w:val="18"/>
          <w:szCs w:val="18"/>
          <w:lang w:val="da-DK"/>
        </w:rPr>
        <w:t xml:space="preserve"> sygdom</w:t>
      </w:r>
      <w:r w:rsidRPr="00047806">
        <w:rPr>
          <w:sz w:val="18"/>
          <w:szCs w:val="18"/>
          <w:lang w:val="da-DK"/>
        </w:rPr>
        <w:t>.</w:t>
      </w:r>
    </w:p>
    <w:p w14:paraId="381FAAFA" w14:textId="77777777" w:rsidR="00A77C18" w:rsidRPr="000E529F" w:rsidRDefault="00A77C18" w:rsidP="000C1E2F">
      <w:pPr>
        <w:keepNext/>
        <w:keepLines/>
        <w:ind w:left="227" w:hanging="227"/>
        <w:rPr>
          <w:sz w:val="18"/>
          <w:szCs w:val="18"/>
          <w:lang w:val="da-DK"/>
        </w:rPr>
      </w:pPr>
      <w:r w:rsidRPr="000E529F">
        <w:rPr>
          <w:sz w:val="18"/>
          <w:szCs w:val="18"/>
          <w:lang w:val="da-DK"/>
        </w:rPr>
        <w:t xml:space="preserve">** </w:t>
      </w:r>
      <w:r w:rsidR="0051005E">
        <w:rPr>
          <w:sz w:val="18"/>
          <w:szCs w:val="18"/>
          <w:lang w:val="da-DK"/>
        </w:rPr>
        <w:t>Der udfør</w:t>
      </w:r>
      <w:r w:rsidR="000E529F" w:rsidRPr="000E529F">
        <w:rPr>
          <w:sz w:val="18"/>
          <w:szCs w:val="18"/>
          <w:lang w:val="da-DK"/>
        </w:rPr>
        <w:t>tes i</w:t>
      </w:r>
      <w:r w:rsidRPr="000E529F">
        <w:rPr>
          <w:sz w:val="18"/>
          <w:szCs w:val="18"/>
          <w:lang w:val="da-DK"/>
        </w:rPr>
        <w:t>nterimanalys</w:t>
      </w:r>
      <w:r w:rsidR="000E529F" w:rsidRPr="000E529F">
        <w:rPr>
          <w:sz w:val="18"/>
          <w:szCs w:val="18"/>
          <w:lang w:val="da-DK"/>
        </w:rPr>
        <w:t>e</w:t>
      </w:r>
      <w:r w:rsidRPr="000E529F">
        <w:rPr>
          <w:sz w:val="18"/>
          <w:szCs w:val="18"/>
          <w:lang w:val="da-DK"/>
        </w:rPr>
        <w:t xml:space="preserve"> for </w:t>
      </w:r>
      <w:r w:rsidR="00DC53A6">
        <w:rPr>
          <w:sz w:val="18"/>
          <w:szCs w:val="18"/>
          <w:lang w:val="da-DK"/>
        </w:rPr>
        <w:t>samlet</w:t>
      </w:r>
      <w:r w:rsidR="0051005E">
        <w:rPr>
          <w:sz w:val="18"/>
          <w:szCs w:val="18"/>
          <w:lang w:val="da-DK"/>
        </w:rPr>
        <w:t xml:space="preserve"> overlevelse</w:t>
      </w:r>
      <w:r w:rsidR="00826465">
        <w:rPr>
          <w:sz w:val="18"/>
          <w:szCs w:val="18"/>
          <w:lang w:val="da-DK"/>
        </w:rPr>
        <w:t>,</w:t>
      </w:r>
      <w:r w:rsidRPr="000E529F">
        <w:rPr>
          <w:sz w:val="18"/>
          <w:szCs w:val="18"/>
          <w:lang w:val="da-DK"/>
        </w:rPr>
        <w:t xml:space="preserve"> </w:t>
      </w:r>
      <w:r w:rsidR="000E529F" w:rsidRPr="000E529F">
        <w:rPr>
          <w:sz w:val="18"/>
          <w:szCs w:val="18"/>
          <w:lang w:val="da-DK"/>
        </w:rPr>
        <w:t>da der var observeret</w:t>
      </w:r>
      <w:r w:rsidRPr="000E529F">
        <w:rPr>
          <w:sz w:val="18"/>
          <w:szCs w:val="18"/>
          <w:lang w:val="da-DK"/>
        </w:rPr>
        <w:t xml:space="preserve"> 331</w:t>
      </w:r>
      <w:ins w:id="1492" w:author="Author">
        <w:r w:rsidR="00EC50BF">
          <w:rPr>
            <w:sz w:val="18"/>
            <w:szCs w:val="18"/>
            <w:lang w:val="da-DK"/>
          </w:rPr>
          <w:t> </w:t>
        </w:r>
      </w:ins>
      <w:del w:id="1493" w:author="Author">
        <w:r w:rsidR="000E529F" w:rsidDel="00EC50BF">
          <w:rPr>
            <w:sz w:val="18"/>
            <w:szCs w:val="18"/>
            <w:lang w:val="da-DK"/>
          </w:rPr>
          <w:delText xml:space="preserve"> </w:delText>
        </w:r>
      </w:del>
      <w:r w:rsidR="000E529F">
        <w:rPr>
          <w:sz w:val="18"/>
          <w:szCs w:val="18"/>
          <w:lang w:val="da-DK"/>
        </w:rPr>
        <w:t>hændelser</w:t>
      </w:r>
      <w:r w:rsidRPr="000E529F">
        <w:rPr>
          <w:sz w:val="18"/>
          <w:szCs w:val="18"/>
          <w:lang w:val="da-DK"/>
        </w:rPr>
        <w:t xml:space="preserve">. </w:t>
      </w:r>
      <w:r w:rsidR="000E529F">
        <w:rPr>
          <w:sz w:val="18"/>
          <w:szCs w:val="18"/>
          <w:lang w:val="da-DK"/>
        </w:rPr>
        <w:t xml:space="preserve">Da </w:t>
      </w:r>
      <w:r w:rsidR="008656B9">
        <w:rPr>
          <w:sz w:val="18"/>
          <w:szCs w:val="18"/>
          <w:lang w:val="da-DK"/>
        </w:rPr>
        <w:t>virknings</w:t>
      </w:r>
      <w:r w:rsidR="000E529F">
        <w:rPr>
          <w:sz w:val="18"/>
          <w:szCs w:val="18"/>
          <w:lang w:val="da-DK"/>
        </w:rPr>
        <w:t>grænserne var nået ved denne analyse, betragtes denne analyse som endelig</w:t>
      </w:r>
      <w:r w:rsidRPr="000E529F">
        <w:rPr>
          <w:sz w:val="18"/>
          <w:szCs w:val="18"/>
          <w:lang w:val="da-DK"/>
        </w:rPr>
        <w:t>.</w:t>
      </w:r>
    </w:p>
    <w:p w14:paraId="31EF0C11" w14:textId="77777777" w:rsidR="00A77C18" w:rsidRPr="000E529F" w:rsidRDefault="00A77C18" w:rsidP="000C1E2F">
      <w:pPr>
        <w:keepNext/>
        <w:keepLines/>
        <w:rPr>
          <w:lang w:val="da-DK"/>
        </w:rPr>
      </w:pPr>
    </w:p>
    <w:p w14:paraId="3AAEBA73" w14:textId="77777777" w:rsidR="00246A02" w:rsidRDefault="000E529F" w:rsidP="000C1E2F">
      <w:pPr>
        <w:keepNext/>
        <w:keepLines/>
        <w:rPr>
          <w:lang w:val="da-DK"/>
        </w:rPr>
      </w:pPr>
      <w:r w:rsidRPr="000E529F">
        <w:rPr>
          <w:lang w:val="da-DK"/>
        </w:rPr>
        <w:t xml:space="preserve">Der sås gavn af behandling i subgruppen af </w:t>
      </w:r>
      <w:r w:rsidR="00C806A8" w:rsidRPr="000E529F">
        <w:rPr>
          <w:lang w:val="da-DK"/>
        </w:rPr>
        <w:t>patient</w:t>
      </w:r>
      <w:r w:rsidRPr="000E529F">
        <w:rPr>
          <w:lang w:val="da-DK"/>
        </w:rPr>
        <w:t>er, der havde haft recidiv inden for 6</w:t>
      </w:r>
      <w:ins w:id="1494" w:author="Author">
        <w:r w:rsidR="00EC50BF">
          <w:rPr>
            <w:lang w:val="da-DK"/>
          </w:rPr>
          <w:t> </w:t>
        </w:r>
      </w:ins>
      <w:del w:id="1495" w:author="Author">
        <w:r w:rsidRPr="000E529F" w:rsidDel="00EC50BF">
          <w:rPr>
            <w:lang w:val="da-DK"/>
          </w:rPr>
          <w:delText xml:space="preserve"> </w:delText>
        </w:r>
      </w:del>
      <w:r w:rsidRPr="000E529F">
        <w:rPr>
          <w:lang w:val="da-DK"/>
        </w:rPr>
        <w:t xml:space="preserve">måneder efter afsluttet </w:t>
      </w:r>
      <w:r w:rsidR="00F361D1" w:rsidRPr="000E529F">
        <w:rPr>
          <w:lang w:val="da-DK"/>
        </w:rPr>
        <w:t>adjuv</w:t>
      </w:r>
      <w:r w:rsidRPr="000E529F">
        <w:rPr>
          <w:lang w:val="da-DK"/>
        </w:rPr>
        <w:t>erende behandling</w:t>
      </w:r>
      <w:r w:rsidR="00826465">
        <w:rPr>
          <w:lang w:val="da-DK"/>
        </w:rPr>
        <w:t>,</w:t>
      </w:r>
      <w:r w:rsidRPr="000E529F">
        <w:rPr>
          <w:lang w:val="da-DK"/>
        </w:rPr>
        <w:t xml:space="preserve"> og som ikke tidligere havde fået </w:t>
      </w:r>
      <w:r w:rsidR="00C806A8" w:rsidRPr="000E529F">
        <w:rPr>
          <w:lang w:val="da-DK"/>
        </w:rPr>
        <w:t>systemi</w:t>
      </w:r>
      <w:r w:rsidRPr="000E529F">
        <w:rPr>
          <w:lang w:val="da-DK"/>
        </w:rPr>
        <w:t xml:space="preserve">sk kræftbehandling </w:t>
      </w:r>
      <w:r w:rsidRPr="00CE1634">
        <w:rPr>
          <w:lang w:val="da-DK"/>
        </w:rPr>
        <w:t>efter udvikling af metastaser</w:t>
      </w:r>
      <w:r w:rsidR="00F361D1" w:rsidRPr="00CE1634">
        <w:rPr>
          <w:lang w:val="da-DK"/>
        </w:rPr>
        <w:t xml:space="preserve"> </w:t>
      </w:r>
      <w:r w:rsidR="00C806A8" w:rsidRPr="00CE1634">
        <w:rPr>
          <w:lang w:val="da-DK"/>
        </w:rPr>
        <w:t>(n</w:t>
      </w:r>
      <w:ins w:id="1496" w:author="Author">
        <w:r w:rsidR="00EC50BF">
          <w:rPr>
            <w:lang w:val="da-DK"/>
          </w:rPr>
          <w:t> </w:t>
        </w:r>
      </w:ins>
      <w:r w:rsidR="00C806A8" w:rsidRPr="00CE1634">
        <w:rPr>
          <w:lang w:val="da-DK"/>
        </w:rPr>
        <w:t>=</w:t>
      </w:r>
      <w:ins w:id="1497" w:author="Author">
        <w:r w:rsidR="00EC50BF">
          <w:rPr>
            <w:lang w:val="da-DK"/>
          </w:rPr>
          <w:t> </w:t>
        </w:r>
      </w:ins>
      <w:r w:rsidR="00C806A8" w:rsidRPr="00CE1634">
        <w:rPr>
          <w:lang w:val="da-DK"/>
        </w:rPr>
        <w:t xml:space="preserve">118); </w:t>
      </w:r>
      <w:r w:rsidR="00825A91" w:rsidRPr="003615F8">
        <w:rPr>
          <w:i/>
          <w:lang w:val="da-DK"/>
        </w:rPr>
        <w:t>hazard</w:t>
      </w:r>
      <w:r w:rsidR="00825A91">
        <w:rPr>
          <w:lang w:val="da-DK"/>
        </w:rPr>
        <w:t xml:space="preserve"> ratio</w:t>
      </w:r>
      <w:r w:rsidR="00C806A8" w:rsidRPr="00CE1634">
        <w:rPr>
          <w:lang w:val="da-DK"/>
        </w:rPr>
        <w:t xml:space="preserve"> for </w:t>
      </w:r>
      <w:r w:rsidR="0051005E">
        <w:rPr>
          <w:lang w:val="da-DK"/>
        </w:rPr>
        <w:t>progressionfri overlevelse</w:t>
      </w:r>
      <w:r w:rsidR="00C806A8" w:rsidRPr="00CE1634">
        <w:rPr>
          <w:lang w:val="da-DK"/>
        </w:rPr>
        <w:t xml:space="preserve"> </w:t>
      </w:r>
      <w:r w:rsidRPr="00CE1634">
        <w:rPr>
          <w:lang w:val="da-DK"/>
        </w:rPr>
        <w:t xml:space="preserve">og </w:t>
      </w:r>
      <w:r w:rsidR="00DC53A6">
        <w:rPr>
          <w:lang w:val="da-DK"/>
        </w:rPr>
        <w:t>samlet</w:t>
      </w:r>
      <w:r w:rsidR="0051005E">
        <w:rPr>
          <w:lang w:val="da-DK"/>
        </w:rPr>
        <w:t xml:space="preserve"> overlevelse</w:t>
      </w:r>
      <w:r w:rsidR="00C806A8" w:rsidRPr="00CE1634">
        <w:rPr>
          <w:lang w:val="da-DK"/>
        </w:rPr>
        <w:t xml:space="preserve"> </w:t>
      </w:r>
      <w:r w:rsidR="0051005E">
        <w:rPr>
          <w:lang w:val="da-DK"/>
        </w:rPr>
        <w:t>var henholdsvis 0,51 (95</w:t>
      </w:r>
      <w:ins w:id="1498" w:author="Author">
        <w:r w:rsidR="00EC50BF">
          <w:rPr>
            <w:lang w:val="da-DK"/>
          </w:rPr>
          <w:t> </w:t>
        </w:r>
      </w:ins>
      <w:r w:rsidR="0051005E">
        <w:rPr>
          <w:lang w:val="da-DK"/>
        </w:rPr>
        <w:t>% konfidensinterval</w:t>
      </w:r>
      <w:r w:rsidR="00C806A8" w:rsidRPr="00CE1634">
        <w:rPr>
          <w:lang w:val="da-DK"/>
        </w:rPr>
        <w:t xml:space="preserve"> 0</w:t>
      </w:r>
      <w:r w:rsidRPr="00CE1634">
        <w:rPr>
          <w:lang w:val="da-DK"/>
        </w:rPr>
        <w:t>,3</w:t>
      </w:r>
      <w:r>
        <w:rPr>
          <w:lang w:val="da-DK"/>
        </w:rPr>
        <w:t>0; 0,</w:t>
      </w:r>
      <w:r w:rsidR="00C806A8" w:rsidRPr="000E529F">
        <w:rPr>
          <w:lang w:val="da-DK"/>
        </w:rPr>
        <w:t xml:space="preserve">85) </w:t>
      </w:r>
      <w:r>
        <w:rPr>
          <w:lang w:val="da-DK"/>
        </w:rPr>
        <w:t>og 0,61 (95</w:t>
      </w:r>
      <w:ins w:id="1499" w:author="Author">
        <w:r w:rsidR="00EC50BF">
          <w:rPr>
            <w:lang w:val="da-DK"/>
          </w:rPr>
          <w:t> </w:t>
        </w:r>
      </w:ins>
      <w:r>
        <w:rPr>
          <w:lang w:val="da-DK"/>
        </w:rPr>
        <w:t xml:space="preserve">% </w:t>
      </w:r>
      <w:r w:rsidR="0051005E">
        <w:rPr>
          <w:lang w:val="da-DK"/>
        </w:rPr>
        <w:t>konfidensinterval</w:t>
      </w:r>
      <w:r>
        <w:rPr>
          <w:lang w:val="da-DK"/>
        </w:rPr>
        <w:t xml:space="preserve"> 0,32; 1,</w:t>
      </w:r>
      <w:r w:rsidR="00C806A8" w:rsidRPr="000E529F">
        <w:rPr>
          <w:lang w:val="da-DK"/>
        </w:rPr>
        <w:t xml:space="preserve">16). </w:t>
      </w:r>
      <w:r w:rsidRPr="000E529F">
        <w:rPr>
          <w:lang w:val="da-DK"/>
        </w:rPr>
        <w:t>Medianværdier for</w:t>
      </w:r>
      <w:r w:rsidR="00C806A8" w:rsidRPr="000E529F">
        <w:rPr>
          <w:lang w:val="da-DK"/>
        </w:rPr>
        <w:t xml:space="preserve"> </w:t>
      </w:r>
      <w:r w:rsidR="0051005E">
        <w:rPr>
          <w:lang w:val="da-DK"/>
        </w:rPr>
        <w:t>progressionfri overlevelse</w:t>
      </w:r>
      <w:r w:rsidR="00C806A8" w:rsidRPr="000E529F">
        <w:rPr>
          <w:lang w:val="da-DK"/>
        </w:rPr>
        <w:t xml:space="preserve"> </w:t>
      </w:r>
      <w:r w:rsidRPr="000E529F">
        <w:rPr>
          <w:lang w:val="da-DK"/>
        </w:rPr>
        <w:t xml:space="preserve">og </w:t>
      </w:r>
      <w:r w:rsidR="00DC53A6">
        <w:rPr>
          <w:lang w:val="da-DK"/>
        </w:rPr>
        <w:t>samlet</w:t>
      </w:r>
      <w:r w:rsidR="0051005E">
        <w:rPr>
          <w:lang w:val="da-DK"/>
        </w:rPr>
        <w:t xml:space="preserve"> overlevelse</w:t>
      </w:r>
      <w:r w:rsidR="00C806A8" w:rsidRPr="000E529F">
        <w:rPr>
          <w:lang w:val="da-DK"/>
        </w:rPr>
        <w:t xml:space="preserve"> </w:t>
      </w:r>
      <w:r w:rsidRPr="000E529F">
        <w:rPr>
          <w:lang w:val="da-DK"/>
        </w:rPr>
        <w:t xml:space="preserve">var i </w:t>
      </w:r>
      <w:r w:rsidR="004F4430" w:rsidRPr="000E529F">
        <w:rPr>
          <w:lang w:val="da-DK"/>
        </w:rPr>
        <w:t>trastuzumabemtansin</w:t>
      </w:r>
      <w:r w:rsidRPr="000E529F">
        <w:rPr>
          <w:lang w:val="da-DK"/>
        </w:rPr>
        <w:t>-gruppen henholdsvis 10,</w:t>
      </w:r>
      <w:r w:rsidR="00C806A8" w:rsidRPr="000E529F">
        <w:rPr>
          <w:lang w:val="da-DK"/>
        </w:rPr>
        <w:t>8 m</w:t>
      </w:r>
      <w:r w:rsidRPr="000E529F">
        <w:rPr>
          <w:lang w:val="da-DK"/>
        </w:rPr>
        <w:t>åneder og ikke nået, sammenlignet med</w:t>
      </w:r>
      <w:r>
        <w:rPr>
          <w:lang w:val="da-DK"/>
        </w:rPr>
        <w:t xml:space="preserve"> henholdsvis 5,</w:t>
      </w:r>
      <w:r w:rsidR="00C806A8" w:rsidRPr="000E529F">
        <w:rPr>
          <w:lang w:val="da-DK"/>
        </w:rPr>
        <w:t>7</w:t>
      </w:r>
      <w:ins w:id="1500" w:author="Author">
        <w:r w:rsidR="00EC50BF">
          <w:rPr>
            <w:lang w:val="da-DK"/>
          </w:rPr>
          <w:t> </w:t>
        </w:r>
      </w:ins>
      <w:del w:id="1501" w:author="Author">
        <w:r w:rsidR="00C806A8" w:rsidRPr="000E529F" w:rsidDel="00EC50BF">
          <w:rPr>
            <w:lang w:val="da-DK"/>
          </w:rPr>
          <w:delText xml:space="preserve"> </w:delText>
        </w:r>
      </w:del>
      <w:r w:rsidR="00C806A8" w:rsidRPr="000E529F">
        <w:rPr>
          <w:lang w:val="da-DK"/>
        </w:rPr>
        <w:t>m</w:t>
      </w:r>
      <w:r>
        <w:rPr>
          <w:lang w:val="da-DK"/>
        </w:rPr>
        <w:t>åneder og 27,</w:t>
      </w:r>
      <w:r w:rsidR="00C806A8" w:rsidRPr="000E529F">
        <w:rPr>
          <w:lang w:val="da-DK"/>
        </w:rPr>
        <w:t>9</w:t>
      </w:r>
      <w:ins w:id="1502" w:author="Author">
        <w:r w:rsidR="00EC50BF">
          <w:rPr>
            <w:lang w:val="da-DK"/>
          </w:rPr>
          <w:t> </w:t>
        </w:r>
      </w:ins>
      <w:del w:id="1503" w:author="Author">
        <w:r w:rsidR="00C806A8" w:rsidRPr="000E529F" w:rsidDel="00EC50BF">
          <w:rPr>
            <w:lang w:val="da-DK"/>
          </w:rPr>
          <w:delText xml:space="preserve"> </w:delText>
        </w:r>
      </w:del>
      <w:r w:rsidR="00C806A8" w:rsidRPr="000E529F">
        <w:rPr>
          <w:lang w:val="da-DK"/>
        </w:rPr>
        <w:t>m</w:t>
      </w:r>
      <w:r>
        <w:rPr>
          <w:lang w:val="da-DK"/>
        </w:rPr>
        <w:t xml:space="preserve">åneder i </w:t>
      </w:r>
      <w:r w:rsidR="00C806A8" w:rsidRPr="000E529F">
        <w:rPr>
          <w:lang w:val="da-DK"/>
        </w:rPr>
        <w:t>lapatinib plus capecitabin</w:t>
      </w:r>
      <w:r>
        <w:rPr>
          <w:lang w:val="da-DK"/>
        </w:rPr>
        <w:t>-gruppen</w:t>
      </w:r>
      <w:r w:rsidR="00C806A8" w:rsidRPr="000E529F">
        <w:rPr>
          <w:lang w:val="da-DK"/>
        </w:rPr>
        <w:t>.</w:t>
      </w:r>
    </w:p>
    <w:p w14:paraId="5C33922F" w14:textId="77777777" w:rsidR="00B37D37" w:rsidRDefault="00246A02" w:rsidP="00B37D37">
      <w:pPr>
        <w:keepNext/>
        <w:keepLines/>
        <w:rPr>
          <w:b/>
          <w:szCs w:val="22"/>
          <w:lang w:val="da-DK"/>
        </w:rPr>
      </w:pPr>
      <w:r w:rsidRPr="00C82A2C">
        <w:rPr>
          <w:b/>
          <w:szCs w:val="22"/>
          <w:lang w:val="da-DK"/>
        </w:rPr>
        <w:lastRenderedPageBreak/>
        <w:t>Figur </w:t>
      </w:r>
      <w:ins w:id="1504" w:author="Author">
        <w:r w:rsidR="00EC50BF">
          <w:rPr>
            <w:b/>
            <w:szCs w:val="22"/>
            <w:lang w:val="da-DK"/>
          </w:rPr>
          <w:t>3</w:t>
        </w:r>
      </w:ins>
      <w:del w:id="1505" w:author="Author">
        <w:r w:rsidR="002027D3" w:rsidDel="00EC50BF">
          <w:rPr>
            <w:b/>
            <w:szCs w:val="22"/>
            <w:lang w:val="da-DK"/>
          </w:rPr>
          <w:delText>2</w:delText>
        </w:r>
      </w:del>
      <w:r w:rsidR="00C82A2C" w:rsidRPr="00C82A2C">
        <w:rPr>
          <w:b/>
          <w:szCs w:val="22"/>
          <w:lang w:val="da-DK"/>
        </w:rPr>
        <w:tab/>
        <w:t>Kaplan-</w:t>
      </w:r>
      <w:r w:rsidR="00E364CF">
        <w:rPr>
          <w:b/>
          <w:szCs w:val="22"/>
          <w:lang w:val="da-DK"/>
        </w:rPr>
        <w:t>M</w:t>
      </w:r>
      <w:r w:rsidRPr="00C82A2C">
        <w:rPr>
          <w:b/>
          <w:szCs w:val="22"/>
          <w:lang w:val="da-DK"/>
        </w:rPr>
        <w:t>eier</w:t>
      </w:r>
      <w:r w:rsidR="00C82A2C" w:rsidRPr="00C82A2C">
        <w:rPr>
          <w:b/>
          <w:szCs w:val="22"/>
          <w:lang w:val="da-DK"/>
        </w:rPr>
        <w:t>-kurve</w:t>
      </w:r>
      <w:r w:rsidR="00222494">
        <w:rPr>
          <w:b/>
          <w:szCs w:val="22"/>
          <w:lang w:val="da-DK"/>
        </w:rPr>
        <w:t>r</w:t>
      </w:r>
      <w:r w:rsidR="00C82A2C" w:rsidRPr="00C82A2C">
        <w:rPr>
          <w:b/>
          <w:szCs w:val="22"/>
          <w:lang w:val="da-DK"/>
        </w:rPr>
        <w:t xml:space="preserve"> for</w:t>
      </w:r>
      <w:r w:rsidRPr="00C82A2C">
        <w:rPr>
          <w:b/>
          <w:szCs w:val="22"/>
          <w:lang w:val="da-DK"/>
        </w:rPr>
        <w:t xml:space="preserve"> </w:t>
      </w:r>
      <w:r w:rsidR="00C82A2C" w:rsidRPr="00C82A2C">
        <w:rPr>
          <w:b/>
          <w:szCs w:val="22"/>
          <w:lang w:val="da-DK"/>
        </w:rPr>
        <w:t>progressionsfri overlevelse vurderet af uafhængig komit</w:t>
      </w:r>
      <w:r w:rsidR="00C82A2C">
        <w:rPr>
          <w:b/>
          <w:szCs w:val="22"/>
          <w:lang w:val="da-DK"/>
        </w:rPr>
        <w:t>é</w:t>
      </w:r>
    </w:p>
    <w:p w14:paraId="417C0F0F" w14:textId="77777777" w:rsidR="00B37D37" w:rsidRDefault="00B37D37" w:rsidP="00B37D37">
      <w:pPr>
        <w:keepNext/>
        <w:keepLines/>
        <w:rPr>
          <w:b/>
          <w:szCs w:val="22"/>
          <w:lang w:val="da-DK"/>
        </w:rPr>
      </w:pPr>
    </w:p>
    <w:p w14:paraId="4F5A8133" w14:textId="77777777" w:rsidR="00D669C2" w:rsidRDefault="00B37D37" w:rsidP="00516BDF">
      <w:pPr>
        <w:rPr>
          <w:b/>
          <w:szCs w:val="22"/>
          <w:lang w:val="da-DK"/>
        </w:rPr>
      </w:pPr>
      <w:r>
        <w:rPr>
          <w:noProof/>
          <w:lang w:val="da-DK" w:eastAsia="da-DK"/>
        </w:rPr>
        <w:drawing>
          <wp:inline distT="0" distB="0" distL="0" distR="0" wp14:anchorId="03D9A47E" wp14:editId="4F8823DB">
            <wp:extent cx="5757545" cy="38989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7545" cy="3898900"/>
                    </a:xfrm>
                    <a:prstGeom prst="rect">
                      <a:avLst/>
                    </a:prstGeom>
                    <a:noFill/>
                    <a:ln>
                      <a:noFill/>
                    </a:ln>
                  </pic:spPr>
                </pic:pic>
              </a:graphicData>
            </a:graphic>
          </wp:inline>
        </w:drawing>
      </w:r>
    </w:p>
    <w:p w14:paraId="5E1B57B2" w14:textId="77777777" w:rsidR="00342C96" w:rsidRDefault="00342C96" w:rsidP="00516BDF">
      <w:pPr>
        <w:rPr>
          <w:b/>
          <w:szCs w:val="22"/>
          <w:lang w:val="da-DK"/>
        </w:rPr>
      </w:pPr>
    </w:p>
    <w:p w14:paraId="5A001D28" w14:textId="77777777" w:rsidR="00246A02" w:rsidRDefault="00246A02" w:rsidP="00516BDF">
      <w:pPr>
        <w:rPr>
          <w:b/>
          <w:szCs w:val="22"/>
          <w:lang w:val="da-DK"/>
        </w:rPr>
      </w:pPr>
      <w:r w:rsidRPr="00C82A2C">
        <w:rPr>
          <w:b/>
          <w:szCs w:val="22"/>
          <w:lang w:val="da-DK"/>
        </w:rPr>
        <w:t>Figur </w:t>
      </w:r>
      <w:ins w:id="1506" w:author="Author">
        <w:r w:rsidR="00EC50BF">
          <w:rPr>
            <w:b/>
            <w:szCs w:val="22"/>
            <w:lang w:val="da-DK"/>
          </w:rPr>
          <w:t>4</w:t>
        </w:r>
      </w:ins>
      <w:del w:id="1507" w:author="Author">
        <w:r w:rsidR="002027D3" w:rsidDel="00EC50BF">
          <w:rPr>
            <w:b/>
            <w:szCs w:val="22"/>
            <w:lang w:val="da-DK"/>
          </w:rPr>
          <w:delText>3</w:delText>
        </w:r>
      </w:del>
      <w:r w:rsidR="00C82A2C" w:rsidRPr="00C82A2C">
        <w:rPr>
          <w:b/>
          <w:szCs w:val="22"/>
          <w:lang w:val="da-DK"/>
        </w:rPr>
        <w:tab/>
        <w:t>Kaplan-</w:t>
      </w:r>
      <w:r w:rsidR="00E364CF">
        <w:rPr>
          <w:b/>
          <w:szCs w:val="22"/>
          <w:lang w:val="da-DK"/>
        </w:rPr>
        <w:t>M</w:t>
      </w:r>
      <w:r w:rsidRPr="00C82A2C">
        <w:rPr>
          <w:b/>
          <w:szCs w:val="22"/>
          <w:lang w:val="da-DK"/>
        </w:rPr>
        <w:t>eier</w:t>
      </w:r>
      <w:r w:rsidR="00C82A2C" w:rsidRPr="00C82A2C">
        <w:rPr>
          <w:b/>
          <w:szCs w:val="22"/>
          <w:lang w:val="da-DK"/>
        </w:rPr>
        <w:t>-k</w:t>
      </w:r>
      <w:r w:rsidRPr="00C82A2C">
        <w:rPr>
          <w:b/>
          <w:szCs w:val="22"/>
          <w:lang w:val="da-DK"/>
        </w:rPr>
        <w:t>urve</w:t>
      </w:r>
      <w:r w:rsidR="00222494">
        <w:rPr>
          <w:b/>
          <w:szCs w:val="22"/>
          <w:lang w:val="da-DK"/>
        </w:rPr>
        <w:t>r</w:t>
      </w:r>
      <w:r w:rsidRPr="00C82A2C">
        <w:rPr>
          <w:b/>
          <w:szCs w:val="22"/>
          <w:lang w:val="da-DK"/>
        </w:rPr>
        <w:t xml:space="preserve"> </w:t>
      </w:r>
      <w:r w:rsidR="00C82A2C" w:rsidRPr="00C82A2C">
        <w:rPr>
          <w:b/>
          <w:szCs w:val="22"/>
          <w:lang w:val="da-DK"/>
        </w:rPr>
        <w:t xml:space="preserve">for </w:t>
      </w:r>
      <w:r w:rsidR="00C82A2C">
        <w:rPr>
          <w:b/>
          <w:szCs w:val="22"/>
          <w:lang w:val="da-DK"/>
        </w:rPr>
        <w:t>samlet</w:t>
      </w:r>
      <w:r w:rsidR="00C82A2C" w:rsidRPr="00C82A2C">
        <w:rPr>
          <w:b/>
          <w:szCs w:val="22"/>
          <w:lang w:val="da-DK"/>
        </w:rPr>
        <w:t xml:space="preserve"> overlevelse</w:t>
      </w:r>
    </w:p>
    <w:p w14:paraId="516B6B09" w14:textId="77777777" w:rsidR="00D669C2" w:rsidRDefault="00D669C2" w:rsidP="00516BDF">
      <w:pPr>
        <w:rPr>
          <w:b/>
          <w:szCs w:val="22"/>
          <w:lang w:val="da-DK"/>
        </w:rPr>
      </w:pPr>
    </w:p>
    <w:p w14:paraId="20F61A81" w14:textId="77777777" w:rsidR="00D669C2" w:rsidRPr="00C82A2C" w:rsidRDefault="00D669C2" w:rsidP="00516BDF">
      <w:pPr>
        <w:rPr>
          <w:noProof/>
          <w:lang w:val="da-DK" w:eastAsia="da-DK"/>
        </w:rPr>
      </w:pPr>
      <w:r>
        <w:rPr>
          <w:noProof/>
          <w:lang w:val="da-DK" w:eastAsia="da-DK"/>
        </w:rPr>
        <w:drawing>
          <wp:inline distT="0" distB="0" distL="0" distR="0" wp14:anchorId="34D4573C" wp14:editId="512367FF">
            <wp:extent cx="5757545" cy="3868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7545" cy="3868420"/>
                    </a:xfrm>
                    <a:prstGeom prst="rect">
                      <a:avLst/>
                    </a:prstGeom>
                    <a:noFill/>
                    <a:ln>
                      <a:noFill/>
                    </a:ln>
                  </pic:spPr>
                </pic:pic>
              </a:graphicData>
            </a:graphic>
          </wp:inline>
        </w:drawing>
      </w:r>
    </w:p>
    <w:p w14:paraId="1C637F5D" w14:textId="77777777" w:rsidR="00AB1F29" w:rsidRDefault="00AB1F29" w:rsidP="00516BDF">
      <w:pPr>
        <w:rPr>
          <w:lang w:val="da-DK"/>
        </w:rPr>
      </w:pPr>
    </w:p>
    <w:p w14:paraId="3019C49D" w14:textId="77777777" w:rsidR="009B600B" w:rsidRPr="0097201C" w:rsidRDefault="00516BDF" w:rsidP="00516BDF">
      <w:pPr>
        <w:rPr>
          <w:lang w:val="da-DK"/>
        </w:rPr>
      </w:pPr>
      <w:r w:rsidRPr="0097201C">
        <w:rPr>
          <w:lang w:val="da-DK"/>
        </w:rPr>
        <w:t>I</w:t>
      </w:r>
      <w:r w:rsidR="0097201C" w:rsidRPr="0097201C">
        <w:rPr>
          <w:lang w:val="da-DK"/>
        </w:rPr>
        <w:t xml:space="preserve"> </w:t>
      </w:r>
      <w:r w:rsidRPr="0097201C">
        <w:rPr>
          <w:lang w:val="da-DK"/>
        </w:rPr>
        <w:t>stud</w:t>
      </w:r>
      <w:r w:rsidR="0097201C" w:rsidRPr="0097201C">
        <w:rPr>
          <w:lang w:val="da-DK"/>
        </w:rPr>
        <w:t>ie</w:t>
      </w:r>
      <w:r w:rsidRPr="0097201C">
        <w:rPr>
          <w:lang w:val="da-DK"/>
        </w:rPr>
        <w:t xml:space="preserve"> TDM4370g/BO21977</w:t>
      </w:r>
      <w:r w:rsidR="0097201C" w:rsidRPr="0097201C">
        <w:rPr>
          <w:lang w:val="da-DK"/>
        </w:rPr>
        <w:t xml:space="preserve"> sås vedvarende gavn af behandling med </w:t>
      </w:r>
      <w:r w:rsidR="004F4430" w:rsidRPr="0097201C">
        <w:rPr>
          <w:lang w:val="da-DK"/>
        </w:rPr>
        <w:t>trastuzumabemtansin</w:t>
      </w:r>
      <w:r w:rsidR="0097201C" w:rsidRPr="0097201C">
        <w:rPr>
          <w:lang w:val="da-DK"/>
        </w:rPr>
        <w:t xml:space="preserve"> hos størstedelen af de evaluerede,</w:t>
      </w:r>
      <w:r w:rsidRPr="0097201C">
        <w:rPr>
          <w:lang w:val="da-DK"/>
        </w:rPr>
        <w:t xml:space="preserve"> pr</w:t>
      </w:r>
      <w:r w:rsidR="0097201C" w:rsidRPr="0097201C">
        <w:rPr>
          <w:lang w:val="da-DK"/>
        </w:rPr>
        <w:t>æ</w:t>
      </w:r>
      <w:r w:rsidRPr="0097201C">
        <w:rPr>
          <w:lang w:val="da-DK"/>
        </w:rPr>
        <w:noBreakHyphen/>
        <w:t>specifi</w:t>
      </w:r>
      <w:r w:rsidR="0097201C" w:rsidRPr="0097201C">
        <w:rPr>
          <w:lang w:val="da-DK"/>
        </w:rPr>
        <w:t>cerede subgrupper</w:t>
      </w:r>
      <w:r w:rsidRPr="0097201C">
        <w:rPr>
          <w:lang w:val="da-DK"/>
        </w:rPr>
        <w:t>,</w:t>
      </w:r>
      <w:r w:rsidR="0097201C" w:rsidRPr="0097201C">
        <w:rPr>
          <w:lang w:val="da-DK"/>
        </w:rPr>
        <w:t xml:space="preserve"> hvilket understøtter de overordnede resultaters robusthed</w:t>
      </w:r>
      <w:r w:rsidR="00B54DC4" w:rsidRPr="0097201C">
        <w:rPr>
          <w:lang w:val="da-DK"/>
        </w:rPr>
        <w:t xml:space="preserve">. </w:t>
      </w:r>
      <w:r w:rsidR="00610B36" w:rsidRPr="0097201C">
        <w:rPr>
          <w:lang w:val="da-DK"/>
        </w:rPr>
        <w:t>I subgr</w:t>
      </w:r>
      <w:r w:rsidR="0097201C" w:rsidRPr="0097201C">
        <w:rPr>
          <w:lang w:val="da-DK"/>
        </w:rPr>
        <w:t xml:space="preserve">uppen med patienter med </w:t>
      </w:r>
      <w:r w:rsidR="00610B36" w:rsidRPr="0097201C">
        <w:rPr>
          <w:lang w:val="da-DK"/>
        </w:rPr>
        <w:t>hormonreceptor-negativ</w:t>
      </w:r>
      <w:r w:rsidR="0097201C" w:rsidRPr="0097201C">
        <w:rPr>
          <w:lang w:val="da-DK"/>
        </w:rPr>
        <w:t xml:space="preserve"> sygdom</w:t>
      </w:r>
      <w:r w:rsidR="00610B36" w:rsidRPr="0097201C">
        <w:rPr>
          <w:lang w:val="da-DK"/>
        </w:rPr>
        <w:t xml:space="preserve"> (n</w:t>
      </w:r>
      <w:ins w:id="1508" w:author="Author">
        <w:r w:rsidR="00EC50BF">
          <w:rPr>
            <w:lang w:val="da-DK"/>
          </w:rPr>
          <w:t> </w:t>
        </w:r>
      </w:ins>
      <w:r w:rsidR="00610B36" w:rsidRPr="0097201C">
        <w:rPr>
          <w:lang w:val="da-DK"/>
        </w:rPr>
        <w:t>=</w:t>
      </w:r>
      <w:ins w:id="1509" w:author="Author">
        <w:r w:rsidR="00EC50BF">
          <w:rPr>
            <w:lang w:val="da-DK"/>
          </w:rPr>
          <w:t> </w:t>
        </w:r>
      </w:ins>
      <w:r w:rsidR="00610B36" w:rsidRPr="0097201C">
        <w:rPr>
          <w:lang w:val="da-DK"/>
        </w:rPr>
        <w:t xml:space="preserve">426) </w:t>
      </w:r>
      <w:r w:rsidR="0097201C" w:rsidRPr="0097201C">
        <w:rPr>
          <w:lang w:val="da-DK"/>
        </w:rPr>
        <w:t xml:space="preserve">var </w:t>
      </w:r>
      <w:r w:rsidR="00825A91" w:rsidRPr="001819E6">
        <w:rPr>
          <w:i/>
          <w:lang w:val="da-DK"/>
        </w:rPr>
        <w:t>hazard</w:t>
      </w:r>
      <w:r w:rsidR="00825A91">
        <w:rPr>
          <w:lang w:val="da-DK"/>
        </w:rPr>
        <w:t xml:space="preserve"> ratio</w:t>
      </w:r>
      <w:r w:rsidR="00610B36" w:rsidRPr="0097201C">
        <w:rPr>
          <w:lang w:val="da-DK"/>
        </w:rPr>
        <w:t xml:space="preserve"> for </w:t>
      </w:r>
      <w:r w:rsidR="0051005E">
        <w:rPr>
          <w:lang w:val="da-DK"/>
        </w:rPr>
        <w:t>progressionsfri overlevelse</w:t>
      </w:r>
      <w:r w:rsidR="0097201C" w:rsidRPr="0097201C">
        <w:rPr>
          <w:lang w:val="da-DK"/>
        </w:rPr>
        <w:t xml:space="preserve"> og </w:t>
      </w:r>
      <w:r w:rsidR="00DC53A6">
        <w:rPr>
          <w:lang w:val="da-DK"/>
        </w:rPr>
        <w:t>samlet</w:t>
      </w:r>
      <w:r w:rsidR="0051005E">
        <w:rPr>
          <w:lang w:val="da-DK"/>
        </w:rPr>
        <w:t xml:space="preserve"> overlevels</w:t>
      </w:r>
      <w:r w:rsidR="00735A5A">
        <w:rPr>
          <w:lang w:val="da-DK"/>
        </w:rPr>
        <w:t>e</w:t>
      </w:r>
      <w:r w:rsidR="00610B36" w:rsidRPr="0097201C">
        <w:rPr>
          <w:lang w:val="da-DK"/>
        </w:rPr>
        <w:t xml:space="preserve"> </w:t>
      </w:r>
      <w:r w:rsidR="0097201C">
        <w:rPr>
          <w:lang w:val="da-DK"/>
        </w:rPr>
        <w:t xml:space="preserve">henholdsvis </w:t>
      </w:r>
      <w:r w:rsidR="0097201C" w:rsidRPr="0097201C">
        <w:rPr>
          <w:lang w:val="da-DK"/>
        </w:rPr>
        <w:t>0,</w:t>
      </w:r>
      <w:r w:rsidR="0051005E">
        <w:rPr>
          <w:lang w:val="da-DK"/>
        </w:rPr>
        <w:t>56 (95</w:t>
      </w:r>
      <w:ins w:id="1510" w:author="Author">
        <w:r w:rsidR="00EC50BF">
          <w:rPr>
            <w:lang w:val="da-DK"/>
          </w:rPr>
          <w:t> </w:t>
        </w:r>
      </w:ins>
      <w:r w:rsidR="0051005E">
        <w:rPr>
          <w:lang w:val="da-DK"/>
        </w:rPr>
        <w:t>% konfidensinterval</w:t>
      </w:r>
      <w:r w:rsidR="0097201C">
        <w:rPr>
          <w:lang w:val="da-DK"/>
        </w:rPr>
        <w:t xml:space="preserve"> 0,44; 0,</w:t>
      </w:r>
      <w:r w:rsidR="00610B36" w:rsidRPr="0097201C">
        <w:rPr>
          <w:lang w:val="da-DK"/>
        </w:rPr>
        <w:t>72)</w:t>
      </w:r>
      <w:r w:rsidR="0097201C">
        <w:rPr>
          <w:lang w:val="da-DK"/>
        </w:rPr>
        <w:t xml:space="preserve"> og 0,75 (95</w:t>
      </w:r>
      <w:ins w:id="1511" w:author="Author">
        <w:r w:rsidR="00EC50BF">
          <w:rPr>
            <w:lang w:val="da-DK"/>
          </w:rPr>
          <w:t> </w:t>
        </w:r>
      </w:ins>
      <w:r w:rsidR="0097201C">
        <w:rPr>
          <w:lang w:val="da-DK"/>
        </w:rPr>
        <w:t xml:space="preserve">% </w:t>
      </w:r>
      <w:r w:rsidR="0051005E">
        <w:rPr>
          <w:lang w:val="da-DK"/>
        </w:rPr>
        <w:t>konfidensinterval</w:t>
      </w:r>
      <w:r w:rsidR="0097201C">
        <w:rPr>
          <w:lang w:val="da-DK"/>
        </w:rPr>
        <w:t xml:space="preserve"> 0,54; 1,</w:t>
      </w:r>
      <w:r w:rsidR="00610B36" w:rsidRPr="0097201C">
        <w:rPr>
          <w:lang w:val="da-DK"/>
        </w:rPr>
        <w:t>03). I</w:t>
      </w:r>
      <w:r w:rsidR="0097201C" w:rsidRPr="0097201C">
        <w:rPr>
          <w:lang w:val="da-DK"/>
        </w:rPr>
        <w:t xml:space="preserve"> </w:t>
      </w:r>
      <w:r w:rsidR="00610B36" w:rsidRPr="0097201C">
        <w:rPr>
          <w:lang w:val="da-DK"/>
        </w:rPr>
        <w:t>subgr</w:t>
      </w:r>
      <w:r w:rsidR="0097201C" w:rsidRPr="0097201C">
        <w:rPr>
          <w:lang w:val="da-DK"/>
        </w:rPr>
        <w:t xml:space="preserve">uppen af patienter med </w:t>
      </w:r>
      <w:r w:rsidR="00610B36" w:rsidRPr="0097201C">
        <w:rPr>
          <w:lang w:val="da-DK"/>
        </w:rPr>
        <w:t>hormonreceptor-positiv</w:t>
      </w:r>
      <w:r w:rsidR="0097201C" w:rsidRPr="0097201C">
        <w:rPr>
          <w:lang w:val="da-DK"/>
        </w:rPr>
        <w:t xml:space="preserve"> sygdom</w:t>
      </w:r>
      <w:r w:rsidR="00610B36" w:rsidRPr="0097201C">
        <w:rPr>
          <w:lang w:val="da-DK"/>
        </w:rPr>
        <w:t xml:space="preserve"> (n=545)</w:t>
      </w:r>
      <w:r w:rsidR="0097201C" w:rsidRPr="0097201C">
        <w:rPr>
          <w:lang w:val="da-DK"/>
        </w:rPr>
        <w:t xml:space="preserve"> </w:t>
      </w:r>
      <w:r w:rsidR="0097201C" w:rsidRPr="004325F2">
        <w:rPr>
          <w:lang w:val="da-DK"/>
        </w:rPr>
        <w:t>var</w:t>
      </w:r>
      <w:r w:rsidR="0097201C" w:rsidRPr="001819E6">
        <w:rPr>
          <w:i/>
          <w:lang w:val="da-DK"/>
        </w:rPr>
        <w:t xml:space="preserve"> </w:t>
      </w:r>
      <w:r w:rsidR="00825A91" w:rsidRPr="001819E6">
        <w:rPr>
          <w:i/>
          <w:lang w:val="da-DK"/>
        </w:rPr>
        <w:t>hazard</w:t>
      </w:r>
      <w:r w:rsidR="00825A91">
        <w:rPr>
          <w:lang w:val="da-DK"/>
        </w:rPr>
        <w:t xml:space="preserve"> ratio</w:t>
      </w:r>
      <w:r w:rsidR="00610B36" w:rsidRPr="0097201C">
        <w:rPr>
          <w:lang w:val="da-DK"/>
        </w:rPr>
        <w:t xml:space="preserve"> for </w:t>
      </w:r>
      <w:r w:rsidR="00735A5A">
        <w:rPr>
          <w:lang w:val="da-DK"/>
        </w:rPr>
        <w:t>progressionsfri overlevelse</w:t>
      </w:r>
      <w:r w:rsidR="0097201C" w:rsidRPr="0097201C">
        <w:rPr>
          <w:lang w:val="da-DK"/>
        </w:rPr>
        <w:t xml:space="preserve"> og</w:t>
      </w:r>
      <w:r w:rsidR="00610B36" w:rsidRPr="0097201C">
        <w:rPr>
          <w:lang w:val="da-DK"/>
        </w:rPr>
        <w:t xml:space="preserve"> </w:t>
      </w:r>
      <w:r w:rsidR="00DC53A6">
        <w:rPr>
          <w:lang w:val="da-DK"/>
        </w:rPr>
        <w:t>samlet</w:t>
      </w:r>
      <w:r w:rsidR="00735A5A">
        <w:rPr>
          <w:lang w:val="da-DK"/>
        </w:rPr>
        <w:t xml:space="preserve"> overlevelse</w:t>
      </w:r>
      <w:r w:rsidR="0097201C" w:rsidRPr="0097201C">
        <w:rPr>
          <w:lang w:val="da-DK"/>
        </w:rPr>
        <w:t xml:space="preserve"> henholdsvis </w:t>
      </w:r>
      <w:r w:rsidR="00735A5A">
        <w:rPr>
          <w:lang w:val="da-DK"/>
        </w:rPr>
        <w:t>0,72 (95</w:t>
      </w:r>
      <w:ins w:id="1512" w:author="Author">
        <w:r w:rsidR="00EC50BF">
          <w:rPr>
            <w:lang w:val="da-DK"/>
          </w:rPr>
          <w:t> </w:t>
        </w:r>
      </w:ins>
      <w:r w:rsidR="00735A5A">
        <w:rPr>
          <w:lang w:val="da-DK"/>
        </w:rPr>
        <w:t>% konfidensinterval</w:t>
      </w:r>
      <w:r w:rsidR="0097201C">
        <w:rPr>
          <w:lang w:val="da-DK"/>
        </w:rPr>
        <w:t xml:space="preserve"> 0,58; 0,</w:t>
      </w:r>
      <w:r w:rsidR="00610B36" w:rsidRPr="0097201C">
        <w:rPr>
          <w:lang w:val="da-DK"/>
        </w:rPr>
        <w:t>91)</w:t>
      </w:r>
      <w:r w:rsidR="0097201C">
        <w:rPr>
          <w:lang w:val="da-DK"/>
        </w:rPr>
        <w:t xml:space="preserve"> og 0,62 (95</w:t>
      </w:r>
      <w:ins w:id="1513" w:author="Author">
        <w:r w:rsidR="00EC50BF">
          <w:rPr>
            <w:lang w:val="da-DK"/>
          </w:rPr>
          <w:t> </w:t>
        </w:r>
      </w:ins>
      <w:r w:rsidR="0097201C">
        <w:rPr>
          <w:lang w:val="da-DK"/>
        </w:rPr>
        <w:t xml:space="preserve">% </w:t>
      </w:r>
      <w:r w:rsidR="00735A5A">
        <w:rPr>
          <w:lang w:val="da-DK"/>
        </w:rPr>
        <w:t>konfidensinterval</w:t>
      </w:r>
      <w:r w:rsidR="0097201C">
        <w:rPr>
          <w:lang w:val="da-DK"/>
        </w:rPr>
        <w:t xml:space="preserve"> 0,46; 0,</w:t>
      </w:r>
      <w:r w:rsidR="00610B36" w:rsidRPr="0097201C">
        <w:rPr>
          <w:lang w:val="da-DK"/>
        </w:rPr>
        <w:t>85).</w:t>
      </w:r>
      <w:del w:id="1514" w:author="Author">
        <w:r w:rsidR="00610B36" w:rsidRPr="0097201C" w:rsidDel="00EC50BF">
          <w:rPr>
            <w:lang w:val="da-DK"/>
          </w:rPr>
          <w:delText xml:space="preserve">  </w:delText>
        </w:r>
      </w:del>
    </w:p>
    <w:p w14:paraId="67988CDB" w14:textId="77777777" w:rsidR="009B600B" w:rsidRPr="0097201C" w:rsidRDefault="009B600B" w:rsidP="00516BDF">
      <w:pPr>
        <w:rPr>
          <w:lang w:val="da-DK"/>
        </w:rPr>
      </w:pPr>
    </w:p>
    <w:p w14:paraId="626094E2" w14:textId="77777777" w:rsidR="00516BDF" w:rsidRPr="0097201C" w:rsidRDefault="004F3484" w:rsidP="00516BDF">
      <w:pPr>
        <w:rPr>
          <w:lang w:val="da-DK"/>
        </w:rPr>
      </w:pPr>
      <w:r w:rsidRPr="0097201C">
        <w:rPr>
          <w:lang w:val="da-DK"/>
        </w:rPr>
        <w:t>I</w:t>
      </w:r>
      <w:r w:rsidR="0097201C" w:rsidRPr="0097201C">
        <w:rPr>
          <w:lang w:val="da-DK"/>
        </w:rPr>
        <w:t xml:space="preserve"> </w:t>
      </w:r>
      <w:r w:rsidRPr="0097201C">
        <w:rPr>
          <w:lang w:val="da-DK"/>
        </w:rPr>
        <w:t>subgr</w:t>
      </w:r>
      <w:r w:rsidR="0097201C" w:rsidRPr="0097201C">
        <w:rPr>
          <w:lang w:val="da-DK"/>
        </w:rPr>
        <w:t xml:space="preserve">uppen af </w:t>
      </w:r>
      <w:r w:rsidRPr="0097201C">
        <w:rPr>
          <w:lang w:val="da-DK"/>
        </w:rPr>
        <w:t>patient</w:t>
      </w:r>
      <w:r w:rsidR="0097201C" w:rsidRPr="0097201C">
        <w:rPr>
          <w:lang w:val="da-DK"/>
        </w:rPr>
        <w:t xml:space="preserve">er med </w:t>
      </w:r>
      <w:r w:rsidR="00DC5B7E">
        <w:rPr>
          <w:lang w:val="da-DK"/>
        </w:rPr>
        <w:t>udekterbar</w:t>
      </w:r>
      <w:r w:rsidR="00DC5B7E" w:rsidRPr="0097201C">
        <w:rPr>
          <w:lang w:val="da-DK"/>
        </w:rPr>
        <w:t xml:space="preserve"> </w:t>
      </w:r>
      <w:r w:rsidR="0097201C" w:rsidRPr="0097201C">
        <w:rPr>
          <w:lang w:val="da-DK"/>
        </w:rPr>
        <w:t>sygdom</w:t>
      </w:r>
      <w:r w:rsidRPr="0097201C">
        <w:rPr>
          <w:lang w:val="da-DK"/>
        </w:rPr>
        <w:t xml:space="preserve"> (n</w:t>
      </w:r>
      <w:ins w:id="1515" w:author="Author">
        <w:r w:rsidR="00EC50BF">
          <w:rPr>
            <w:lang w:val="da-DK"/>
          </w:rPr>
          <w:t> </w:t>
        </w:r>
      </w:ins>
      <w:r w:rsidRPr="0097201C">
        <w:rPr>
          <w:lang w:val="da-DK"/>
        </w:rPr>
        <w:t>=</w:t>
      </w:r>
      <w:ins w:id="1516" w:author="Author">
        <w:r w:rsidR="00EC50BF">
          <w:rPr>
            <w:lang w:val="da-DK"/>
          </w:rPr>
          <w:t> </w:t>
        </w:r>
      </w:ins>
      <w:r w:rsidRPr="0097201C">
        <w:rPr>
          <w:lang w:val="da-DK"/>
        </w:rPr>
        <w:t>205)</w:t>
      </w:r>
      <w:r w:rsidR="0097201C">
        <w:rPr>
          <w:lang w:val="da-DK"/>
        </w:rPr>
        <w:t xml:space="preserve"> </w:t>
      </w:r>
      <w:r w:rsidR="0097201C" w:rsidRPr="00320409">
        <w:rPr>
          <w:i/>
          <w:lang w:val="da-DK"/>
        </w:rPr>
        <w:t xml:space="preserve">var </w:t>
      </w:r>
      <w:r w:rsidR="00825A91" w:rsidRPr="00320409">
        <w:rPr>
          <w:i/>
          <w:lang w:val="da-DK"/>
        </w:rPr>
        <w:t>hazard</w:t>
      </w:r>
      <w:r w:rsidR="00825A91">
        <w:rPr>
          <w:lang w:val="da-DK"/>
        </w:rPr>
        <w:t xml:space="preserve"> ratio</w:t>
      </w:r>
      <w:r w:rsidR="0097201C">
        <w:rPr>
          <w:lang w:val="da-DK"/>
        </w:rPr>
        <w:t xml:space="preserve"> for </w:t>
      </w:r>
      <w:r w:rsidR="00735A5A">
        <w:rPr>
          <w:lang w:val="da-DK"/>
        </w:rPr>
        <w:t>progressionsfri overlevelse</w:t>
      </w:r>
      <w:r w:rsidR="0097201C">
        <w:rPr>
          <w:lang w:val="da-DK"/>
        </w:rPr>
        <w:t xml:space="preserve"> og </w:t>
      </w:r>
      <w:r w:rsidR="00DC53A6">
        <w:rPr>
          <w:lang w:val="da-DK"/>
        </w:rPr>
        <w:t>samlet</w:t>
      </w:r>
      <w:r w:rsidR="00735A5A">
        <w:rPr>
          <w:lang w:val="da-DK"/>
        </w:rPr>
        <w:t xml:space="preserve"> overlevelse henholdsvis 0,91 (95</w:t>
      </w:r>
      <w:ins w:id="1517" w:author="Author">
        <w:r w:rsidR="00EC50BF">
          <w:rPr>
            <w:lang w:val="da-DK"/>
          </w:rPr>
          <w:t> </w:t>
        </w:r>
      </w:ins>
      <w:r w:rsidR="00735A5A">
        <w:rPr>
          <w:lang w:val="da-DK"/>
        </w:rPr>
        <w:t>% konfidensinterval</w:t>
      </w:r>
      <w:r w:rsidR="0097201C">
        <w:rPr>
          <w:lang w:val="da-DK"/>
        </w:rPr>
        <w:t xml:space="preserve"> 0,59; 1,</w:t>
      </w:r>
      <w:r w:rsidRPr="0097201C">
        <w:rPr>
          <w:lang w:val="da-DK"/>
        </w:rPr>
        <w:t>42)</w:t>
      </w:r>
      <w:r w:rsidR="0097201C">
        <w:rPr>
          <w:lang w:val="da-DK"/>
        </w:rPr>
        <w:t xml:space="preserve"> og 0,96 (95</w:t>
      </w:r>
      <w:ins w:id="1518" w:author="Author">
        <w:r w:rsidR="00EC50BF">
          <w:rPr>
            <w:lang w:val="da-DK"/>
          </w:rPr>
          <w:t> </w:t>
        </w:r>
      </w:ins>
      <w:r w:rsidR="0097201C">
        <w:rPr>
          <w:lang w:val="da-DK"/>
        </w:rPr>
        <w:t xml:space="preserve">% </w:t>
      </w:r>
      <w:r w:rsidR="00735A5A">
        <w:rPr>
          <w:lang w:val="da-DK"/>
        </w:rPr>
        <w:t>konfidensinterval</w:t>
      </w:r>
      <w:r w:rsidR="0097201C">
        <w:rPr>
          <w:lang w:val="da-DK"/>
        </w:rPr>
        <w:t xml:space="preserve"> 0,54; 1,</w:t>
      </w:r>
      <w:r w:rsidRPr="0097201C">
        <w:rPr>
          <w:lang w:val="da-DK"/>
        </w:rPr>
        <w:t>68)</w:t>
      </w:r>
      <w:r w:rsidR="00D27E69">
        <w:rPr>
          <w:lang w:val="da-DK"/>
        </w:rPr>
        <w:t xml:space="preserve">, på basis af vurderinger fra </w:t>
      </w:r>
      <w:r w:rsidR="00DC5B7E">
        <w:rPr>
          <w:lang w:val="da-DK"/>
        </w:rPr>
        <w:t xml:space="preserve">en </w:t>
      </w:r>
      <w:r w:rsidR="00D27E69">
        <w:rPr>
          <w:lang w:val="da-DK"/>
        </w:rPr>
        <w:t>uafhængig komité</w:t>
      </w:r>
      <w:r w:rsidRPr="0097201C">
        <w:rPr>
          <w:lang w:val="da-DK"/>
        </w:rPr>
        <w:t xml:space="preserve">. </w:t>
      </w:r>
      <w:r w:rsidR="0076224A">
        <w:rPr>
          <w:lang w:val="da-DK"/>
        </w:rPr>
        <w:t xml:space="preserve">Hos patienter </w:t>
      </w:r>
      <w:r w:rsidR="00C03CE8">
        <w:rPr>
          <w:lang w:val="da-DK"/>
        </w:rPr>
        <w:t>≥</w:t>
      </w:r>
      <w:ins w:id="1519" w:author="Author">
        <w:r w:rsidR="00EC50BF">
          <w:rPr>
            <w:lang w:val="da-DK"/>
          </w:rPr>
          <w:t> </w:t>
        </w:r>
      </w:ins>
      <w:r w:rsidR="00C03CE8">
        <w:rPr>
          <w:lang w:val="da-DK"/>
        </w:rPr>
        <w:t>65</w:t>
      </w:r>
      <w:ins w:id="1520" w:author="Author">
        <w:r w:rsidR="00EC50BF">
          <w:rPr>
            <w:lang w:val="da-DK"/>
          </w:rPr>
          <w:t> </w:t>
        </w:r>
      </w:ins>
      <w:del w:id="1521" w:author="Author">
        <w:r w:rsidR="00C03CE8" w:rsidDel="00EC50BF">
          <w:rPr>
            <w:lang w:val="da-DK"/>
          </w:rPr>
          <w:delText xml:space="preserve"> </w:delText>
        </w:r>
      </w:del>
      <w:r w:rsidR="00C03CE8">
        <w:rPr>
          <w:lang w:val="da-DK"/>
        </w:rPr>
        <w:t>år (n</w:t>
      </w:r>
      <w:ins w:id="1522" w:author="Author">
        <w:r w:rsidR="00EC50BF">
          <w:rPr>
            <w:lang w:val="da-DK"/>
          </w:rPr>
          <w:t> </w:t>
        </w:r>
      </w:ins>
      <w:r w:rsidR="00C03CE8">
        <w:rPr>
          <w:lang w:val="da-DK"/>
        </w:rPr>
        <w:t>=</w:t>
      </w:r>
      <w:ins w:id="1523" w:author="Author">
        <w:r w:rsidR="00EC50BF">
          <w:rPr>
            <w:lang w:val="da-DK"/>
          </w:rPr>
          <w:t> </w:t>
        </w:r>
      </w:ins>
      <w:r w:rsidR="00C03CE8">
        <w:rPr>
          <w:lang w:val="da-DK"/>
        </w:rPr>
        <w:t xml:space="preserve">138 for begge behandlingsgrupper) var </w:t>
      </w:r>
      <w:r w:rsidR="00C03CE8" w:rsidRPr="00320409">
        <w:rPr>
          <w:i/>
          <w:lang w:val="da-DK"/>
        </w:rPr>
        <w:t>hazard r</w:t>
      </w:r>
      <w:r w:rsidR="00C03CE8">
        <w:rPr>
          <w:lang w:val="da-DK"/>
        </w:rPr>
        <w:t xml:space="preserve">atio for progressionsfri overlevelse og </w:t>
      </w:r>
      <w:r w:rsidR="00DC53A6">
        <w:rPr>
          <w:lang w:val="da-DK"/>
        </w:rPr>
        <w:t>samlet</w:t>
      </w:r>
      <w:r w:rsidR="00C03CE8">
        <w:rPr>
          <w:lang w:val="da-DK"/>
        </w:rPr>
        <w:t xml:space="preserve"> overlevelse henholdsvis 1</w:t>
      </w:r>
      <w:r w:rsidR="00F9137A">
        <w:rPr>
          <w:lang w:val="da-DK"/>
        </w:rPr>
        <w:t>,06 (95</w:t>
      </w:r>
      <w:ins w:id="1524" w:author="Author">
        <w:r w:rsidR="00EC50BF">
          <w:rPr>
            <w:lang w:val="da-DK"/>
          </w:rPr>
          <w:t> </w:t>
        </w:r>
      </w:ins>
      <w:r w:rsidR="00F9137A">
        <w:rPr>
          <w:lang w:val="da-DK"/>
        </w:rPr>
        <w:t>% konfidensinterval 0,68</w:t>
      </w:r>
      <w:r w:rsidR="00C03CE8">
        <w:rPr>
          <w:lang w:val="da-DK"/>
        </w:rPr>
        <w:t>; 1,66) og 1,05 (95</w:t>
      </w:r>
      <w:ins w:id="1525" w:author="Author">
        <w:r w:rsidR="00EC50BF">
          <w:rPr>
            <w:lang w:val="da-DK"/>
          </w:rPr>
          <w:t> </w:t>
        </w:r>
      </w:ins>
      <w:r w:rsidR="00C03CE8">
        <w:rPr>
          <w:lang w:val="da-DK"/>
        </w:rPr>
        <w:t>% konfidensinterval 0,58; 1,91</w:t>
      </w:r>
      <w:r w:rsidR="00D27E69">
        <w:rPr>
          <w:lang w:val="da-DK"/>
        </w:rPr>
        <w:t>)</w:t>
      </w:r>
      <w:r w:rsidR="00C03CE8">
        <w:rPr>
          <w:lang w:val="da-DK"/>
        </w:rPr>
        <w:t>. Hos</w:t>
      </w:r>
      <w:r w:rsidR="0097201C" w:rsidRPr="0097201C">
        <w:rPr>
          <w:lang w:val="da-DK"/>
        </w:rPr>
        <w:t xml:space="preserve"> patienter </w:t>
      </w:r>
      <w:r w:rsidR="00D27E69">
        <w:rPr>
          <w:lang w:val="da-DK"/>
        </w:rPr>
        <w:t xml:space="preserve">i alderen </w:t>
      </w:r>
      <w:r w:rsidRPr="0097201C">
        <w:rPr>
          <w:lang w:val="da-DK"/>
        </w:rPr>
        <w:t>65</w:t>
      </w:r>
      <w:r w:rsidR="0097201C" w:rsidRPr="0097201C">
        <w:rPr>
          <w:lang w:val="da-DK"/>
        </w:rPr>
        <w:t>-</w:t>
      </w:r>
      <w:r w:rsidRPr="0097201C">
        <w:rPr>
          <w:lang w:val="da-DK"/>
        </w:rPr>
        <w:t>74</w:t>
      </w:r>
      <w:r w:rsidR="0097201C" w:rsidRPr="0097201C">
        <w:rPr>
          <w:lang w:val="da-DK"/>
        </w:rPr>
        <w:t xml:space="preserve"> år </w:t>
      </w:r>
      <w:r w:rsidRPr="0097201C">
        <w:rPr>
          <w:lang w:val="da-DK"/>
        </w:rPr>
        <w:t>(n</w:t>
      </w:r>
      <w:ins w:id="1526" w:author="Author">
        <w:r w:rsidR="00EC50BF">
          <w:rPr>
            <w:lang w:val="da-DK"/>
          </w:rPr>
          <w:t> </w:t>
        </w:r>
      </w:ins>
      <w:r w:rsidRPr="0097201C">
        <w:rPr>
          <w:lang w:val="da-DK"/>
        </w:rPr>
        <w:t>=</w:t>
      </w:r>
      <w:ins w:id="1527" w:author="Author">
        <w:r w:rsidR="00EC50BF">
          <w:rPr>
            <w:lang w:val="da-DK"/>
          </w:rPr>
          <w:t> </w:t>
        </w:r>
      </w:ins>
      <w:r w:rsidRPr="0097201C">
        <w:rPr>
          <w:lang w:val="da-DK"/>
        </w:rPr>
        <w:t>113)</w:t>
      </w:r>
      <w:r w:rsidR="0097201C" w:rsidRPr="0097201C">
        <w:rPr>
          <w:lang w:val="da-DK"/>
        </w:rPr>
        <w:t xml:space="preserve"> var </w:t>
      </w:r>
      <w:r w:rsidR="00825A91" w:rsidRPr="00320409">
        <w:rPr>
          <w:i/>
          <w:lang w:val="da-DK"/>
        </w:rPr>
        <w:t>hazard</w:t>
      </w:r>
      <w:r w:rsidR="00825A91">
        <w:rPr>
          <w:lang w:val="da-DK"/>
        </w:rPr>
        <w:t xml:space="preserve"> ratio</w:t>
      </w:r>
      <w:r w:rsidR="0097201C" w:rsidRPr="0097201C">
        <w:rPr>
          <w:lang w:val="da-DK"/>
        </w:rPr>
        <w:t xml:space="preserve"> </w:t>
      </w:r>
      <w:r w:rsidR="00735A5A">
        <w:rPr>
          <w:lang w:val="da-DK"/>
        </w:rPr>
        <w:t xml:space="preserve">for progressionsfri overlevelse og </w:t>
      </w:r>
      <w:r w:rsidR="00DC53A6">
        <w:rPr>
          <w:lang w:val="da-DK"/>
        </w:rPr>
        <w:t>samlet</w:t>
      </w:r>
      <w:r w:rsidR="00735A5A">
        <w:rPr>
          <w:lang w:val="da-DK"/>
        </w:rPr>
        <w:t xml:space="preserve"> overlevelse, </w:t>
      </w:r>
      <w:r w:rsidR="00735A5A" w:rsidRPr="0097201C">
        <w:rPr>
          <w:lang w:val="da-DK"/>
        </w:rPr>
        <w:t>base</w:t>
      </w:r>
      <w:r w:rsidR="00735A5A">
        <w:rPr>
          <w:lang w:val="da-DK"/>
        </w:rPr>
        <w:t>ret på vurderinger fra</w:t>
      </w:r>
      <w:r w:rsidR="00320409">
        <w:rPr>
          <w:lang w:val="da-DK"/>
        </w:rPr>
        <w:t xml:space="preserve"> en</w:t>
      </w:r>
      <w:r w:rsidR="00735A5A">
        <w:rPr>
          <w:lang w:val="da-DK"/>
        </w:rPr>
        <w:t xml:space="preserve"> uafhængig komité, henholdsvis 0,88 (95</w:t>
      </w:r>
      <w:ins w:id="1528" w:author="Author">
        <w:r w:rsidR="00EC50BF">
          <w:rPr>
            <w:lang w:val="da-DK"/>
          </w:rPr>
          <w:t> </w:t>
        </w:r>
      </w:ins>
      <w:r w:rsidR="00735A5A">
        <w:rPr>
          <w:lang w:val="da-DK"/>
        </w:rPr>
        <w:t>% konfidensinterval</w:t>
      </w:r>
      <w:r w:rsidR="0097201C">
        <w:rPr>
          <w:lang w:val="da-DK"/>
        </w:rPr>
        <w:t xml:space="preserve"> 0,53; 1,</w:t>
      </w:r>
      <w:r w:rsidRPr="0097201C">
        <w:rPr>
          <w:lang w:val="da-DK"/>
        </w:rPr>
        <w:t>45)</w:t>
      </w:r>
      <w:r w:rsidR="0097201C">
        <w:rPr>
          <w:lang w:val="da-DK"/>
        </w:rPr>
        <w:t xml:space="preserve"> og 0,</w:t>
      </w:r>
      <w:r w:rsidR="006354C1" w:rsidRPr="0097201C">
        <w:rPr>
          <w:lang w:val="da-DK"/>
        </w:rPr>
        <w:t>74</w:t>
      </w:r>
      <w:r w:rsidR="0097201C">
        <w:rPr>
          <w:lang w:val="da-DK"/>
        </w:rPr>
        <w:t xml:space="preserve"> (95</w:t>
      </w:r>
      <w:ins w:id="1529" w:author="Author">
        <w:r w:rsidR="00EC50BF">
          <w:rPr>
            <w:lang w:val="da-DK"/>
          </w:rPr>
          <w:t> </w:t>
        </w:r>
      </w:ins>
      <w:r w:rsidR="0097201C">
        <w:rPr>
          <w:lang w:val="da-DK"/>
        </w:rPr>
        <w:t xml:space="preserve">% </w:t>
      </w:r>
      <w:r w:rsidR="00735A5A">
        <w:rPr>
          <w:lang w:val="da-DK"/>
        </w:rPr>
        <w:t>konfidensinterval</w:t>
      </w:r>
      <w:r w:rsidR="0097201C">
        <w:rPr>
          <w:lang w:val="da-DK"/>
        </w:rPr>
        <w:t xml:space="preserve"> 0,</w:t>
      </w:r>
      <w:r w:rsidR="006354C1" w:rsidRPr="0097201C">
        <w:rPr>
          <w:lang w:val="da-DK"/>
        </w:rPr>
        <w:t>37</w:t>
      </w:r>
      <w:r w:rsidR="0097201C">
        <w:rPr>
          <w:lang w:val="da-DK"/>
        </w:rPr>
        <w:t>; 1,</w:t>
      </w:r>
      <w:r w:rsidR="006354C1" w:rsidRPr="0097201C">
        <w:rPr>
          <w:lang w:val="da-DK"/>
        </w:rPr>
        <w:t>47</w:t>
      </w:r>
      <w:r w:rsidRPr="0097201C">
        <w:rPr>
          <w:lang w:val="da-DK"/>
        </w:rPr>
        <w:t xml:space="preserve">). </w:t>
      </w:r>
      <w:r w:rsidR="00606554" w:rsidRPr="0097201C">
        <w:rPr>
          <w:lang w:val="da-DK"/>
        </w:rPr>
        <w:t>For patient</w:t>
      </w:r>
      <w:r w:rsidR="0097201C" w:rsidRPr="0097201C">
        <w:rPr>
          <w:lang w:val="da-DK"/>
        </w:rPr>
        <w:t xml:space="preserve">er </w:t>
      </w:r>
      <w:r w:rsidR="00D27E69">
        <w:rPr>
          <w:lang w:val="da-DK"/>
        </w:rPr>
        <w:t>over</w:t>
      </w:r>
      <w:r w:rsidR="0097201C" w:rsidRPr="0097201C">
        <w:rPr>
          <w:lang w:val="da-DK"/>
        </w:rPr>
        <w:t xml:space="preserve"> 75</w:t>
      </w:r>
      <w:ins w:id="1530" w:author="Author">
        <w:r w:rsidR="00EC50BF">
          <w:rPr>
            <w:lang w:val="da-DK"/>
          </w:rPr>
          <w:t> </w:t>
        </w:r>
      </w:ins>
      <w:del w:id="1531" w:author="Author">
        <w:r w:rsidR="0097201C" w:rsidRPr="0097201C" w:rsidDel="00EC50BF">
          <w:rPr>
            <w:lang w:val="da-DK"/>
          </w:rPr>
          <w:delText xml:space="preserve"> </w:delText>
        </w:r>
      </w:del>
      <w:r w:rsidR="0097201C" w:rsidRPr="0097201C">
        <w:rPr>
          <w:lang w:val="da-DK"/>
        </w:rPr>
        <w:t xml:space="preserve">år var </w:t>
      </w:r>
      <w:r w:rsidR="00825A91" w:rsidRPr="00320409">
        <w:rPr>
          <w:i/>
          <w:lang w:val="da-DK"/>
        </w:rPr>
        <w:t>hazard</w:t>
      </w:r>
      <w:r w:rsidR="00825A91">
        <w:rPr>
          <w:lang w:val="da-DK"/>
        </w:rPr>
        <w:t xml:space="preserve"> ratio</w:t>
      </w:r>
      <w:r w:rsidR="0097201C" w:rsidRPr="0097201C">
        <w:rPr>
          <w:lang w:val="da-DK"/>
        </w:rPr>
        <w:t xml:space="preserve"> </w:t>
      </w:r>
      <w:r w:rsidR="00735A5A">
        <w:rPr>
          <w:lang w:val="da-DK"/>
        </w:rPr>
        <w:t xml:space="preserve">for progressionsfri overlevelse og </w:t>
      </w:r>
      <w:r w:rsidR="00DC53A6">
        <w:rPr>
          <w:lang w:val="da-DK"/>
        </w:rPr>
        <w:t>samlet</w:t>
      </w:r>
      <w:r w:rsidR="00735A5A">
        <w:rPr>
          <w:lang w:val="da-DK"/>
        </w:rPr>
        <w:t xml:space="preserve"> overlevelse, </w:t>
      </w:r>
      <w:r w:rsidR="00735A5A" w:rsidRPr="0097201C">
        <w:rPr>
          <w:lang w:val="da-DK"/>
        </w:rPr>
        <w:t>base</w:t>
      </w:r>
      <w:r w:rsidR="00735A5A">
        <w:rPr>
          <w:lang w:val="da-DK"/>
        </w:rPr>
        <w:t xml:space="preserve">ret på vurderinger fra </w:t>
      </w:r>
      <w:r w:rsidR="00320409">
        <w:rPr>
          <w:lang w:val="da-DK"/>
        </w:rPr>
        <w:t xml:space="preserve">en </w:t>
      </w:r>
      <w:r w:rsidR="00735A5A">
        <w:rPr>
          <w:lang w:val="da-DK"/>
        </w:rPr>
        <w:t>uafhængig komité,</w:t>
      </w:r>
      <w:r w:rsidR="0097201C" w:rsidRPr="0097201C">
        <w:rPr>
          <w:lang w:val="da-DK"/>
        </w:rPr>
        <w:t xml:space="preserve"> henholdsvis</w:t>
      </w:r>
      <w:r w:rsidR="0097201C">
        <w:rPr>
          <w:lang w:val="da-DK"/>
        </w:rPr>
        <w:t xml:space="preserve"> 3,51 (95</w:t>
      </w:r>
      <w:ins w:id="1532" w:author="Author">
        <w:r w:rsidR="00EC50BF">
          <w:rPr>
            <w:lang w:val="da-DK"/>
          </w:rPr>
          <w:t> </w:t>
        </w:r>
      </w:ins>
      <w:r w:rsidR="0097201C">
        <w:rPr>
          <w:lang w:val="da-DK"/>
        </w:rPr>
        <w:t xml:space="preserve">% </w:t>
      </w:r>
      <w:r w:rsidR="00735A5A">
        <w:rPr>
          <w:lang w:val="da-DK"/>
        </w:rPr>
        <w:t>konfidensinterval</w:t>
      </w:r>
      <w:r w:rsidR="0097201C">
        <w:rPr>
          <w:lang w:val="da-DK"/>
        </w:rPr>
        <w:t xml:space="preserve"> 1,22; 10,</w:t>
      </w:r>
      <w:r w:rsidR="00606554" w:rsidRPr="0097201C">
        <w:rPr>
          <w:lang w:val="da-DK"/>
        </w:rPr>
        <w:t>13)</w:t>
      </w:r>
      <w:r w:rsidR="0097201C">
        <w:rPr>
          <w:lang w:val="da-DK"/>
        </w:rPr>
        <w:t xml:space="preserve"> og</w:t>
      </w:r>
      <w:r w:rsidR="00735A5A">
        <w:rPr>
          <w:lang w:val="da-DK"/>
        </w:rPr>
        <w:t xml:space="preserve"> 3,45 (95</w:t>
      </w:r>
      <w:ins w:id="1533" w:author="Author">
        <w:r w:rsidR="00EC50BF">
          <w:rPr>
            <w:lang w:val="da-DK"/>
          </w:rPr>
          <w:t> </w:t>
        </w:r>
      </w:ins>
      <w:r w:rsidR="00735A5A">
        <w:rPr>
          <w:lang w:val="da-DK"/>
        </w:rPr>
        <w:t>% konfidensinterval</w:t>
      </w:r>
      <w:r w:rsidR="0097201C">
        <w:rPr>
          <w:lang w:val="da-DK"/>
        </w:rPr>
        <w:t xml:space="preserve"> 0,94; 12,</w:t>
      </w:r>
      <w:r w:rsidR="00606554" w:rsidRPr="0097201C">
        <w:rPr>
          <w:lang w:val="da-DK"/>
        </w:rPr>
        <w:t>65).</w:t>
      </w:r>
      <w:r w:rsidR="0097201C">
        <w:rPr>
          <w:lang w:val="da-DK"/>
        </w:rPr>
        <w:t xml:space="preserve"> </w:t>
      </w:r>
      <w:r w:rsidR="0097201C" w:rsidRPr="0097201C">
        <w:rPr>
          <w:lang w:val="da-DK"/>
        </w:rPr>
        <w:t xml:space="preserve">Subgruppen af patienter </w:t>
      </w:r>
      <w:r w:rsidR="00D27E69">
        <w:rPr>
          <w:lang w:val="da-DK"/>
        </w:rPr>
        <w:t>over</w:t>
      </w:r>
      <w:r w:rsidR="00516BDF" w:rsidRPr="0097201C">
        <w:rPr>
          <w:lang w:val="da-DK"/>
        </w:rPr>
        <w:t xml:space="preserve"> 75</w:t>
      </w:r>
      <w:ins w:id="1534" w:author="Author">
        <w:r w:rsidR="00EC50BF">
          <w:rPr>
            <w:lang w:val="da-DK"/>
          </w:rPr>
          <w:t> </w:t>
        </w:r>
      </w:ins>
      <w:del w:id="1535" w:author="Author">
        <w:r w:rsidR="0097201C" w:rsidRPr="0097201C" w:rsidDel="00EC50BF">
          <w:rPr>
            <w:lang w:val="da-DK"/>
          </w:rPr>
          <w:delText xml:space="preserve"> </w:delText>
        </w:r>
      </w:del>
      <w:r w:rsidR="0097201C" w:rsidRPr="0097201C">
        <w:rPr>
          <w:lang w:val="da-DK"/>
        </w:rPr>
        <w:t xml:space="preserve">år </w:t>
      </w:r>
      <w:r w:rsidR="008656B9">
        <w:rPr>
          <w:lang w:val="da-DK"/>
        </w:rPr>
        <w:t>viste</w:t>
      </w:r>
      <w:r w:rsidR="0097201C" w:rsidRPr="0097201C">
        <w:rPr>
          <w:lang w:val="da-DK"/>
        </w:rPr>
        <w:t xml:space="preserve"> ingen gavn med hensyn til </w:t>
      </w:r>
      <w:r w:rsidR="00735A5A">
        <w:rPr>
          <w:lang w:val="da-DK"/>
        </w:rPr>
        <w:t>progressionsfri overlevelse og</w:t>
      </w:r>
      <w:r w:rsidR="00DC53A6">
        <w:rPr>
          <w:lang w:val="da-DK"/>
        </w:rPr>
        <w:t xml:space="preserve"> samlet</w:t>
      </w:r>
      <w:r w:rsidR="00735A5A">
        <w:rPr>
          <w:lang w:val="da-DK"/>
        </w:rPr>
        <w:t xml:space="preserve"> overlevelse</w:t>
      </w:r>
      <w:r w:rsidR="00606554" w:rsidRPr="0097201C">
        <w:rPr>
          <w:lang w:val="da-DK"/>
        </w:rPr>
        <w:t>,</w:t>
      </w:r>
      <w:r w:rsidR="0097201C" w:rsidRPr="0097201C">
        <w:rPr>
          <w:lang w:val="da-DK"/>
        </w:rPr>
        <w:t xml:space="preserve"> men var for lille </w:t>
      </w:r>
      <w:r w:rsidR="00B54DC4" w:rsidRPr="0097201C">
        <w:rPr>
          <w:lang w:val="da-DK"/>
        </w:rPr>
        <w:t>(n</w:t>
      </w:r>
      <w:ins w:id="1536" w:author="Author">
        <w:r w:rsidR="00EC50BF">
          <w:rPr>
            <w:lang w:val="da-DK"/>
          </w:rPr>
          <w:t> </w:t>
        </w:r>
      </w:ins>
      <w:r w:rsidR="00B54DC4" w:rsidRPr="0097201C">
        <w:rPr>
          <w:lang w:val="da-DK"/>
        </w:rPr>
        <w:t>=</w:t>
      </w:r>
      <w:ins w:id="1537" w:author="Author">
        <w:r w:rsidR="00EC50BF">
          <w:rPr>
            <w:lang w:val="da-DK"/>
          </w:rPr>
          <w:t> </w:t>
        </w:r>
      </w:ins>
      <w:r w:rsidR="00B54DC4" w:rsidRPr="0097201C">
        <w:rPr>
          <w:lang w:val="da-DK"/>
        </w:rPr>
        <w:t>25)</w:t>
      </w:r>
      <w:r w:rsidR="0097201C" w:rsidRPr="0097201C">
        <w:rPr>
          <w:lang w:val="da-DK"/>
        </w:rPr>
        <w:t xml:space="preserve"> til</w:t>
      </w:r>
      <w:r w:rsidR="00D27E69">
        <w:rPr>
          <w:lang w:val="da-DK"/>
        </w:rPr>
        <w:t>,</w:t>
      </w:r>
      <w:r w:rsidR="0097201C" w:rsidRPr="0097201C">
        <w:rPr>
          <w:lang w:val="da-DK"/>
        </w:rPr>
        <w:t xml:space="preserve"> at der kunne drages </w:t>
      </w:r>
      <w:r w:rsidR="00516BDF" w:rsidRPr="0097201C">
        <w:rPr>
          <w:lang w:val="da-DK"/>
        </w:rPr>
        <w:t xml:space="preserve">definitive </w:t>
      </w:r>
      <w:r w:rsidR="0097201C" w:rsidRPr="0097201C">
        <w:rPr>
          <w:lang w:val="da-DK"/>
        </w:rPr>
        <w:t>k</w:t>
      </w:r>
      <w:r w:rsidR="0097201C">
        <w:rPr>
          <w:lang w:val="da-DK"/>
        </w:rPr>
        <w:t>onk</w:t>
      </w:r>
      <w:r w:rsidR="00516BDF" w:rsidRPr="0097201C">
        <w:rPr>
          <w:lang w:val="da-DK"/>
        </w:rPr>
        <w:t>lusion</w:t>
      </w:r>
      <w:r w:rsidR="0097201C">
        <w:rPr>
          <w:lang w:val="da-DK"/>
        </w:rPr>
        <w:t>er</w:t>
      </w:r>
      <w:r w:rsidR="00090319" w:rsidRPr="0097201C">
        <w:rPr>
          <w:lang w:val="da-DK"/>
        </w:rPr>
        <w:t>.</w:t>
      </w:r>
      <w:del w:id="1538" w:author="Author">
        <w:r w:rsidR="00090319" w:rsidRPr="0097201C" w:rsidDel="00E12C70">
          <w:rPr>
            <w:lang w:val="da-DK"/>
          </w:rPr>
          <w:delText xml:space="preserve"> </w:delText>
        </w:r>
        <w:r w:rsidR="005C5143" w:rsidRPr="0097201C" w:rsidDel="00E12C70">
          <w:rPr>
            <w:lang w:val="da-DK"/>
          </w:rPr>
          <w:delText xml:space="preserve"> </w:delText>
        </w:r>
      </w:del>
    </w:p>
    <w:p w14:paraId="2E3C8E73" w14:textId="77777777" w:rsidR="00A77C18" w:rsidRDefault="00A77C18" w:rsidP="00516BDF">
      <w:pPr>
        <w:rPr>
          <w:b/>
          <w:szCs w:val="22"/>
          <w:lang w:val="da-DK"/>
        </w:rPr>
      </w:pPr>
    </w:p>
    <w:p w14:paraId="64319E47" w14:textId="77777777" w:rsidR="007D1FDF" w:rsidRDefault="007D1FDF" w:rsidP="00516BDF">
      <w:pPr>
        <w:rPr>
          <w:szCs w:val="22"/>
          <w:lang w:val="da-DK"/>
        </w:rPr>
      </w:pPr>
      <w:r>
        <w:rPr>
          <w:szCs w:val="22"/>
          <w:lang w:val="da-DK"/>
        </w:rPr>
        <w:t>I den deskriptive opfølgning</w:t>
      </w:r>
      <w:r w:rsidR="001B4C91">
        <w:rPr>
          <w:szCs w:val="22"/>
          <w:lang w:val="da-DK"/>
        </w:rPr>
        <w:t>s</w:t>
      </w:r>
      <w:r w:rsidR="00D60220">
        <w:rPr>
          <w:szCs w:val="22"/>
          <w:lang w:val="da-DK"/>
        </w:rPr>
        <w:t xml:space="preserve">analyse af </w:t>
      </w:r>
      <w:r>
        <w:rPr>
          <w:szCs w:val="22"/>
          <w:lang w:val="da-DK"/>
        </w:rPr>
        <w:t>samlet overlevelse</w:t>
      </w:r>
      <w:r w:rsidR="00D60220">
        <w:rPr>
          <w:szCs w:val="22"/>
          <w:lang w:val="da-DK"/>
        </w:rPr>
        <w:t xml:space="preserve"> </w:t>
      </w:r>
      <w:r>
        <w:rPr>
          <w:szCs w:val="22"/>
          <w:lang w:val="da-DK"/>
        </w:rPr>
        <w:t xml:space="preserve">var </w:t>
      </w:r>
      <w:r w:rsidRPr="003A7EDF">
        <w:rPr>
          <w:i/>
          <w:szCs w:val="22"/>
          <w:lang w:val="da-DK"/>
        </w:rPr>
        <w:t>hazard</w:t>
      </w:r>
      <w:r>
        <w:rPr>
          <w:szCs w:val="22"/>
          <w:lang w:val="da-DK"/>
        </w:rPr>
        <w:t xml:space="preserve"> ratio 0,75 (95</w:t>
      </w:r>
      <w:ins w:id="1539" w:author="Author">
        <w:r w:rsidR="00E12C70">
          <w:rPr>
            <w:szCs w:val="22"/>
            <w:lang w:val="da-DK"/>
          </w:rPr>
          <w:t> </w:t>
        </w:r>
      </w:ins>
      <w:r>
        <w:rPr>
          <w:szCs w:val="22"/>
          <w:lang w:val="da-DK"/>
        </w:rPr>
        <w:t>% konfidensinterval 0,64; 0,88).</w:t>
      </w:r>
      <w:del w:id="1540" w:author="Author">
        <w:r w:rsidDel="00E12C70">
          <w:rPr>
            <w:szCs w:val="22"/>
            <w:lang w:val="da-DK"/>
          </w:rPr>
          <w:delText xml:space="preserve"> </w:delText>
        </w:r>
      </w:del>
      <w:r>
        <w:rPr>
          <w:szCs w:val="22"/>
          <w:lang w:val="da-DK"/>
        </w:rPr>
        <w:t xml:space="preserve"> </w:t>
      </w:r>
      <w:r w:rsidR="003A7EDF">
        <w:rPr>
          <w:szCs w:val="22"/>
          <w:lang w:val="da-DK"/>
        </w:rPr>
        <w:t>Median varighed</w:t>
      </w:r>
      <w:r w:rsidR="00E50912">
        <w:rPr>
          <w:szCs w:val="22"/>
          <w:lang w:val="da-DK"/>
        </w:rPr>
        <w:t>en</w:t>
      </w:r>
      <w:r w:rsidR="003A7EDF">
        <w:rPr>
          <w:szCs w:val="22"/>
          <w:lang w:val="da-DK"/>
        </w:rPr>
        <w:t xml:space="preserve"> for samlet overlevelse var 29,9</w:t>
      </w:r>
      <w:ins w:id="1541" w:author="Author">
        <w:r w:rsidR="00E12C70">
          <w:rPr>
            <w:szCs w:val="22"/>
            <w:lang w:val="da-DK"/>
          </w:rPr>
          <w:t> </w:t>
        </w:r>
      </w:ins>
      <w:del w:id="1542" w:author="Author">
        <w:r w:rsidR="003A7EDF" w:rsidDel="00E12C70">
          <w:rPr>
            <w:szCs w:val="22"/>
            <w:lang w:val="da-DK"/>
          </w:rPr>
          <w:delText xml:space="preserve"> </w:delText>
        </w:r>
      </w:del>
      <w:r w:rsidR="003A7EDF">
        <w:rPr>
          <w:szCs w:val="22"/>
          <w:lang w:val="da-DK"/>
        </w:rPr>
        <w:t>måneder i trastuzumabemtansin</w:t>
      </w:r>
      <w:r w:rsidR="00D60220">
        <w:rPr>
          <w:szCs w:val="22"/>
          <w:lang w:val="da-DK"/>
        </w:rPr>
        <w:t>-</w:t>
      </w:r>
      <w:r w:rsidR="003A7EDF">
        <w:rPr>
          <w:szCs w:val="22"/>
          <w:lang w:val="da-DK"/>
        </w:rPr>
        <w:t>armen sammenlignet med 25,9</w:t>
      </w:r>
      <w:ins w:id="1543" w:author="Author">
        <w:r w:rsidR="00E12C70">
          <w:rPr>
            <w:szCs w:val="22"/>
            <w:lang w:val="da-DK"/>
          </w:rPr>
          <w:t> </w:t>
        </w:r>
      </w:ins>
      <w:del w:id="1544" w:author="Author">
        <w:r w:rsidR="003A7EDF" w:rsidDel="00E12C70">
          <w:rPr>
            <w:szCs w:val="22"/>
            <w:lang w:val="da-DK"/>
          </w:rPr>
          <w:delText xml:space="preserve"> </w:delText>
        </w:r>
      </w:del>
      <w:r w:rsidR="003A7EDF">
        <w:rPr>
          <w:szCs w:val="22"/>
          <w:lang w:val="da-DK"/>
        </w:rPr>
        <w:t xml:space="preserve">måneder for </w:t>
      </w:r>
      <w:r w:rsidR="003A7EDF" w:rsidRPr="003A7EDF">
        <w:rPr>
          <w:szCs w:val="22"/>
          <w:lang w:val="da-DK"/>
        </w:rPr>
        <w:t>lapatinib</w:t>
      </w:r>
      <w:r w:rsidR="003A7EDF" w:rsidRPr="003A7EDF">
        <w:rPr>
          <w:lang w:val="da-DK"/>
        </w:rPr>
        <w:t xml:space="preserve"> </w:t>
      </w:r>
      <w:r w:rsidR="00022458">
        <w:rPr>
          <w:lang w:val="da-DK"/>
        </w:rPr>
        <w:t xml:space="preserve">plus </w:t>
      </w:r>
      <w:r w:rsidR="003A7EDF" w:rsidRPr="003A7EDF">
        <w:rPr>
          <w:szCs w:val="22"/>
          <w:lang w:val="da-DK"/>
        </w:rPr>
        <w:t>capecitabin</w:t>
      </w:r>
      <w:r w:rsidR="00D60220">
        <w:rPr>
          <w:szCs w:val="22"/>
          <w:lang w:val="da-DK"/>
        </w:rPr>
        <w:t>-</w:t>
      </w:r>
      <w:r w:rsidR="00022458">
        <w:rPr>
          <w:szCs w:val="22"/>
          <w:lang w:val="da-DK"/>
        </w:rPr>
        <w:t xml:space="preserve">armen. </w:t>
      </w:r>
      <w:r w:rsidR="001B4C91">
        <w:rPr>
          <w:szCs w:val="22"/>
          <w:lang w:val="da-DK"/>
        </w:rPr>
        <w:t xml:space="preserve"> P</w:t>
      </w:r>
      <w:r w:rsidR="00D60220">
        <w:rPr>
          <w:szCs w:val="22"/>
          <w:lang w:val="da-DK"/>
        </w:rPr>
        <w:t>å tidspunktet for</w:t>
      </w:r>
      <w:r w:rsidR="001B4C91">
        <w:rPr>
          <w:szCs w:val="22"/>
          <w:lang w:val="da-DK"/>
        </w:rPr>
        <w:t xml:space="preserve"> den deskriptive opfølgnings</w:t>
      </w:r>
      <w:r w:rsidR="00D60220">
        <w:rPr>
          <w:szCs w:val="22"/>
          <w:lang w:val="da-DK"/>
        </w:rPr>
        <w:t xml:space="preserve">analyse af </w:t>
      </w:r>
      <w:r w:rsidR="001B4C91">
        <w:rPr>
          <w:szCs w:val="22"/>
          <w:lang w:val="da-DK"/>
        </w:rPr>
        <w:t>samlet overlevelse</w:t>
      </w:r>
      <w:r w:rsidR="00D60220">
        <w:rPr>
          <w:szCs w:val="22"/>
          <w:lang w:val="da-DK"/>
        </w:rPr>
        <w:t>, havde i alt 27,4</w:t>
      </w:r>
      <w:ins w:id="1545" w:author="Author">
        <w:r w:rsidR="00E12C70">
          <w:rPr>
            <w:szCs w:val="22"/>
            <w:lang w:val="da-DK"/>
          </w:rPr>
          <w:t> </w:t>
        </w:r>
      </w:ins>
      <w:r w:rsidR="00D60220">
        <w:rPr>
          <w:szCs w:val="22"/>
          <w:lang w:val="da-DK"/>
        </w:rPr>
        <w:t xml:space="preserve">% af </w:t>
      </w:r>
      <w:r w:rsidR="001B4C91">
        <w:rPr>
          <w:szCs w:val="22"/>
          <w:lang w:val="da-DK"/>
        </w:rPr>
        <w:t>patienter</w:t>
      </w:r>
      <w:r w:rsidR="00D60220">
        <w:rPr>
          <w:szCs w:val="22"/>
          <w:lang w:val="da-DK"/>
        </w:rPr>
        <w:t>ne</w:t>
      </w:r>
      <w:r w:rsidR="001B4C91">
        <w:rPr>
          <w:szCs w:val="22"/>
          <w:lang w:val="da-DK"/>
        </w:rPr>
        <w:t xml:space="preserve"> krydset over fra</w:t>
      </w:r>
      <w:r w:rsidR="001B4C91" w:rsidRPr="001B4C91">
        <w:rPr>
          <w:lang w:val="da-DK"/>
        </w:rPr>
        <w:t xml:space="preserve"> </w:t>
      </w:r>
      <w:r w:rsidR="00D60220">
        <w:rPr>
          <w:szCs w:val="22"/>
          <w:lang w:val="da-DK"/>
        </w:rPr>
        <w:t>lapatinib plus capecitabin-</w:t>
      </w:r>
      <w:r w:rsidR="001B4C91" w:rsidRPr="001B4C91">
        <w:rPr>
          <w:szCs w:val="22"/>
          <w:lang w:val="da-DK"/>
        </w:rPr>
        <w:t>armen</w:t>
      </w:r>
      <w:r w:rsidR="001B4C91">
        <w:rPr>
          <w:szCs w:val="22"/>
          <w:lang w:val="da-DK"/>
        </w:rPr>
        <w:t xml:space="preserve"> til </w:t>
      </w:r>
      <w:r w:rsidR="00D60220">
        <w:rPr>
          <w:szCs w:val="22"/>
          <w:lang w:val="da-DK"/>
        </w:rPr>
        <w:t>trastuzumabemtansin-</w:t>
      </w:r>
      <w:r w:rsidR="001B4C91" w:rsidRPr="001B4C91">
        <w:rPr>
          <w:szCs w:val="22"/>
          <w:lang w:val="da-DK"/>
        </w:rPr>
        <w:t>armen</w:t>
      </w:r>
      <w:r w:rsidR="001B4C91">
        <w:rPr>
          <w:szCs w:val="22"/>
          <w:lang w:val="da-DK"/>
        </w:rPr>
        <w:t xml:space="preserve">. I en følsomhedsanalyse </w:t>
      </w:r>
      <w:r w:rsidR="00396BCE">
        <w:rPr>
          <w:szCs w:val="22"/>
          <w:lang w:val="da-DK"/>
        </w:rPr>
        <w:t>hvor patienter</w:t>
      </w:r>
      <w:r w:rsidR="00901267">
        <w:rPr>
          <w:szCs w:val="22"/>
          <w:lang w:val="da-DK"/>
        </w:rPr>
        <w:t>ne</w:t>
      </w:r>
      <w:r w:rsidR="00396BCE">
        <w:rPr>
          <w:szCs w:val="22"/>
          <w:lang w:val="da-DK"/>
        </w:rPr>
        <w:t xml:space="preserve"> </w:t>
      </w:r>
      <w:r w:rsidR="00E50912">
        <w:rPr>
          <w:szCs w:val="22"/>
          <w:lang w:val="da-DK"/>
        </w:rPr>
        <w:t xml:space="preserve">blev </w:t>
      </w:r>
      <w:r w:rsidR="00396BCE">
        <w:rPr>
          <w:szCs w:val="22"/>
          <w:lang w:val="da-DK"/>
        </w:rPr>
        <w:t xml:space="preserve">censureret på </w:t>
      </w:r>
      <w:r w:rsidR="00D60220">
        <w:rPr>
          <w:szCs w:val="22"/>
          <w:lang w:val="da-DK"/>
        </w:rPr>
        <w:t>tidspunkt</w:t>
      </w:r>
      <w:r w:rsidR="00E50912">
        <w:rPr>
          <w:szCs w:val="22"/>
          <w:lang w:val="da-DK"/>
        </w:rPr>
        <w:t>et</w:t>
      </w:r>
      <w:r w:rsidR="00396BCE">
        <w:rPr>
          <w:szCs w:val="22"/>
          <w:lang w:val="da-DK"/>
        </w:rPr>
        <w:t xml:space="preserve"> </w:t>
      </w:r>
      <w:r w:rsidR="00D60220">
        <w:rPr>
          <w:szCs w:val="22"/>
          <w:lang w:val="da-DK"/>
        </w:rPr>
        <w:t>for</w:t>
      </w:r>
      <w:r w:rsidR="00396BCE">
        <w:rPr>
          <w:szCs w:val="22"/>
          <w:lang w:val="da-DK"/>
        </w:rPr>
        <w:t xml:space="preserve"> </w:t>
      </w:r>
      <w:r w:rsidR="00D60220">
        <w:rPr>
          <w:szCs w:val="22"/>
          <w:lang w:val="da-DK"/>
        </w:rPr>
        <w:t>over</w:t>
      </w:r>
      <w:r w:rsidR="00396BCE">
        <w:rPr>
          <w:szCs w:val="22"/>
          <w:lang w:val="da-DK"/>
        </w:rPr>
        <w:t xml:space="preserve">krydsning, var </w:t>
      </w:r>
      <w:r w:rsidR="00396BCE" w:rsidRPr="00901267">
        <w:rPr>
          <w:i/>
          <w:szCs w:val="22"/>
          <w:lang w:val="da-DK"/>
        </w:rPr>
        <w:t>hazard</w:t>
      </w:r>
      <w:r w:rsidR="00396BCE">
        <w:rPr>
          <w:szCs w:val="22"/>
          <w:lang w:val="da-DK"/>
        </w:rPr>
        <w:t xml:space="preserve"> ratio 0,69 (95</w:t>
      </w:r>
      <w:ins w:id="1546" w:author="Author">
        <w:r w:rsidR="00E12C70">
          <w:rPr>
            <w:szCs w:val="22"/>
            <w:lang w:val="da-DK"/>
          </w:rPr>
          <w:t> </w:t>
        </w:r>
      </w:ins>
      <w:r w:rsidR="00396BCE">
        <w:rPr>
          <w:szCs w:val="22"/>
          <w:lang w:val="da-DK"/>
        </w:rPr>
        <w:t>% konfidensinterval 0,59; 0,82</w:t>
      </w:r>
      <w:r w:rsidR="00396BCE" w:rsidRPr="00396BCE">
        <w:rPr>
          <w:szCs w:val="22"/>
          <w:lang w:val="da-DK"/>
        </w:rPr>
        <w:t>).</w:t>
      </w:r>
      <w:r w:rsidR="00396BCE">
        <w:rPr>
          <w:szCs w:val="22"/>
          <w:lang w:val="da-DK"/>
        </w:rPr>
        <w:t xml:space="preserve"> Resultaterne </w:t>
      </w:r>
      <w:r w:rsidR="00E50912">
        <w:rPr>
          <w:szCs w:val="22"/>
          <w:lang w:val="da-DK"/>
        </w:rPr>
        <w:t xml:space="preserve">af </w:t>
      </w:r>
      <w:r w:rsidR="00396BCE">
        <w:rPr>
          <w:szCs w:val="22"/>
          <w:lang w:val="da-DK"/>
        </w:rPr>
        <w:t>denne de</w:t>
      </w:r>
      <w:r w:rsidR="006E4CDF">
        <w:rPr>
          <w:szCs w:val="22"/>
          <w:lang w:val="da-DK"/>
        </w:rPr>
        <w:t>skriptive opfølgnings</w:t>
      </w:r>
      <w:r w:rsidR="00396BCE">
        <w:rPr>
          <w:szCs w:val="22"/>
          <w:lang w:val="da-DK"/>
        </w:rPr>
        <w:t>analyse</w:t>
      </w:r>
      <w:r w:rsidR="006E4CDF">
        <w:rPr>
          <w:szCs w:val="22"/>
          <w:lang w:val="da-DK"/>
        </w:rPr>
        <w:t xml:space="preserve"> er i overensstemmelse med den bekræftende </w:t>
      </w:r>
      <w:r w:rsidR="00D60220">
        <w:rPr>
          <w:szCs w:val="22"/>
          <w:lang w:val="da-DK"/>
        </w:rPr>
        <w:t xml:space="preserve">analyse af </w:t>
      </w:r>
      <w:r w:rsidR="006E4CDF">
        <w:rPr>
          <w:szCs w:val="22"/>
          <w:lang w:val="da-DK"/>
        </w:rPr>
        <w:t>samlet overlevelse</w:t>
      </w:r>
      <w:r w:rsidR="00D60220">
        <w:rPr>
          <w:szCs w:val="22"/>
          <w:lang w:val="da-DK"/>
        </w:rPr>
        <w:t>.</w:t>
      </w:r>
    </w:p>
    <w:p w14:paraId="5E91F517" w14:textId="77777777" w:rsidR="001537E7" w:rsidRDefault="001537E7" w:rsidP="001537E7">
      <w:pPr>
        <w:rPr>
          <w:b/>
          <w:szCs w:val="22"/>
          <w:lang w:val="da-DK"/>
        </w:rPr>
      </w:pPr>
    </w:p>
    <w:p w14:paraId="20745165" w14:textId="77777777" w:rsidR="00516BDF" w:rsidRPr="00EF4CB8" w:rsidRDefault="00516BDF" w:rsidP="00516BDF">
      <w:pPr>
        <w:rPr>
          <w:i/>
          <w:noProof/>
          <w:u w:val="single"/>
          <w:lang w:val="da-DK"/>
        </w:rPr>
      </w:pPr>
      <w:r w:rsidRPr="00EF4CB8">
        <w:rPr>
          <w:i/>
          <w:noProof/>
          <w:u w:val="single"/>
          <w:lang w:val="da-DK"/>
        </w:rPr>
        <w:t>TDM4450g</w:t>
      </w:r>
    </w:p>
    <w:p w14:paraId="29634198" w14:textId="77777777" w:rsidR="00516BDF" w:rsidRPr="00E43C55" w:rsidRDefault="00E43C55" w:rsidP="00516BDF">
      <w:pPr>
        <w:rPr>
          <w:lang w:val="da-DK"/>
        </w:rPr>
      </w:pPr>
      <w:r w:rsidRPr="00E43C55">
        <w:rPr>
          <w:lang w:val="da-DK"/>
        </w:rPr>
        <w:t>Effekt</w:t>
      </w:r>
      <w:r w:rsidR="00D27E69">
        <w:rPr>
          <w:lang w:val="da-DK"/>
        </w:rPr>
        <w:t>en</w:t>
      </w:r>
      <w:r w:rsidRPr="00E43C55">
        <w:rPr>
          <w:lang w:val="da-DK"/>
        </w:rPr>
        <w:t xml:space="preserve"> af trastuzumabemtansin </w:t>
      </w:r>
      <w:r w:rsidRPr="008656B9">
        <w:rPr>
          <w:i/>
          <w:lang w:val="da-DK"/>
        </w:rPr>
        <w:t>versus</w:t>
      </w:r>
      <w:r w:rsidRPr="00E43C55">
        <w:rPr>
          <w:lang w:val="da-DK"/>
        </w:rPr>
        <w:t xml:space="preserve"> trastuzumab plus docetaxel hos patienter med HER2</w:t>
      </w:r>
      <w:r w:rsidRPr="00E43C55">
        <w:rPr>
          <w:lang w:val="da-DK"/>
        </w:rPr>
        <w:noBreakHyphen/>
        <w:t xml:space="preserve">positiv </w:t>
      </w:r>
      <w:r w:rsidR="00735A5A">
        <w:rPr>
          <w:lang w:val="da-DK"/>
        </w:rPr>
        <w:t>metastatisk brystkræft</w:t>
      </w:r>
      <w:r w:rsidRPr="00E43C55">
        <w:rPr>
          <w:lang w:val="da-DK"/>
        </w:rPr>
        <w:t xml:space="preserve">, som ikke tidligere </w:t>
      </w:r>
      <w:r w:rsidR="00694844">
        <w:rPr>
          <w:lang w:val="da-DK"/>
        </w:rPr>
        <w:t>havde fået</w:t>
      </w:r>
      <w:r w:rsidRPr="00E43C55">
        <w:rPr>
          <w:lang w:val="da-DK"/>
        </w:rPr>
        <w:t xml:space="preserve"> kemoterap</w:t>
      </w:r>
      <w:r>
        <w:rPr>
          <w:lang w:val="da-DK"/>
        </w:rPr>
        <w:t xml:space="preserve">i for </w:t>
      </w:r>
      <w:r w:rsidRPr="00E43C55">
        <w:rPr>
          <w:lang w:val="da-DK"/>
        </w:rPr>
        <w:t>metastati</w:t>
      </w:r>
      <w:r>
        <w:rPr>
          <w:lang w:val="da-DK"/>
        </w:rPr>
        <w:t>sk sygdom</w:t>
      </w:r>
      <w:r w:rsidR="00AA58B7">
        <w:rPr>
          <w:lang w:val="da-DK"/>
        </w:rPr>
        <w:t>,</w:t>
      </w:r>
      <w:r>
        <w:rPr>
          <w:lang w:val="da-DK"/>
        </w:rPr>
        <w:t xml:space="preserve"> </w:t>
      </w:r>
      <w:r w:rsidR="00694844">
        <w:rPr>
          <w:lang w:val="da-DK"/>
        </w:rPr>
        <w:t>blev</w:t>
      </w:r>
      <w:r>
        <w:rPr>
          <w:lang w:val="da-DK"/>
        </w:rPr>
        <w:t xml:space="preserve"> evalueret i et </w:t>
      </w:r>
      <w:r w:rsidR="00516BDF" w:rsidRPr="00E43C55">
        <w:rPr>
          <w:lang w:val="da-DK"/>
        </w:rPr>
        <w:t>randomise</w:t>
      </w:r>
      <w:r w:rsidRPr="00E43C55">
        <w:rPr>
          <w:lang w:val="da-DK"/>
        </w:rPr>
        <w:t>ret, ublindet</w:t>
      </w:r>
      <w:r w:rsidR="00694844">
        <w:rPr>
          <w:lang w:val="da-DK"/>
        </w:rPr>
        <w:t xml:space="preserve"> f</w:t>
      </w:r>
      <w:r w:rsidR="00694844" w:rsidRPr="00E43C55">
        <w:rPr>
          <w:lang w:val="da-DK"/>
        </w:rPr>
        <w:t>ase II</w:t>
      </w:r>
      <w:r w:rsidR="00694844">
        <w:rPr>
          <w:lang w:val="da-DK"/>
        </w:rPr>
        <w:t>-</w:t>
      </w:r>
      <w:r>
        <w:rPr>
          <w:lang w:val="da-DK"/>
        </w:rPr>
        <w:t>multicenterstudie</w:t>
      </w:r>
      <w:r w:rsidR="00516BDF" w:rsidRPr="00E43C55">
        <w:rPr>
          <w:lang w:val="da-DK"/>
        </w:rPr>
        <w:t>. Patient</w:t>
      </w:r>
      <w:r w:rsidRPr="00E43C55">
        <w:rPr>
          <w:lang w:val="da-DK"/>
        </w:rPr>
        <w:t xml:space="preserve">erne </w:t>
      </w:r>
      <w:r w:rsidR="00694844">
        <w:rPr>
          <w:lang w:val="da-DK"/>
        </w:rPr>
        <w:t xml:space="preserve">blev </w:t>
      </w:r>
      <w:r w:rsidR="00516BDF" w:rsidRPr="00E43C55">
        <w:rPr>
          <w:lang w:val="da-DK"/>
        </w:rPr>
        <w:t>randomise</w:t>
      </w:r>
      <w:r w:rsidRPr="00E43C55">
        <w:rPr>
          <w:lang w:val="da-DK"/>
        </w:rPr>
        <w:t>re</w:t>
      </w:r>
      <w:r w:rsidR="00694844">
        <w:rPr>
          <w:lang w:val="da-DK"/>
        </w:rPr>
        <w:t>t</w:t>
      </w:r>
      <w:r w:rsidRPr="00E43C55">
        <w:rPr>
          <w:lang w:val="da-DK"/>
        </w:rPr>
        <w:t xml:space="preserve"> til </w:t>
      </w:r>
      <w:r w:rsidR="00DE52F6" w:rsidRPr="00E43C55">
        <w:rPr>
          <w:lang w:val="da-DK"/>
        </w:rPr>
        <w:t>trastuzumabemtansin</w:t>
      </w:r>
      <w:r w:rsidRPr="00E43C55">
        <w:rPr>
          <w:lang w:val="da-DK"/>
        </w:rPr>
        <w:t xml:space="preserve"> 3,</w:t>
      </w:r>
      <w:r w:rsidR="00516BDF" w:rsidRPr="00E43C55">
        <w:rPr>
          <w:lang w:val="da-DK"/>
        </w:rPr>
        <w:t>6 mg/kg intraven</w:t>
      </w:r>
      <w:r w:rsidRPr="00E43C55">
        <w:rPr>
          <w:lang w:val="da-DK"/>
        </w:rPr>
        <w:t xml:space="preserve">øst hver </w:t>
      </w:r>
      <w:r w:rsidR="00516BDF" w:rsidRPr="00E43C55">
        <w:rPr>
          <w:lang w:val="da-DK"/>
        </w:rPr>
        <w:t>3</w:t>
      </w:r>
      <w:r w:rsidRPr="00E43C55">
        <w:rPr>
          <w:lang w:val="da-DK"/>
        </w:rPr>
        <w:t>. uge</w:t>
      </w:r>
      <w:r w:rsidR="00516BDF" w:rsidRPr="00E43C55">
        <w:rPr>
          <w:lang w:val="da-DK"/>
        </w:rPr>
        <w:t xml:space="preserve"> (n = 67) </w:t>
      </w:r>
      <w:r w:rsidRPr="00E43C55">
        <w:rPr>
          <w:lang w:val="da-DK"/>
        </w:rPr>
        <w:t xml:space="preserve">eller </w:t>
      </w:r>
      <w:r w:rsidR="00516BDF" w:rsidRPr="00E43C55">
        <w:rPr>
          <w:lang w:val="da-DK"/>
        </w:rPr>
        <w:t xml:space="preserve">trastuzumab 8 mg/kg </w:t>
      </w:r>
      <w:r>
        <w:rPr>
          <w:lang w:val="da-DK"/>
        </w:rPr>
        <w:t xml:space="preserve">som </w:t>
      </w:r>
      <w:r w:rsidR="00516BDF" w:rsidRPr="00E43C55">
        <w:rPr>
          <w:lang w:val="da-DK"/>
        </w:rPr>
        <w:t>intraven</w:t>
      </w:r>
      <w:r w:rsidRPr="00E43C55">
        <w:rPr>
          <w:lang w:val="da-DK"/>
        </w:rPr>
        <w:t xml:space="preserve">øs </w:t>
      </w:r>
      <w:r w:rsidR="00D838C1">
        <w:rPr>
          <w:lang w:val="da-DK"/>
        </w:rPr>
        <w:t>mætnings</w:t>
      </w:r>
      <w:r w:rsidRPr="00E43C55">
        <w:rPr>
          <w:lang w:val="da-DK"/>
        </w:rPr>
        <w:t xml:space="preserve">dosis efterfulgt af </w:t>
      </w:r>
      <w:r w:rsidR="00516BDF" w:rsidRPr="00E43C55">
        <w:rPr>
          <w:lang w:val="da-DK"/>
        </w:rPr>
        <w:t>6 mg/kg intraven</w:t>
      </w:r>
      <w:r w:rsidRPr="00E43C55">
        <w:rPr>
          <w:lang w:val="da-DK"/>
        </w:rPr>
        <w:t>øst</w:t>
      </w:r>
      <w:r>
        <w:rPr>
          <w:lang w:val="da-DK"/>
        </w:rPr>
        <w:t xml:space="preserve"> hver </w:t>
      </w:r>
      <w:r w:rsidR="00516BDF" w:rsidRPr="00E43C55">
        <w:rPr>
          <w:lang w:val="da-DK"/>
        </w:rPr>
        <w:t>3</w:t>
      </w:r>
      <w:r>
        <w:rPr>
          <w:lang w:val="da-DK"/>
        </w:rPr>
        <w:t xml:space="preserve">. uge </w:t>
      </w:r>
      <w:r w:rsidR="00516BDF" w:rsidRPr="00E43C55">
        <w:rPr>
          <w:lang w:val="da-DK"/>
        </w:rPr>
        <w:t>plus docetaxel 75</w:t>
      </w:r>
      <w:r w:rsidR="00516BDF" w:rsidRPr="00E43C55">
        <w:rPr>
          <w:lang w:val="da-DK"/>
        </w:rPr>
        <w:noBreakHyphen/>
        <w:t>100 mg/m</w:t>
      </w:r>
      <w:r w:rsidR="00516BDF" w:rsidRPr="00E43C55">
        <w:rPr>
          <w:vertAlign w:val="superscript"/>
          <w:lang w:val="da-DK"/>
        </w:rPr>
        <w:t>2</w:t>
      </w:r>
      <w:r w:rsidR="00516BDF" w:rsidRPr="00E43C55">
        <w:rPr>
          <w:lang w:val="da-DK"/>
        </w:rPr>
        <w:t xml:space="preserve"> intraven</w:t>
      </w:r>
      <w:r>
        <w:rPr>
          <w:lang w:val="da-DK"/>
        </w:rPr>
        <w:t>øst hver</w:t>
      </w:r>
      <w:r w:rsidR="00516BDF" w:rsidRPr="00E43C55">
        <w:rPr>
          <w:lang w:val="da-DK"/>
        </w:rPr>
        <w:t xml:space="preserve"> 3</w:t>
      </w:r>
      <w:r>
        <w:rPr>
          <w:lang w:val="da-DK"/>
        </w:rPr>
        <w:t>.</w:t>
      </w:r>
      <w:ins w:id="1547" w:author="Author">
        <w:r w:rsidR="00E12C70">
          <w:rPr>
            <w:lang w:val="da-DK"/>
          </w:rPr>
          <w:t> </w:t>
        </w:r>
      </w:ins>
      <w:del w:id="1548" w:author="Author">
        <w:r w:rsidDel="00E12C70">
          <w:rPr>
            <w:lang w:val="da-DK"/>
          </w:rPr>
          <w:delText xml:space="preserve"> </w:delText>
        </w:r>
      </w:del>
      <w:r>
        <w:rPr>
          <w:lang w:val="da-DK"/>
        </w:rPr>
        <w:t xml:space="preserve">uge </w:t>
      </w:r>
      <w:r w:rsidR="00516BDF" w:rsidRPr="00E43C55">
        <w:rPr>
          <w:lang w:val="da-DK"/>
        </w:rPr>
        <w:t>(n</w:t>
      </w:r>
      <w:ins w:id="1549" w:author="Author">
        <w:r w:rsidR="00E12C70">
          <w:rPr>
            <w:lang w:val="da-DK"/>
          </w:rPr>
          <w:t> </w:t>
        </w:r>
      </w:ins>
      <w:r w:rsidR="00516BDF" w:rsidRPr="00E43C55">
        <w:rPr>
          <w:lang w:val="da-DK"/>
        </w:rPr>
        <w:t>=</w:t>
      </w:r>
      <w:ins w:id="1550" w:author="Author">
        <w:r w:rsidR="00E12C70">
          <w:rPr>
            <w:lang w:val="da-DK"/>
          </w:rPr>
          <w:t> </w:t>
        </w:r>
      </w:ins>
      <w:r w:rsidR="00516BDF" w:rsidRPr="00E43C55">
        <w:rPr>
          <w:lang w:val="da-DK"/>
        </w:rPr>
        <w:t>70).</w:t>
      </w:r>
    </w:p>
    <w:p w14:paraId="5FD83D02" w14:textId="77777777" w:rsidR="00516BDF" w:rsidRPr="00E43C55" w:rsidRDefault="00516BDF" w:rsidP="00516BDF">
      <w:pPr>
        <w:rPr>
          <w:lang w:val="da-DK"/>
        </w:rPr>
      </w:pPr>
    </w:p>
    <w:p w14:paraId="05A958EF" w14:textId="77777777" w:rsidR="00516BDF" w:rsidRPr="00E43C55" w:rsidRDefault="00E43C55" w:rsidP="00516BDF">
      <w:pPr>
        <w:rPr>
          <w:lang w:val="da-DK"/>
        </w:rPr>
      </w:pPr>
      <w:r w:rsidRPr="00E43C55">
        <w:rPr>
          <w:lang w:val="da-DK"/>
        </w:rPr>
        <w:t>Det primære e</w:t>
      </w:r>
      <w:r w:rsidR="00516BDF" w:rsidRPr="00E43C55">
        <w:rPr>
          <w:lang w:val="da-DK"/>
        </w:rPr>
        <w:t>nd</w:t>
      </w:r>
      <w:r w:rsidR="00735A5A">
        <w:rPr>
          <w:lang w:val="da-DK"/>
        </w:rPr>
        <w:t>e</w:t>
      </w:r>
      <w:r w:rsidR="00516BDF" w:rsidRPr="00E43C55">
        <w:rPr>
          <w:lang w:val="da-DK"/>
        </w:rPr>
        <w:t>p</w:t>
      </w:r>
      <w:r w:rsidR="00735A5A">
        <w:rPr>
          <w:lang w:val="da-DK"/>
        </w:rPr>
        <w:t xml:space="preserve">unkt </w:t>
      </w:r>
      <w:r w:rsidRPr="00E43C55">
        <w:rPr>
          <w:lang w:val="da-DK"/>
        </w:rPr>
        <w:t xml:space="preserve">var </w:t>
      </w:r>
      <w:r w:rsidR="00735A5A">
        <w:rPr>
          <w:lang w:val="da-DK"/>
        </w:rPr>
        <w:t>progressionsfri overlevelse vurderet af investigator</w:t>
      </w:r>
      <w:r w:rsidR="00516BDF" w:rsidRPr="00E43C55">
        <w:rPr>
          <w:lang w:val="da-DK"/>
        </w:rPr>
        <w:t>.</w:t>
      </w:r>
      <w:r w:rsidRPr="00E43C55">
        <w:rPr>
          <w:lang w:val="da-DK"/>
        </w:rPr>
        <w:t xml:space="preserve"> </w:t>
      </w:r>
      <w:r w:rsidR="00694844">
        <w:rPr>
          <w:lang w:val="da-DK"/>
        </w:rPr>
        <w:t>Den m</w:t>
      </w:r>
      <w:r w:rsidR="00516BDF" w:rsidRPr="00E43C55">
        <w:rPr>
          <w:lang w:val="da-DK"/>
        </w:rPr>
        <w:t>edian</w:t>
      </w:r>
      <w:r w:rsidR="00694844">
        <w:rPr>
          <w:lang w:val="da-DK"/>
        </w:rPr>
        <w:t xml:space="preserve">e </w:t>
      </w:r>
      <w:r w:rsidR="00735A5A">
        <w:rPr>
          <w:lang w:val="da-DK"/>
        </w:rPr>
        <w:t>progressionsfri overlevelse</w:t>
      </w:r>
      <w:r w:rsidR="00516BDF" w:rsidRPr="00E43C55">
        <w:rPr>
          <w:lang w:val="da-DK"/>
        </w:rPr>
        <w:t xml:space="preserve"> </w:t>
      </w:r>
      <w:r w:rsidRPr="00E43C55">
        <w:rPr>
          <w:lang w:val="da-DK"/>
        </w:rPr>
        <w:t>var 9,</w:t>
      </w:r>
      <w:r w:rsidR="00516BDF" w:rsidRPr="00E43C55">
        <w:rPr>
          <w:lang w:val="da-DK"/>
        </w:rPr>
        <w:t>2 m</w:t>
      </w:r>
      <w:r w:rsidRPr="00E43C55">
        <w:rPr>
          <w:lang w:val="da-DK"/>
        </w:rPr>
        <w:t>åneder i</w:t>
      </w:r>
      <w:r w:rsidR="00516BDF" w:rsidRPr="00E43C55">
        <w:rPr>
          <w:lang w:val="da-DK"/>
        </w:rPr>
        <w:t xml:space="preserve"> trastuzumab plus docetaxel</w:t>
      </w:r>
      <w:r w:rsidRPr="00E43C55">
        <w:rPr>
          <w:lang w:val="da-DK"/>
        </w:rPr>
        <w:t>-</w:t>
      </w:r>
      <w:r w:rsidR="00516BDF" w:rsidRPr="00E43C55">
        <w:rPr>
          <w:lang w:val="da-DK"/>
        </w:rPr>
        <w:t>arm</w:t>
      </w:r>
      <w:r w:rsidRPr="00E43C55">
        <w:rPr>
          <w:lang w:val="da-DK"/>
        </w:rPr>
        <w:t>en og 14,</w:t>
      </w:r>
      <w:r w:rsidR="00516BDF" w:rsidRPr="00E43C55">
        <w:rPr>
          <w:lang w:val="da-DK"/>
        </w:rPr>
        <w:t>2 m</w:t>
      </w:r>
      <w:r w:rsidRPr="00E43C55">
        <w:rPr>
          <w:lang w:val="da-DK"/>
        </w:rPr>
        <w:t xml:space="preserve">åneder </w:t>
      </w:r>
      <w:r w:rsidR="00516BDF" w:rsidRPr="00E43C55">
        <w:rPr>
          <w:lang w:val="da-DK"/>
        </w:rPr>
        <w:t xml:space="preserve">i </w:t>
      </w:r>
      <w:r w:rsidR="00DE52F6" w:rsidRPr="00E43C55">
        <w:rPr>
          <w:lang w:val="da-DK"/>
        </w:rPr>
        <w:t>trastuzumabemtansin</w:t>
      </w:r>
      <w:r w:rsidRPr="00E43C55">
        <w:rPr>
          <w:lang w:val="da-DK"/>
        </w:rPr>
        <w:t>-</w:t>
      </w:r>
      <w:r w:rsidR="00516BDF" w:rsidRPr="00E43C55">
        <w:rPr>
          <w:lang w:val="da-DK"/>
        </w:rPr>
        <w:t>arm</w:t>
      </w:r>
      <w:r w:rsidRPr="00E43C55">
        <w:rPr>
          <w:lang w:val="da-DK"/>
        </w:rPr>
        <w:t>en</w:t>
      </w:r>
      <w:r w:rsidR="00516BDF" w:rsidRPr="00E43C55">
        <w:rPr>
          <w:lang w:val="da-DK"/>
        </w:rPr>
        <w:t xml:space="preserve"> (</w:t>
      </w:r>
      <w:r w:rsidR="00825A91" w:rsidRPr="00320409">
        <w:rPr>
          <w:i/>
          <w:lang w:val="da-DK"/>
        </w:rPr>
        <w:t>hazard</w:t>
      </w:r>
      <w:r w:rsidR="00825A91">
        <w:rPr>
          <w:lang w:val="da-DK"/>
        </w:rPr>
        <w:t xml:space="preserve"> ratio</w:t>
      </w:r>
      <w:r w:rsidRPr="00E43C55">
        <w:rPr>
          <w:lang w:val="da-DK"/>
        </w:rPr>
        <w:t xml:space="preserve"> 0,</w:t>
      </w:r>
      <w:r w:rsidR="00516BDF" w:rsidRPr="00E43C55">
        <w:rPr>
          <w:lang w:val="da-DK"/>
        </w:rPr>
        <w:t>59; p</w:t>
      </w:r>
      <w:ins w:id="1551" w:author="Author">
        <w:r w:rsidR="00E12C70">
          <w:rPr>
            <w:lang w:val="da-DK"/>
          </w:rPr>
          <w:t> </w:t>
        </w:r>
      </w:ins>
      <w:r w:rsidR="00516BDF" w:rsidRPr="00E43C55">
        <w:rPr>
          <w:lang w:val="da-DK"/>
        </w:rPr>
        <w:t>=</w:t>
      </w:r>
      <w:ins w:id="1552" w:author="Author">
        <w:r w:rsidR="00E12C70">
          <w:rPr>
            <w:lang w:val="da-DK"/>
          </w:rPr>
          <w:t> </w:t>
        </w:r>
      </w:ins>
      <w:r w:rsidRPr="00E43C55">
        <w:rPr>
          <w:lang w:val="da-DK"/>
        </w:rPr>
        <w:t>0,</w:t>
      </w:r>
      <w:r w:rsidR="00516BDF" w:rsidRPr="00E43C55">
        <w:rPr>
          <w:lang w:val="da-DK"/>
        </w:rPr>
        <w:t>035)</w:t>
      </w:r>
      <w:r w:rsidRPr="00E43C55">
        <w:rPr>
          <w:lang w:val="da-DK"/>
        </w:rPr>
        <w:t xml:space="preserve"> med en </w:t>
      </w:r>
      <w:r w:rsidR="00516BDF" w:rsidRPr="00E43C55">
        <w:rPr>
          <w:lang w:val="da-DK"/>
        </w:rPr>
        <w:t>median</w:t>
      </w:r>
      <w:r w:rsidR="00694844">
        <w:rPr>
          <w:lang w:val="da-DK"/>
        </w:rPr>
        <w:t xml:space="preserve"> </w:t>
      </w:r>
      <w:r w:rsidRPr="00E43C55">
        <w:rPr>
          <w:lang w:val="da-DK"/>
        </w:rPr>
        <w:t>opfølgning</w:t>
      </w:r>
      <w:r w:rsidR="00694844">
        <w:rPr>
          <w:lang w:val="da-DK"/>
        </w:rPr>
        <w:t>stid</w:t>
      </w:r>
      <w:r w:rsidRPr="00E43C55">
        <w:rPr>
          <w:lang w:val="da-DK"/>
        </w:rPr>
        <w:t xml:space="preserve"> på ca.</w:t>
      </w:r>
      <w:r>
        <w:rPr>
          <w:lang w:val="da-DK"/>
        </w:rPr>
        <w:t xml:space="preserve"> </w:t>
      </w:r>
      <w:r w:rsidR="00516BDF" w:rsidRPr="00E43C55">
        <w:rPr>
          <w:lang w:val="da-DK"/>
        </w:rPr>
        <w:t>14 m</w:t>
      </w:r>
      <w:r>
        <w:rPr>
          <w:lang w:val="da-DK"/>
        </w:rPr>
        <w:t xml:space="preserve">åneder </w:t>
      </w:r>
      <w:r w:rsidR="00516BDF" w:rsidRPr="00E43C55">
        <w:rPr>
          <w:lang w:val="da-DK"/>
        </w:rPr>
        <w:t>i</w:t>
      </w:r>
      <w:r>
        <w:rPr>
          <w:lang w:val="da-DK"/>
        </w:rPr>
        <w:t xml:space="preserve"> begge arme</w:t>
      </w:r>
      <w:r w:rsidR="00516BDF" w:rsidRPr="00E43C55">
        <w:rPr>
          <w:lang w:val="da-DK"/>
        </w:rPr>
        <w:t xml:space="preserve">. </w:t>
      </w:r>
      <w:r w:rsidRPr="00735A5A">
        <w:rPr>
          <w:lang w:val="da-DK"/>
        </w:rPr>
        <w:t>O</w:t>
      </w:r>
      <w:r w:rsidR="00735A5A">
        <w:rPr>
          <w:lang w:val="da-DK"/>
        </w:rPr>
        <w:t>bjektiv respons</w:t>
      </w:r>
      <w:r w:rsidR="00735A5A" w:rsidRPr="00735A5A">
        <w:rPr>
          <w:lang w:val="da-DK"/>
        </w:rPr>
        <w:t>rate</w:t>
      </w:r>
      <w:r w:rsidRPr="00735A5A">
        <w:rPr>
          <w:lang w:val="da-DK"/>
        </w:rPr>
        <w:t xml:space="preserve"> var 58,</w:t>
      </w:r>
      <w:r w:rsidR="00516BDF" w:rsidRPr="00735A5A">
        <w:rPr>
          <w:lang w:val="da-DK"/>
        </w:rPr>
        <w:t>0</w:t>
      </w:r>
      <w:ins w:id="1553" w:author="Author">
        <w:r w:rsidR="00E12C70">
          <w:rPr>
            <w:lang w:val="da-DK"/>
          </w:rPr>
          <w:t> </w:t>
        </w:r>
      </w:ins>
      <w:r w:rsidR="00516BDF" w:rsidRPr="00735A5A">
        <w:rPr>
          <w:lang w:val="da-DK"/>
        </w:rPr>
        <w:t xml:space="preserve">% </w:t>
      </w:r>
      <w:r w:rsidRPr="00735A5A">
        <w:rPr>
          <w:lang w:val="da-DK"/>
        </w:rPr>
        <w:t xml:space="preserve">med </w:t>
      </w:r>
      <w:r w:rsidR="00516BDF" w:rsidRPr="00735A5A">
        <w:rPr>
          <w:lang w:val="da-DK"/>
        </w:rPr>
        <w:t xml:space="preserve">trastuzumab plus docetaxel </w:t>
      </w:r>
      <w:r w:rsidRPr="00735A5A">
        <w:rPr>
          <w:lang w:val="da-DK"/>
        </w:rPr>
        <w:t>og 64,</w:t>
      </w:r>
      <w:r w:rsidR="00516BDF" w:rsidRPr="00735A5A">
        <w:rPr>
          <w:lang w:val="da-DK"/>
        </w:rPr>
        <w:t>2</w:t>
      </w:r>
      <w:ins w:id="1554" w:author="Author">
        <w:r w:rsidR="00E12C70">
          <w:rPr>
            <w:lang w:val="da-DK"/>
          </w:rPr>
          <w:t> </w:t>
        </w:r>
      </w:ins>
      <w:r w:rsidR="00516BDF" w:rsidRPr="00735A5A">
        <w:rPr>
          <w:lang w:val="da-DK"/>
        </w:rPr>
        <w:t xml:space="preserve">% </w:t>
      </w:r>
      <w:r w:rsidRPr="00735A5A">
        <w:rPr>
          <w:lang w:val="da-DK"/>
        </w:rPr>
        <w:t xml:space="preserve">med </w:t>
      </w:r>
      <w:r w:rsidR="00DE52F6" w:rsidRPr="00735A5A">
        <w:rPr>
          <w:lang w:val="da-DK"/>
        </w:rPr>
        <w:t>trastuzumabemtansin</w:t>
      </w:r>
      <w:r w:rsidR="00516BDF" w:rsidRPr="00735A5A">
        <w:rPr>
          <w:lang w:val="da-DK"/>
        </w:rPr>
        <w:t xml:space="preserve">. </w:t>
      </w:r>
      <w:r w:rsidRPr="00E43C55">
        <w:rPr>
          <w:lang w:val="da-DK"/>
        </w:rPr>
        <w:t>Me</w:t>
      </w:r>
      <w:r w:rsidR="00516BDF" w:rsidRPr="00E43C55">
        <w:rPr>
          <w:lang w:val="da-DK"/>
        </w:rPr>
        <w:t>dian</w:t>
      </w:r>
      <w:r w:rsidRPr="00E43C55">
        <w:rPr>
          <w:lang w:val="da-DK"/>
        </w:rPr>
        <w:t>varighed</w:t>
      </w:r>
      <w:r w:rsidR="00694844">
        <w:rPr>
          <w:lang w:val="da-DK"/>
        </w:rPr>
        <w:t>en</w:t>
      </w:r>
      <w:r w:rsidRPr="00E43C55">
        <w:rPr>
          <w:lang w:val="da-DK"/>
        </w:rPr>
        <w:t xml:space="preserve"> af respons blev ikke nået med </w:t>
      </w:r>
      <w:r w:rsidR="00DE52F6" w:rsidRPr="00E43C55">
        <w:rPr>
          <w:lang w:val="da-DK"/>
        </w:rPr>
        <w:t>trastuzumabemtansin</w:t>
      </w:r>
      <w:r w:rsidR="00694844">
        <w:rPr>
          <w:lang w:val="da-DK"/>
        </w:rPr>
        <w:t>, og var</w:t>
      </w:r>
      <w:r w:rsidRPr="00E43C55">
        <w:rPr>
          <w:lang w:val="da-DK"/>
        </w:rPr>
        <w:t xml:space="preserve"> 9,</w:t>
      </w:r>
      <w:r w:rsidR="00516BDF" w:rsidRPr="00E43C55">
        <w:rPr>
          <w:lang w:val="da-DK"/>
        </w:rPr>
        <w:t>5 m</w:t>
      </w:r>
      <w:r w:rsidRPr="00E43C55">
        <w:rPr>
          <w:lang w:val="da-DK"/>
        </w:rPr>
        <w:t>åneder i kontrolarmen</w:t>
      </w:r>
      <w:r w:rsidR="00516BDF" w:rsidRPr="00E43C55">
        <w:rPr>
          <w:lang w:val="da-DK"/>
        </w:rPr>
        <w:t>.</w:t>
      </w:r>
    </w:p>
    <w:p w14:paraId="4CC58F2E" w14:textId="77777777" w:rsidR="007D4E6B" w:rsidRPr="00E43C55" w:rsidRDefault="007D4E6B" w:rsidP="00A97945">
      <w:pPr>
        <w:keepNext/>
        <w:jc w:val="both"/>
        <w:rPr>
          <w:rFonts w:cs="Arial"/>
          <w:b/>
          <w:u w:val="single"/>
          <w:lang w:val="da-DK"/>
        </w:rPr>
      </w:pPr>
    </w:p>
    <w:p w14:paraId="5212C70E" w14:textId="77777777" w:rsidR="00516BDF" w:rsidRPr="00EF4CB8" w:rsidRDefault="00516BDF" w:rsidP="00A97945">
      <w:pPr>
        <w:keepNext/>
        <w:jc w:val="both"/>
        <w:rPr>
          <w:i/>
          <w:noProof/>
          <w:u w:val="single"/>
          <w:lang w:val="da-DK"/>
        </w:rPr>
      </w:pPr>
      <w:r w:rsidRPr="00EF4CB8">
        <w:rPr>
          <w:i/>
          <w:noProof/>
          <w:u w:val="single"/>
          <w:lang w:val="da-DK"/>
        </w:rPr>
        <w:t xml:space="preserve">TDM4374g </w:t>
      </w:r>
    </w:p>
    <w:p w14:paraId="356B3AC7" w14:textId="77777777" w:rsidR="00516BDF" w:rsidRPr="00B333AC" w:rsidRDefault="00E554C1" w:rsidP="00A97945">
      <w:pPr>
        <w:keepNext/>
        <w:rPr>
          <w:lang w:val="da-DK"/>
        </w:rPr>
      </w:pPr>
      <w:r w:rsidRPr="00E554C1">
        <w:rPr>
          <w:lang w:val="da-DK"/>
        </w:rPr>
        <w:t>Effekt</w:t>
      </w:r>
      <w:r w:rsidR="00694844">
        <w:rPr>
          <w:lang w:val="da-DK"/>
        </w:rPr>
        <w:t>en</w:t>
      </w:r>
      <w:r w:rsidRPr="00E554C1">
        <w:rPr>
          <w:lang w:val="da-DK"/>
        </w:rPr>
        <w:t xml:space="preserve"> af trastuzumabemtansin hos patienter med HER2</w:t>
      </w:r>
      <w:r w:rsidRPr="00E554C1">
        <w:rPr>
          <w:lang w:val="da-DK"/>
        </w:rPr>
        <w:noBreakHyphen/>
        <w:t xml:space="preserve">positiv, uhelbredelig </w:t>
      </w:r>
      <w:r w:rsidR="00735A5A">
        <w:rPr>
          <w:lang w:val="da-DK"/>
        </w:rPr>
        <w:t>lokalt fremskeden brystkræft</w:t>
      </w:r>
      <w:r w:rsidRPr="00E554C1">
        <w:rPr>
          <w:lang w:val="da-DK"/>
        </w:rPr>
        <w:t xml:space="preserve"> eller</w:t>
      </w:r>
      <w:r w:rsidR="00735A5A">
        <w:rPr>
          <w:lang w:val="da-DK"/>
        </w:rPr>
        <w:t xml:space="preserve"> metastatisk brystkræft</w:t>
      </w:r>
      <w:r w:rsidRPr="00E554C1">
        <w:rPr>
          <w:lang w:val="da-DK"/>
        </w:rPr>
        <w:t xml:space="preserve"> er undersøgt i et </w:t>
      </w:r>
      <w:r>
        <w:rPr>
          <w:lang w:val="da-DK"/>
        </w:rPr>
        <w:t xml:space="preserve">enkeltarmet, ublindet </w:t>
      </w:r>
      <w:r w:rsidR="00694844">
        <w:rPr>
          <w:lang w:val="da-DK"/>
        </w:rPr>
        <w:t>f</w:t>
      </w:r>
      <w:r>
        <w:rPr>
          <w:lang w:val="da-DK"/>
        </w:rPr>
        <w:t>ase II-</w:t>
      </w:r>
      <w:r w:rsidR="00516BDF" w:rsidRPr="00E554C1">
        <w:rPr>
          <w:lang w:val="da-DK"/>
        </w:rPr>
        <w:t>stud</w:t>
      </w:r>
      <w:r>
        <w:rPr>
          <w:lang w:val="da-DK"/>
        </w:rPr>
        <w:t>ie</w:t>
      </w:r>
      <w:r w:rsidR="00516BDF" w:rsidRPr="00E554C1">
        <w:rPr>
          <w:lang w:val="da-DK"/>
        </w:rPr>
        <w:t>. All</w:t>
      </w:r>
      <w:r w:rsidRPr="00E554C1">
        <w:rPr>
          <w:lang w:val="da-DK"/>
        </w:rPr>
        <w:t>e</w:t>
      </w:r>
      <w:r w:rsidR="00516BDF" w:rsidRPr="00E554C1">
        <w:rPr>
          <w:lang w:val="da-DK"/>
        </w:rPr>
        <w:t xml:space="preserve"> patient</w:t>
      </w:r>
      <w:r w:rsidRPr="00E554C1">
        <w:rPr>
          <w:lang w:val="da-DK"/>
        </w:rPr>
        <w:t xml:space="preserve">er havde tidligere fået </w:t>
      </w:r>
      <w:r w:rsidR="00516BDF" w:rsidRPr="00E554C1">
        <w:rPr>
          <w:lang w:val="da-DK"/>
        </w:rPr>
        <w:t>HER2</w:t>
      </w:r>
      <w:r w:rsidR="00516BDF" w:rsidRPr="00E554C1">
        <w:rPr>
          <w:lang w:val="da-DK"/>
        </w:rPr>
        <w:noBreakHyphen/>
      </w:r>
      <w:r w:rsidRPr="00E554C1">
        <w:rPr>
          <w:lang w:val="da-DK"/>
        </w:rPr>
        <w:t xml:space="preserve">rettede </w:t>
      </w:r>
      <w:r w:rsidRPr="00AA58B7">
        <w:rPr>
          <w:lang w:val="da-DK"/>
        </w:rPr>
        <w:t>behandlinger</w:t>
      </w:r>
      <w:r w:rsidR="00516BDF" w:rsidRPr="00AA58B7">
        <w:rPr>
          <w:lang w:val="da-DK"/>
        </w:rPr>
        <w:t xml:space="preserve"> (trastuzumab </w:t>
      </w:r>
      <w:r w:rsidRPr="00AA58B7">
        <w:rPr>
          <w:lang w:val="da-DK"/>
        </w:rPr>
        <w:t xml:space="preserve">og </w:t>
      </w:r>
      <w:r w:rsidR="00516BDF" w:rsidRPr="00AA58B7">
        <w:rPr>
          <w:lang w:val="da-DK"/>
        </w:rPr>
        <w:t>lapatinib)</w:t>
      </w:r>
      <w:r w:rsidRPr="00AA58B7">
        <w:rPr>
          <w:lang w:val="da-DK"/>
        </w:rPr>
        <w:t xml:space="preserve"> og k</w:t>
      </w:r>
      <w:r w:rsidR="00516BDF" w:rsidRPr="00AA58B7">
        <w:rPr>
          <w:lang w:val="da-DK"/>
        </w:rPr>
        <w:t>emoterap</w:t>
      </w:r>
      <w:r w:rsidRPr="00AA58B7">
        <w:rPr>
          <w:lang w:val="da-DK"/>
        </w:rPr>
        <w:t>i</w:t>
      </w:r>
      <w:r w:rsidR="00516BDF" w:rsidRPr="00AA58B7">
        <w:rPr>
          <w:lang w:val="da-DK"/>
        </w:rPr>
        <w:t xml:space="preserve"> (antracy</w:t>
      </w:r>
      <w:r w:rsidRPr="00AA58B7">
        <w:rPr>
          <w:lang w:val="da-DK"/>
        </w:rPr>
        <w:t>klin</w:t>
      </w:r>
      <w:r w:rsidR="00516BDF" w:rsidRPr="00AA58B7">
        <w:rPr>
          <w:lang w:val="da-DK"/>
        </w:rPr>
        <w:t>, taxan</w:t>
      </w:r>
      <w:r w:rsidRPr="00AA58B7">
        <w:rPr>
          <w:lang w:val="da-DK"/>
        </w:rPr>
        <w:t xml:space="preserve"> og </w:t>
      </w:r>
      <w:r w:rsidR="00516BDF" w:rsidRPr="00AA58B7">
        <w:rPr>
          <w:lang w:val="da-DK"/>
        </w:rPr>
        <w:t xml:space="preserve">capecitabin) </w:t>
      </w:r>
      <w:r w:rsidR="00B333AC" w:rsidRPr="00AA58B7">
        <w:rPr>
          <w:lang w:val="da-DK"/>
        </w:rPr>
        <w:t xml:space="preserve">som </w:t>
      </w:r>
      <w:r w:rsidR="00516BDF" w:rsidRPr="00AA58B7">
        <w:rPr>
          <w:lang w:val="da-DK"/>
        </w:rPr>
        <w:t>neoadjuv</w:t>
      </w:r>
      <w:r w:rsidR="00B333AC" w:rsidRPr="00AA58B7">
        <w:rPr>
          <w:lang w:val="da-DK"/>
        </w:rPr>
        <w:t>erende eller adjuverende behandling ved lokalt fremskreden eller</w:t>
      </w:r>
      <w:r w:rsidR="00516BDF" w:rsidRPr="00AA58B7">
        <w:rPr>
          <w:lang w:val="da-DK"/>
        </w:rPr>
        <w:t xml:space="preserve"> metastati</w:t>
      </w:r>
      <w:r w:rsidR="00B333AC" w:rsidRPr="00AA58B7">
        <w:rPr>
          <w:lang w:val="da-DK"/>
        </w:rPr>
        <w:t>sk sygdom</w:t>
      </w:r>
      <w:r w:rsidR="00516BDF" w:rsidRPr="00AA58B7">
        <w:rPr>
          <w:lang w:val="da-DK"/>
        </w:rPr>
        <w:t xml:space="preserve">. </w:t>
      </w:r>
      <w:r w:rsidR="00694844">
        <w:rPr>
          <w:lang w:val="da-DK"/>
        </w:rPr>
        <w:t>Det m</w:t>
      </w:r>
      <w:r w:rsidR="00516BDF" w:rsidRPr="00AA58B7">
        <w:rPr>
          <w:lang w:val="da-DK"/>
        </w:rPr>
        <w:t>edian</w:t>
      </w:r>
      <w:r w:rsidR="00694844">
        <w:rPr>
          <w:lang w:val="da-DK"/>
        </w:rPr>
        <w:t>e</w:t>
      </w:r>
      <w:r w:rsidR="00B333AC" w:rsidRPr="00AA58B7">
        <w:rPr>
          <w:lang w:val="da-DK"/>
        </w:rPr>
        <w:t xml:space="preserve"> antal kræftmidler</w:t>
      </w:r>
      <w:r w:rsidR="00694844">
        <w:rPr>
          <w:lang w:val="da-DK"/>
        </w:rPr>
        <w:t>, som</w:t>
      </w:r>
      <w:r w:rsidR="00B333AC" w:rsidRPr="00AA58B7">
        <w:rPr>
          <w:lang w:val="da-DK"/>
        </w:rPr>
        <w:t xml:space="preserve"> disse patienter </w:t>
      </w:r>
      <w:r w:rsidR="00694844">
        <w:rPr>
          <w:lang w:val="da-DK"/>
        </w:rPr>
        <w:t xml:space="preserve">havde fået, </w:t>
      </w:r>
      <w:r w:rsidR="00B333AC" w:rsidRPr="00AA58B7">
        <w:rPr>
          <w:lang w:val="da-DK"/>
        </w:rPr>
        <w:t>var 8,</w:t>
      </w:r>
      <w:r w:rsidR="00516BDF" w:rsidRPr="00AA58B7">
        <w:rPr>
          <w:lang w:val="da-DK"/>
        </w:rPr>
        <w:t>5 (5</w:t>
      </w:r>
      <w:r w:rsidR="00516BDF" w:rsidRPr="00AA58B7">
        <w:rPr>
          <w:lang w:val="da-DK"/>
        </w:rPr>
        <w:noBreakHyphen/>
        <w:t>19)</w:t>
      </w:r>
      <w:r w:rsidR="00694844">
        <w:rPr>
          <w:lang w:val="da-DK"/>
        </w:rPr>
        <w:t>, og</w:t>
      </w:r>
      <w:r w:rsidR="00B333AC" w:rsidRPr="00AA58B7">
        <w:rPr>
          <w:lang w:val="da-DK"/>
        </w:rPr>
        <w:t xml:space="preserve"> </w:t>
      </w:r>
      <w:r w:rsidR="00694844" w:rsidRPr="00B333AC">
        <w:rPr>
          <w:lang w:val="da-DK"/>
        </w:rPr>
        <w:t>7,0 (</w:t>
      </w:r>
      <w:r w:rsidR="00694844">
        <w:rPr>
          <w:lang w:val="da-DK"/>
        </w:rPr>
        <w:t>3</w:t>
      </w:r>
      <w:r w:rsidR="00694844">
        <w:rPr>
          <w:lang w:val="da-DK"/>
        </w:rPr>
        <w:noBreakHyphen/>
        <w:t xml:space="preserve">17) </w:t>
      </w:r>
      <w:r w:rsidR="00B333AC" w:rsidRPr="00AA58B7">
        <w:rPr>
          <w:lang w:val="da-DK"/>
        </w:rPr>
        <w:t xml:space="preserve">for </w:t>
      </w:r>
      <w:r w:rsidR="00516BDF" w:rsidRPr="00AA58B7">
        <w:rPr>
          <w:lang w:val="da-DK"/>
        </w:rPr>
        <w:t>metastati</w:t>
      </w:r>
      <w:r w:rsidR="00B333AC" w:rsidRPr="00AA58B7">
        <w:rPr>
          <w:lang w:val="da-DK"/>
        </w:rPr>
        <w:t>sk</w:t>
      </w:r>
      <w:r w:rsidR="00B333AC" w:rsidRPr="00B333AC">
        <w:rPr>
          <w:lang w:val="da-DK"/>
        </w:rPr>
        <w:t xml:space="preserve"> sy</w:t>
      </w:r>
      <w:r w:rsidR="00735A5A">
        <w:rPr>
          <w:lang w:val="da-DK"/>
        </w:rPr>
        <w:t>g</w:t>
      </w:r>
      <w:r w:rsidR="00B333AC" w:rsidRPr="00B333AC">
        <w:rPr>
          <w:lang w:val="da-DK"/>
        </w:rPr>
        <w:t>dom alene</w:t>
      </w:r>
      <w:r w:rsidR="00B333AC">
        <w:rPr>
          <w:lang w:val="da-DK"/>
        </w:rPr>
        <w:t>,</w:t>
      </w:r>
      <w:r w:rsidR="00516BDF" w:rsidRPr="00B333AC">
        <w:rPr>
          <w:lang w:val="da-DK"/>
        </w:rPr>
        <w:t xml:space="preserve"> in</w:t>
      </w:r>
      <w:r w:rsidR="00B333AC">
        <w:rPr>
          <w:lang w:val="da-DK"/>
        </w:rPr>
        <w:t>kluderende alle lægemidler anvendt til behandling af brystkræft</w:t>
      </w:r>
      <w:r w:rsidR="00516BDF" w:rsidRPr="00B333AC">
        <w:rPr>
          <w:lang w:val="da-DK"/>
        </w:rPr>
        <w:t>.</w:t>
      </w:r>
      <w:del w:id="1555" w:author="Author">
        <w:r w:rsidR="00516BDF" w:rsidRPr="00B333AC" w:rsidDel="00F0289E">
          <w:rPr>
            <w:lang w:val="da-DK"/>
          </w:rPr>
          <w:delText xml:space="preserve"> </w:delText>
        </w:r>
      </w:del>
    </w:p>
    <w:p w14:paraId="6DBAC433" w14:textId="77777777" w:rsidR="00516BDF" w:rsidRPr="00B333AC" w:rsidRDefault="00516BDF" w:rsidP="00516BDF">
      <w:pPr>
        <w:rPr>
          <w:lang w:val="da-DK"/>
        </w:rPr>
      </w:pPr>
    </w:p>
    <w:p w14:paraId="3105C58D" w14:textId="77777777" w:rsidR="00516BDF" w:rsidRPr="004C7F6A" w:rsidRDefault="00516BDF" w:rsidP="00516BDF">
      <w:pPr>
        <w:rPr>
          <w:lang w:val="da-DK"/>
        </w:rPr>
      </w:pPr>
      <w:r w:rsidRPr="004C7F6A">
        <w:rPr>
          <w:lang w:val="da-DK"/>
        </w:rPr>
        <w:t>Patient</w:t>
      </w:r>
      <w:r w:rsidR="00B333AC" w:rsidRPr="004C7F6A">
        <w:rPr>
          <w:lang w:val="da-DK"/>
        </w:rPr>
        <w:t>erne</w:t>
      </w:r>
      <w:r w:rsidRPr="004C7F6A">
        <w:rPr>
          <w:lang w:val="da-DK"/>
        </w:rPr>
        <w:t xml:space="preserve"> (n</w:t>
      </w:r>
      <w:ins w:id="1556" w:author="Author">
        <w:r w:rsidR="00F0289E">
          <w:rPr>
            <w:lang w:val="da-DK"/>
          </w:rPr>
          <w:t> </w:t>
        </w:r>
      </w:ins>
      <w:r w:rsidRPr="004C7F6A">
        <w:rPr>
          <w:lang w:val="da-DK"/>
        </w:rPr>
        <w:t>=</w:t>
      </w:r>
      <w:ins w:id="1557" w:author="Author">
        <w:r w:rsidR="00F0289E">
          <w:rPr>
            <w:lang w:val="da-DK"/>
          </w:rPr>
          <w:t> </w:t>
        </w:r>
      </w:ins>
      <w:r w:rsidRPr="004C7F6A">
        <w:rPr>
          <w:lang w:val="da-DK"/>
        </w:rPr>
        <w:t>110)</w:t>
      </w:r>
      <w:r w:rsidR="00B333AC" w:rsidRPr="004C7F6A">
        <w:rPr>
          <w:lang w:val="da-DK"/>
        </w:rPr>
        <w:t xml:space="preserve"> fik 3,</w:t>
      </w:r>
      <w:r w:rsidRPr="004C7F6A">
        <w:rPr>
          <w:lang w:val="da-DK"/>
        </w:rPr>
        <w:t xml:space="preserve">6 mg/kg </w:t>
      </w:r>
      <w:r w:rsidR="00DE52F6" w:rsidRPr="004C7F6A">
        <w:rPr>
          <w:lang w:val="da-DK"/>
        </w:rPr>
        <w:t>trastuzumabemtansin</w:t>
      </w:r>
      <w:r w:rsidRPr="004C7F6A">
        <w:rPr>
          <w:lang w:val="da-DK"/>
        </w:rPr>
        <w:t xml:space="preserve"> intraven</w:t>
      </w:r>
      <w:r w:rsidR="004C7F6A" w:rsidRPr="004C7F6A">
        <w:rPr>
          <w:lang w:val="da-DK"/>
        </w:rPr>
        <w:t xml:space="preserve">øst hver </w:t>
      </w:r>
      <w:r w:rsidRPr="004C7F6A">
        <w:rPr>
          <w:lang w:val="da-DK"/>
        </w:rPr>
        <w:t>3</w:t>
      </w:r>
      <w:r w:rsidR="004C7F6A" w:rsidRPr="004C7F6A">
        <w:rPr>
          <w:lang w:val="da-DK"/>
        </w:rPr>
        <w:t>.</w:t>
      </w:r>
      <w:ins w:id="1558" w:author="Author">
        <w:r w:rsidR="00F0289E">
          <w:rPr>
            <w:lang w:val="da-DK"/>
          </w:rPr>
          <w:t> </w:t>
        </w:r>
      </w:ins>
      <w:del w:id="1559" w:author="Author">
        <w:r w:rsidR="004C7F6A" w:rsidRPr="004C7F6A" w:rsidDel="00F0289E">
          <w:rPr>
            <w:lang w:val="da-DK"/>
          </w:rPr>
          <w:delText xml:space="preserve"> </w:delText>
        </w:r>
      </w:del>
      <w:r w:rsidR="004C7F6A" w:rsidRPr="004C7F6A">
        <w:rPr>
          <w:lang w:val="da-DK"/>
        </w:rPr>
        <w:t>uge indtil</w:t>
      </w:r>
      <w:r w:rsidR="004C7F6A">
        <w:rPr>
          <w:lang w:val="da-DK"/>
        </w:rPr>
        <w:t xml:space="preserve"> sygdoms</w:t>
      </w:r>
      <w:r w:rsidRPr="004C7F6A">
        <w:rPr>
          <w:lang w:val="da-DK"/>
        </w:rPr>
        <w:t>progression</w:t>
      </w:r>
      <w:r w:rsidR="004C7F6A">
        <w:rPr>
          <w:lang w:val="da-DK"/>
        </w:rPr>
        <w:t xml:space="preserve"> eller </w:t>
      </w:r>
      <w:r w:rsidRPr="004C7F6A">
        <w:rPr>
          <w:lang w:val="da-DK"/>
        </w:rPr>
        <w:t>uacceptab</w:t>
      </w:r>
      <w:r w:rsidR="004C7F6A">
        <w:rPr>
          <w:lang w:val="da-DK"/>
        </w:rPr>
        <w:t>el toksicitet</w:t>
      </w:r>
      <w:r w:rsidRPr="004C7F6A">
        <w:rPr>
          <w:lang w:val="da-DK"/>
        </w:rPr>
        <w:t>.</w:t>
      </w:r>
      <w:del w:id="1560" w:author="Author">
        <w:r w:rsidRPr="004C7F6A" w:rsidDel="00F0289E">
          <w:rPr>
            <w:lang w:val="da-DK"/>
          </w:rPr>
          <w:delText xml:space="preserve"> </w:delText>
        </w:r>
      </w:del>
    </w:p>
    <w:p w14:paraId="457870CA" w14:textId="77777777" w:rsidR="00516BDF" w:rsidRPr="004C7F6A" w:rsidRDefault="00516BDF" w:rsidP="00516BDF">
      <w:pPr>
        <w:rPr>
          <w:lang w:val="da-DK"/>
        </w:rPr>
      </w:pPr>
    </w:p>
    <w:p w14:paraId="388BC28F" w14:textId="77777777" w:rsidR="00516BDF" w:rsidRPr="004C7F6A" w:rsidRDefault="004C7F6A" w:rsidP="00516BDF">
      <w:pPr>
        <w:rPr>
          <w:lang w:val="da-DK"/>
        </w:rPr>
      </w:pPr>
      <w:r>
        <w:rPr>
          <w:lang w:val="da-DK"/>
        </w:rPr>
        <w:t xml:space="preserve">De primære </w:t>
      </w:r>
      <w:r w:rsidR="008656B9">
        <w:rPr>
          <w:lang w:val="da-DK"/>
        </w:rPr>
        <w:t>virknings</w:t>
      </w:r>
      <w:r w:rsidR="00B75429">
        <w:rPr>
          <w:lang w:val="da-DK"/>
        </w:rPr>
        <w:t>endepunkter</w:t>
      </w:r>
      <w:r w:rsidR="004A7EE8">
        <w:rPr>
          <w:lang w:val="da-DK"/>
        </w:rPr>
        <w:t xml:space="preserve"> </w:t>
      </w:r>
      <w:r>
        <w:rPr>
          <w:lang w:val="da-DK"/>
        </w:rPr>
        <w:t xml:space="preserve">var </w:t>
      </w:r>
      <w:r w:rsidR="00735A5A">
        <w:rPr>
          <w:lang w:val="da-DK"/>
        </w:rPr>
        <w:t>objektiv responsrate</w:t>
      </w:r>
      <w:r w:rsidR="004A7EE8">
        <w:rPr>
          <w:lang w:val="da-DK"/>
        </w:rPr>
        <w:t>,</w:t>
      </w:r>
      <w:r w:rsidR="00516BDF" w:rsidRPr="004C7F6A">
        <w:rPr>
          <w:lang w:val="da-DK"/>
        </w:rPr>
        <w:t xml:space="preserve"> base</w:t>
      </w:r>
      <w:r w:rsidRPr="004C7F6A">
        <w:rPr>
          <w:lang w:val="da-DK"/>
        </w:rPr>
        <w:t xml:space="preserve">ret på uafhængig </w:t>
      </w:r>
      <w:r w:rsidR="00516BDF" w:rsidRPr="004C7F6A">
        <w:rPr>
          <w:lang w:val="da-DK"/>
        </w:rPr>
        <w:t>radiologi</w:t>
      </w:r>
      <w:r w:rsidRPr="004C7F6A">
        <w:rPr>
          <w:lang w:val="da-DK"/>
        </w:rPr>
        <w:t>sk vurdering</w:t>
      </w:r>
      <w:r w:rsidR="004A7EE8">
        <w:rPr>
          <w:lang w:val="da-DK"/>
        </w:rPr>
        <w:t>,</w:t>
      </w:r>
      <w:r w:rsidRPr="004C7F6A">
        <w:rPr>
          <w:lang w:val="da-DK"/>
        </w:rPr>
        <w:t xml:space="preserve"> og varighed af objek</w:t>
      </w:r>
      <w:r w:rsidR="00516BDF" w:rsidRPr="004C7F6A">
        <w:rPr>
          <w:lang w:val="da-DK"/>
        </w:rPr>
        <w:t>tiv</w:t>
      </w:r>
      <w:r>
        <w:rPr>
          <w:lang w:val="da-DK"/>
        </w:rPr>
        <w:t>t</w:t>
      </w:r>
      <w:r w:rsidR="00735A5A">
        <w:rPr>
          <w:lang w:val="da-DK"/>
        </w:rPr>
        <w:t xml:space="preserve"> respons. Objektiv responsrate</w:t>
      </w:r>
      <w:r w:rsidR="00516BDF" w:rsidRPr="004C7F6A">
        <w:rPr>
          <w:lang w:val="da-DK"/>
        </w:rPr>
        <w:t xml:space="preserve"> </w:t>
      </w:r>
      <w:r w:rsidRPr="004C7F6A">
        <w:rPr>
          <w:lang w:val="da-DK"/>
        </w:rPr>
        <w:t>var 32,</w:t>
      </w:r>
      <w:r w:rsidR="00516BDF" w:rsidRPr="004C7F6A">
        <w:rPr>
          <w:lang w:val="da-DK"/>
        </w:rPr>
        <w:t>7</w:t>
      </w:r>
      <w:ins w:id="1561" w:author="Author">
        <w:r w:rsidR="00F0289E">
          <w:rPr>
            <w:lang w:val="da-DK"/>
          </w:rPr>
          <w:t> </w:t>
        </w:r>
      </w:ins>
      <w:r w:rsidR="00516BDF" w:rsidRPr="004C7F6A">
        <w:rPr>
          <w:lang w:val="da-DK"/>
        </w:rPr>
        <w:t>% (95</w:t>
      </w:r>
      <w:ins w:id="1562" w:author="Author">
        <w:r w:rsidR="00F0289E">
          <w:rPr>
            <w:lang w:val="da-DK"/>
          </w:rPr>
          <w:t> </w:t>
        </w:r>
      </w:ins>
      <w:r w:rsidR="00735A5A">
        <w:rPr>
          <w:lang w:val="da-DK"/>
        </w:rPr>
        <w:t>% konfidensinterval</w:t>
      </w:r>
      <w:r w:rsidRPr="004C7F6A">
        <w:rPr>
          <w:lang w:val="da-DK"/>
        </w:rPr>
        <w:t xml:space="preserve"> 24,1; 42,</w:t>
      </w:r>
      <w:r w:rsidR="00516BDF" w:rsidRPr="004C7F6A">
        <w:rPr>
          <w:lang w:val="da-DK"/>
        </w:rPr>
        <w:t>1), n</w:t>
      </w:r>
      <w:ins w:id="1563" w:author="Author">
        <w:r w:rsidR="00F0289E">
          <w:rPr>
            <w:lang w:val="da-DK"/>
          </w:rPr>
          <w:t> </w:t>
        </w:r>
      </w:ins>
      <w:r w:rsidR="00516BDF" w:rsidRPr="004C7F6A">
        <w:rPr>
          <w:lang w:val="da-DK"/>
        </w:rPr>
        <w:t>=</w:t>
      </w:r>
      <w:ins w:id="1564" w:author="Author">
        <w:r w:rsidR="00F0289E">
          <w:rPr>
            <w:lang w:val="da-DK"/>
          </w:rPr>
          <w:t> </w:t>
        </w:r>
      </w:ins>
      <w:r w:rsidR="00516BDF" w:rsidRPr="004C7F6A">
        <w:rPr>
          <w:lang w:val="da-DK"/>
        </w:rPr>
        <w:t>36</w:t>
      </w:r>
      <w:ins w:id="1565" w:author="Author">
        <w:r w:rsidR="00F0289E">
          <w:rPr>
            <w:lang w:val="da-DK"/>
          </w:rPr>
          <w:t> </w:t>
        </w:r>
      </w:ins>
      <w:del w:id="1566" w:author="Author">
        <w:r w:rsidR="00516BDF" w:rsidRPr="004C7F6A" w:rsidDel="00F0289E">
          <w:rPr>
            <w:lang w:val="da-DK"/>
          </w:rPr>
          <w:delText xml:space="preserve"> </w:delText>
        </w:r>
      </w:del>
      <w:r w:rsidR="00516BDF" w:rsidRPr="004C7F6A">
        <w:rPr>
          <w:lang w:val="da-DK"/>
        </w:rPr>
        <w:t>responde</w:t>
      </w:r>
      <w:r w:rsidR="004A7EE8">
        <w:rPr>
          <w:lang w:val="da-DK"/>
        </w:rPr>
        <w:t>nter</w:t>
      </w:r>
      <w:r w:rsidR="00516BDF" w:rsidRPr="004C7F6A">
        <w:rPr>
          <w:lang w:val="da-DK"/>
        </w:rPr>
        <w:t>,</w:t>
      </w:r>
      <w:r w:rsidRPr="004C7F6A">
        <w:rPr>
          <w:lang w:val="da-DK"/>
        </w:rPr>
        <w:t xml:space="preserve"> ved såvel </w:t>
      </w:r>
      <w:r w:rsidR="00735A5A">
        <w:rPr>
          <w:lang w:val="da-DK"/>
        </w:rPr>
        <w:t xml:space="preserve">vurdering fra </w:t>
      </w:r>
      <w:r w:rsidR="00B75429">
        <w:rPr>
          <w:lang w:val="da-DK"/>
        </w:rPr>
        <w:t xml:space="preserve">en </w:t>
      </w:r>
      <w:r w:rsidR="00735A5A">
        <w:rPr>
          <w:lang w:val="da-DK"/>
        </w:rPr>
        <w:t>uafhængig komité</w:t>
      </w:r>
      <w:r w:rsidRPr="004C7F6A">
        <w:rPr>
          <w:lang w:val="da-DK"/>
        </w:rPr>
        <w:t xml:space="preserve"> som </w:t>
      </w:r>
      <w:r w:rsidR="00735A5A">
        <w:rPr>
          <w:lang w:val="da-DK"/>
        </w:rPr>
        <w:t xml:space="preserve">vurdering fra </w:t>
      </w:r>
      <w:r w:rsidR="00516BDF" w:rsidRPr="004C7F6A">
        <w:rPr>
          <w:lang w:val="da-DK"/>
        </w:rPr>
        <w:t>investigator</w:t>
      </w:r>
      <w:r>
        <w:rPr>
          <w:lang w:val="da-DK"/>
        </w:rPr>
        <w:t xml:space="preserve">. </w:t>
      </w:r>
      <w:r w:rsidRPr="004C7F6A">
        <w:rPr>
          <w:lang w:val="da-DK"/>
        </w:rPr>
        <w:t>Medianværdi for varighed a</w:t>
      </w:r>
      <w:r w:rsidR="00516BDF" w:rsidRPr="004C7F6A">
        <w:rPr>
          <w:lang w:val="da-DK"/>
        </w:rPr>
        <w:t>f respons</w:t>
      </w:r>
      <w:r w:rsidR="000342A5">
        <w:rPr>
          <w:lang w:val="da-DK"/>
        </w:rPr>
        <w:t xml:space="preserve">, vurderet af </w:t>
      </w:r>
      <w:r w:rsidR="004A7EE8">
        <w:rPr>
          <w:lang w:val="da-DK"/>
        </w:rPr>
        <w:t xml:space="preserve">en </w:t>
      </w:r>
      <w:r w:rsidR="000342A5">
        <w:rPr>
          <w:lang w:val="da-DK"/>
        </w:rPr>
        <w:t>uafhængig komité, blev ikke nået (95</w:t>
      </w:r>
      <w:ins w:id="1567" w:author="Author">
        <w:r w:rsidR="00F0289E">
          <w:rPr>
            <w:lang w:val="da-DK"/>
          </w:rPr>
          <w:t> </w:t>
        </w:r>
      </w:ins>
      <w:r w:rsidR="000342A5">
        <w:rPr>
          <w:lang w:val="da-DK"/>
        </w:rPr>
        <w:t>% konfidensinterval</w:t>
      </w:r>
      <w:r>
        <w:rPr>
          <w:lang w:val="da-DK"/>
        </w:rPr>
        <w:t xml:space="preserve"> 4,</w:t>
      </w:r>
      <w:r w:rsidR="00516BDF" w:rsidRPr="004C7F6A">
        <w:rPr>
          <w:lang w:val="da-DK"/>
        </w:rPr>
        <w:t>6 m</w:t>
      </w:r>
      <w:r>
        <w:rPr>
          <w:lang w:val="da-DK"/>
        </w:rPr>
        <w:t>åneder til ikke estimérbar</w:t>
      </w:r>
      <w:r w:rsidR="00516BDF" w:rsidRPr="004C7F6A">
        <w:rPr>
          <w:lang w:val="da-DK"/>
        </w:rPr>
        <w:t>).</w:t>
      </w:r>
    </w:p>
    <w:p w14:paraId="64B3C53C" w14:textId="77777777" w:rsidR="00516BDF" w:rsidRPr="004C7F6A" w:rsidRDefault="00516BDF" w:rsidP="00516BDF">
      <w:pPr>
        <w:rPr>
          <w:i/>
          <w:lang w:val="da-DK"/>
        </w:rPr>
      </w:pPr>
    </w:p>
    <w:p w14:paraId="5FA26E1B" w14:textId="77777777" w:rsidR="00453E95" w:rsidRDefault="00516BDF" w:rsidP="00B41E4E">
      <w:pPr>
        <w:keepNext/>
        <w:keepLines/>
        <w:jc w:val="both"/>
        <w:rPr>
          <w:u w:val="single"/>
          <w:lang w:val="da-DK"/>
        </w:rPr>
      </w:pPr>
      <w:r w:rsidRPr="009A2BAF">
        <w:rPr>
          <w:u w:val="single"/>
          <w:lang w:val="da-DK"/>
        </w:rPr>
        <w:t>P</w:t>
      </w:r>
      <w:r w:rsidR="00EA2E90" w:rsidRPr="009A2BAF">
        <w:rPr>
          <w:u w:val="single"/>
          <w:lang w:val="da-DK"/>
        </w:rPr>
        <w:t xml:space="preserve">ædiatrisk </w:t>
      </w:r>
      <w:r w:rsidRPr="009A2BAF">
        <w:rPr>
          <w:u w:val="single"/>
          <w:lang w:val="da-DK"/>
        </w:rPr>
        <w:t>population</w:t>
      </w:r>
    </w:p>
    <w:p w14:paraId="7566DD71" w14:textId="77777777" w:rsidR="009A2BAF" w:rsidRPr="00EF4CB8" w:rsidRDefault="009A2BAF" w:rsidP="00B41E4E">
      <w:pPr>
        <w:keepNext/>
        <w:keepLines/>
        <w:jc w:val="both"/>
        <w:rPr>
          <w:u w:val="single"/>
          <w:lang w:val="da-DK"/>
        </w:rPr>
      </w:pPr>
    </w:p>
    <w:p w14:paraId="064A3DE0" w14:textId="77777777" w:rsidR="00516BDF" w:rsidRPr="00EA2E90" w:rsidRDefault="00EA2E90" w:rsidP="00EA2E90">
      <w:pPr>
        <w:rPr>
          <w:lang w:val="da-DK"/>
        </w:rPr>
      </w:pPr>
      <w:r w:rsidRPr="00247981">
        <w:rPr>
          <w:szCs w:val="22"/>
          <w:lang w:val="da-DK"/>
        </w:rPr>
        <w:t xml:space="preserve">Det Europæiske Lægemiddelagentur har dispenseret fra kravet om at fremlægge resultaterne af studier med </w:t>
      </w:r>
      <w:r w:rsidRPr="00EA2E90">
        <w:rPr>
          <w:lang w:val="da-DK"/>
        </w:rPr>
        <w:t>trastuzumabemtansin</w:t>
      </w:r>
      <w:r w:rsidRPr="00247981">
        <w:rPr>
          <w:color w:val="00B050"/>
          <w:szCs w:val="22"/>
          <w:lang w:val="da-DK"/>
        </w:rPr>
        <w:t xml:space="preserve"> </w:t>
      </w:r>
      <w:r w:rsidRPr="00247981">
        <w:rPr>
          <w:szCs w:val="22"/>
          <w:lang w:val="da-DK"/>
        </w:rPr>
        <w:t xml:space="preserve">i alle undergrupper af den pædiatriske population </w:t>
      </w:r>
      <w:r w:rsidR="004A7EE8">
        <w:rPr>
          <w:szCs w:val="22"/>
          <w:lang w:val="da-DK"/>
        </w:rPr>
        <w:t>v</w:t>
      </w:r>
      <w:r w:rsidRPr="00247981">
        <w:rPr>
          <w:szCs w:val="22"/>
          <w:lang w:val="da-DK"/>
        </w:rPr>
        <w:t>ed</w:t>
      </w:r>
      <w:r>
        <w:rPr>
          <w:szCs w:val="22"/>
          <w:lang w:val="da-DK"/>
        </w:rPr>
        <w:t xml:space="preserve"> </w:t>
      </w:r>
      <w:r w:rsidR="007335D7">
        <w:rPr>
          <w:szCs w:val="22"/>
          <w:lang w:val="da-DK"/>
        </w:rPr>
        <w:t xml:space="preserve">indikationen </w:t>
      </w:r>
      <w:r>
        <w:rPr>
          <w:szCs w:val="22"/>
          <w:lang w:val="da-DK"/>
        </w:rPr>
        <w:t>brystkræft</w:t>
      </w:r>
      <w:r w:rsidRPr="00247981">
        <w:rPr>
          <w:i/>
          <w:szCs w:val="22"/>
          <w:lang w:val="da-DK"/>
        </w:rPr>
        <w:t xml:space="preserve"> </w:t>
      </w:r>
      <w:r w:rsidRPr="00247981">
        <w:rPr>
          <w:szCs w:val="22"/>
          <w:lang w:val="da-DK"/>
        </w:rPr>
        <w:t xml:space="preserve">(se </w:t>
      </w:r>
      <w:r w:rsidRPr="00247981">
        <w:rPr>
          <w:noProof/>
          <w:szCs w:val="22"/>
          <w:lang w:val="da-DK"/>
        </w:rPr>
        <w:t>pkt.</w:t>
      </w:r>
      <w:ins w:id="1568" w:author="Author">
        <w:r w:rsidR="00F0289E">
          <w:rPr>
            <w:szCs w:val="22"/>
            <w:lang w:val="da-DK"/>
          </w:rPr>
          <w:t> </w:t>
        </w:r>
      </w:ins>
      <w:del w:id="1569" w:author="Author">
        <w:r w:rsidRPr="00247981" w:rsidDel="00F0289E">
          <w:rPr>
            <w:szCs w:val="22"/>
            <w:lang w:val="da-DK"/>
          </w:rPr>
          <w:delText xml:space="preserve"> </w:delText>
        </w:r>
      </w:del>
      <w:r w:rsidRPr="00247981">
        <w:rPr>
          <w:szCs w:val="22"/>
          <w:lang w:val="da-DK"/>
        </w:rPr>
        <w:t>4.2 for oplysninger om pædiatrisk anvendelse)</w:t>
      </w:r>
      <w:r>
        <w:rPr>
          <w:szCs w:val="22"/>
          <w:lang w:val="da-DK"/>
        </w:rPr>
        <w:t>.</w:t>
      </w:r>
    </w:p>
    <w:p w14:paraId="69347DBC" w14:textId="77777777" w:rsidR="00516BDF" w:rsidRPr="00EA2E90" w:rsidRDefault="00516BDF" w:rsidP="00516BDF">
      <w:pPr>
        <w:rPr>
          <w:lang w:val="da-DK"/>
        </w:rPr>
      </w:pPr>
    </w:p>
    <w:p w14:paraId="1DC87A74" w14:textId="77777777" w:rsidR="00516BDF" w:rsidRPr="002765E8" w:rsidRDefault="00516BDF" w:rsidP="00516BDF">
      <w:pPr>
        <w:rPr>
          <w:lang w:val="da-DK"/>
        </w:rPr>
      </w:pPr>
      <w:r w:rsidRPr="002765E8">
        <w:rPr>
          <w:b/>
          <w:szCs w:val="22"/>
          <w:lang w:val="da-DK"/>
        </w:rPr>
        <w:t>5.2</w:t>
      </w:r>
      <w:r w:rsidRPr="002765E8">
        <w:rPr>
          <w:b/>
          <w:szCs w:val="22"/>
          <w:lang w:val="da-DK"/>
        </w:rPr>
        <w:tab/>
      </w:r>
      <w:r w:rsidR="00EA2E90" w:rsidRPr="002765E8">
        <w:rPr>
          <w:b/>
          <w:szCs w:val="22"/>
          <w:lang w:val="da-DK"/>
        </w:rPr>
        <w:t>Farmakokinetiske egenskaber</w:t>
      </w:r>
    </w:p>
    <w:p w14:paraId="2F0E6FDC" w14:textId="77777777" w:rsidR="00516BDF" w:rsidRPr="002765E8" w:rsidRDefault="00516BDF" w:rsidP="00516BDF">
      <w:pPr>
        <w:jc w:val="both"/>
        <w:rPr>
          <w:lang w:val="da-DK"/>
        </w:rPr>
      </w:pPr>
    </w:p>
    <w:p w14:paraId="57E61BD8" w14:textId="77777777" w:rsidR="00246A02" w:rsidRPr="00C82A2C" w:rsidRDefault="00C82A2C" w:rsidP="00246A02">
      <w:pPr>
        <w:keepNext/>
        <w:keepLines/>
        <w:jc w:val="both"/>
        <w:rPr>
          <w:szCs w:val="22"/>
          <w:lang w:val="da-DK"/>
        </w:rPr>
      </w:pPr>
      <w:r w:rsidRPr="00C82A2C">
        <w:rPr>
          <w:szCs w:val="22"/>
          <w:lang w:val="da-DK"/>
        </w:rPr>
        <w:t xml:space="preserve">Den farmakokinetiske </w:t>
      </w:r>
      <w:r w:rsidR="00246A02" w:rsidRPr="00C82A2C">
        <w:rPr>
          <w:szCs w:val="22"/>
          <w:lang w:val="da-DK"/>
        </w:rPr>
        <w:t>population</w:t>
      </w:r>
      <w:r w:rsidRPr="00C82A2C">
        <w:rPr>
          <w:szCs w:val="22"/>
          <w:lang w:val="da-DK"/>
        </w:rPr>
        <w:t>s</w:t>
      </w:r>
      <w:r w:rsidR="00246A02" w:rsidRPr="00C82A2C">
        <w:rPr>
          <w:szCs w:val="22"/>
          <w:lang w:val="da-DK"/>
        </w:rPr>
        <w:t>analys</w:t>
      </w:r>
      <w:r w:rsidRPr="00C82A2C">
        <w:rPr>
          <w:szCs w:val="22"/>
          <w:lang w:val="da-DK"/>
        </w:rPr>
        <w:t>e v</w:t>
      </w:r>
      <w:r w:rsidR="00246A02" w:rsidRPr="00C82A2C">
        <w:rPr>
          <w:szCs w:val="22"/>
          <w:lang w:val="da-DK"/>
        </w:rPr>
        <w:t>is</w:t>
      </w:r>
      <w:r w:rsidRPr="00C82A2C">
        <w:rPr>
          <w:szCs w:val="22"/>
          <w:lang w:val="da-DK"/>
        </w:rPr>
        <w:t xml:space="preserve">te ingen forskelle i </w:t>
      </w:r>
      <w:r w:rsidR="00246A02" w:rsidRPr="00C82A2C">
        <w:rPr>
          <w:szCs w:val="22"/>
          <w:lang w:val="da-DK"/>
        </w:rPr>
        <w:t>trastuzumabemtansin</w:t>
      </w:r>
      <w:r w:rsidRPr="00C82A2C">
        <w:rPr>
          <w:szCs w:val="22"/>
          <w:lang w:val="da-DK"/>
        </w:rPr>
        <w:t>-optag</w:t>
      </w:r>
      <w:r>
        <w:rPr>
          <w:szCs w:val="22"/>
          <w:lang w:val="da-DK"/>
        </w:rPr>
        <w:t>else afhængigt af sygdoms</w:t>
      </w:r>
      <w:r w:rsidR="00246A02" w:rsidRPr="00C82A2C">
        <w:rPr>
          <w:szCs w:val="22"/>
          <w:lang w:val="da-DK"/>
        </w:rPr>
        <w:t>status (adjuv</w:t>
      </w:r>
      <w:r>
        <w:rPr>
          <w:szCs w:val="22"/>
          <w:lang w:val="da-DK"/>
        </w:rPr>
        <w:t>erende</w:t>
      </w:r>
      <w:r w:rsidR="00246A02" w:rsidRPr="00C82A2C">
        <w:rPr>
          <w:szCs w:val="22"/>
          <w:lang w:val="da-DK"/>
        </w:rPr>
        <w:t xml:space="preserve"> </w:t>
      </w:r>
      <w:r w:rsidR="00246A02" w:rsidRPr="00AC1A4C">
        <w:rPr>
          <w:i/>
          <w:iCs/>
          <w:szCs w:val="22"/>
          <w:lang w:val="da-DK"/>
          <w:rPrChange w:id="1570" w:author="Author">
            <w:rPr>
              <w:szCs w:val="22"/>
              <w:lang w:val="da-DK"/>
            </w:rPr>
          </w:rPrChange>
        </w:rPr>
        <w:t>vs</w:t>
      </w:r>
      <w:r w:rsidR="00246A02" w:rsidRPr="00C82A2C">
        <w:rPr>
          <w:szCs w:val="22"/>
          <w:lang w:val="da-DK"/>
        </w:rPr>
        <w:t>. metastati</w:t>
      </w:r>
      <w:r>
        <w:rPr>
          <w:szCs w:val="22"/>
          <w:lang w:val="da-DK"/>
        </w:rPr>
        <w:t>sk regi</w:t>
      </w:r>
      <w:r w:rsidR="00246A02" w:rsidRPr="00C82A2C">
        <w:rPr>
          <w:szCs w:val="22"/>
          <w:lang w:val="da-DK"/>
        </w:rPr>
        <w:t>).</w:t>
      </w:r>
    </w:p>
    <w:p w14:paraId="31C70DE7" w14:textId="77777777" w:rsidR="00246A02" w:rsidRPr="00C82A2C" w:rsidRDefault="00246A02" w:rsidP="00516BDF">
      <w:pPr>
        <w:jc w:val="both"/>
        <w:rPr>
          <w:u w:val="single"/>
          <w:lang w:val="da-DK"/>
        </w:rPr>
      </w:pPr>
    </w:p>
    <w:p w14:paraId="3C6D27FE" w14:textId="77777777" w:rsidR="00516BDF" w:rsidRPr="00047806" w:rsidRDefault="00516BDF" w:rsidP="00516BDF">
      <w:pPr>
        <w:jc w:val="both"/>
        <w:rPr>
          <w:u w:val="single"/>
          <w:lang w:val="da-DK"/>
        </w:rPr>
      </w:pPr>
      <w:r w:rsidRPr="00047806">
        <w:rPr>
          <w:u w:val="single"/>
          <w:lang w:val="da-DK"/>
        </w:rPr>
        <w:t xml:space="preserve">Absorption </w:t>
      </w:r>
    </w:p>
    <w:p w14:paraId="42A40348" w14:textId="77777777" w:rsidR="00516BDF" w:rsidRPr="004C7F6A" w:rsidRDefault="00D27779" w:rsidP="00516BDF">
      <w:pPr>
        <w:jc w:val="both"/>
        <w:rPr>
          <w:lang w:val="da-DK"/>
        </w:rPr>
      </w:pPr>
      <w:r w:rsidRPr="004C7F6A">
        <w:rPr>
          <w:lang w:val="da-DK"/>
        </w:rPr>
        <w:t>Trastuzumabemtansin</w:t>
      </w:r>
      <w:r w:rsidR="004C7F6A" w:rsidRPr="004C7F6A">
        <w:rPr>
          <w:lang w:val="da-DK"/>
        </w:rPr>
        <w:t xml:space="preserve"> administreres </w:t>
      </w:r>
      <w:r w:rsidR="00516BDF" w:rsidRPr="004C7F6A">
        <w:rPr>
          <w:lang w:val="da-DK"/>
        </w:rPr>
        <w:t>intraven</w:t>
      </w:r>
      <w:r w:rsidR="004C7F6A" w:rsidRPr="004C7F6A">
        <w:rPr>
          <w:lang w:val="da-DK"/>
        </w:rPr>
        <w:t>øst</w:t>
      </w:r>
      <w:r w:rsidR="00516BDF" w:rsidRPr="004C7F6A">
        <w:rPr>
          <w:lang w:val="da-DK"/>
        </w:rPr>
        <w:t>.</w:t>
      </w:r>
      <w:r w:rsidR="004C7F6A" w:rsidRPr="004C7F6A">
        <w:rPr>
          <w:lang w:val="da-DK"/>
        </w:rPr>
        <w:t xml:space="preserve"> Andre administrationsveje er ikke undersøgt</w:t>
      </w:r>
      <w:r w:rsidR="00516BDF" w:rsidRPr="004C7F6A">
        <w:rPr>
          <w:lang w:val="da-DK"/>
        </w:rPr>
        <w:t>.</w:t>
      </w:r>
      <w:del w:id="1571" w:author="Author">
        <w:r w:rsidR="00516BDF" w:rsidRPr="004C7F6A" w:rsidDel="00F0289E">
          <w:rPr>
            <w:lang w:val="da-DK"/>
          </w:rPr>
          <w:delText xml:space="preserve"> </w:delText>
        </w:r>
      </w:del>
    </w:p>
    <w:p w14:paraId="291EA9FD" w14:textId="77777777" w:rsidR="00516BDF" w:rsidRPr="004C7F6A" w:rsidRDefault="00516BDF" w:rsidP="00516BDF">
      <w:pPr>
        <w:jc w:val="both"/>
        <w:rPr>
          <w:lang w:val="da-DK"/>
        </w:rPr>
      </w:pPr>
    </w:p>
    <w:p w14:paraId="186C17AB" w14:textId="77777777" w:rsidR="00516BDF" w:rsidRPr="00E80C77" w:rsidRDefault="00EA2E90" w:rsidP="00516BDF">
      <w:pPr>
        <w:keepNext/>
        <w:keepLines/>
        <w:jc w:val="both"/>
        <w:rPr>
          <w:u w:val="single"/>
          <w:lang w:val="da-DK"/>
        </w:rPr>
      </w:pPr>
      <w:r w:rsidRPr="00E80C77">
        <w:rPr>
          <w:u w:val="single"/>
          <w:lang w:val="da-DK"/>
        </w:rPr>
        <w:t>Fordeling</w:t>
      </w:r>
      <w:r w:rsidR="00516BDF" w:rsidRPr="00E80C77">
        <w:rPr>
          <w:u w:val="single"/>
          <w:lang w:val="da-DK"/>
        </w:rPr>
        <w:t xml:space="preserve"> </w:t>
      </w:r>
    </w:p>
    <w:p w14:paraId="05D4BCE9" w14:textId="77777777" w:rsidR="00516BDF" w:rsidRPr="004C7F6A" w:rsidRDefault="00516BDF" w:rsidP="00516BDF">
      <w:pPr>
        <w:rPr>
          <w:lang w:val="da-DK"/>
        </w:rPr>
      </w:pPr>
      <w:r w:rsidRPr="004C7F6A">
        <w:rPr>
          <w:lang w:val="da-DK"/>
        </w:rPr>
        <w:t>Patient</w:t>
      </w:r>
      <w:r w:rsidR="004C7F6A" w:rsidRPr="004C7F6A">
        <w:rPr>
          <w:lang w:val="da-DK"/>
        </w:rPr>
        <w:t xml:space="preserve">erne </w:t>
      </w:r>
      <w:r w:rsidRPr="004C7F6A">
        <w:rPr>
          <w:lang w:val="da-DK"/>
        </w:rPr>
        <w:t xml:space="preserve">i </w:t>
      </w:r>
      <w:r w:rsidR="00246A02">
        <w:rPr>
          <w:lang w:val="da-DK"/>
        </w:rPr>
        <w:t xml:space="preserve">Studie </w:t>
      </w:r>
      <w:r w:rsidRPr="004C7F6A">
        <w:rPr>
          <w:lang w:val="da-DK"/>
        </w:rPr>
        <w:t>TDM4370g/BO21977</w:t>
      </w:r>
      <w:r w:rsidR="00246A02">
        <w:rPr>
          <w:lang w:val="da-DK"/>
        </w:rPr>
        <w:t xml:space="preserve"> og Studie </w:t>
      </w:r>
      <w:r w:rsidR="00246A02" w:rsidRPr="00246A02">
        <w:rPr>
          <w:lang w:val="da-DK"/>
        </w:rPr>
        <w:t>BO29738</w:t>
      </w:r>
      <w:r w:rsidR="004C7F6A" w:rsidRPr="004C7F6A">
        <w:rPr>
          <w:lang w:val="da-DK"/>
        </w:rPr>
        <w:t>, der fik 3,</w:t>
      </w:r>
      <w:r w:rsidRPr="004C7F6A">
        <w:rPr>
          <w:lang w:val="da-DK"/>
        </w:rPr>
        <w:t xml:space="preserve">6 mg/kg </w:t>
      </w:r>
      <w:r w:rsidR="00BE1C79" w:rsidRPr="004C7F6A">
        <w:rPr>
          <w:lang w:val="da-DK"/>
        </w:rPr>
        <w:t>t</w:t>
      </w:r>
      <w:r w:rsidR="00D27779" w:rsidRPr="004C7F6A">
        <w:rPr>
          <w:lang w:val="da-DK"/>
        </w:rPr>
        <w:t>rastuzumabemtansin</w:t>
      </w:r>
      <w:r w:rsidRPr="004C7F6A">
        <w:rPr>
          <w:lang w:val="da-DK"/>
        </w:rPr>
        <w:t xml:space="preserve"> intraven</w:t>
      </w:r>
      <w:r w:rsidR="004C7F6A" w:rsidRPr="004C7F6A">
        <w:rPr>
          <w:lang w:val="da-DK"/>
        </w:rPr>
        <w:t xml:space="preserve">øst hver </w:t>
      </w:r>
      <w:r w:rsidRPr="004C7F6A">
        <w:rPr>
          <w:lang w:val="da-DK"/>
        </w:rPr>
        <w:t>3</w:t>
      </w:r>
      <w:r w:rsidR="004C7F6A" w:rsidRPr="004C7F6A">
        <w:rPr>
          <w:lang w:val="da-DK"/>
        </w:rPr>
        <w:t>.</w:t>
      </w:r>
      <w:r w:rsidR="004C7F6A">
        <w:rPr>
          <w:lang w:val="da-DK"/>
        </w:rPr>
        <w:t xml:space="preserve"> uge</w:t>
      </w:r>
      <w:r w:rsidR="004A7EE8">
        <w:rPr>
          <w:lang w:val="da-DK"/>
        </w:rPr>
        <w:t>,</w:t>
      </w:r>
      <w:r w:rsidR="004C7F6A">
        <w:rPr>
          <w:lang w:val="da-DK"/>
        </w:rPr>
        <w:t xml:space="preserve"> havde en gennemsnitlig maksimal </w:t>
      </w:r>
      <w:r w:rsidRPr="004C7F6A">
        <w:rPr>
          <w:lang w:val="da-DK"/>
        </w:rPr>
        <w:t>serum</w:t>
      </w:r>
      <w:r w:rsidR="004C7F6A">
        <w:rPr>
          <w:lang w:val="da-DK"/>
        </w:rPr>
        <w:t>k</w:t>
      </w:r>
      <w:r w:rsidRPr="004C7F6A">
        <w:rPr>
          <w:lang w:val="da-DK"/>
        </w:rPr>
        <w:t>oncentration (C</w:t>
      </w:r>
      <w:r w:rsidRPr="004C7F6A">
        <w:rPr>
          <w:vertAlign w:val="subscript"/>
          <w:lang w:val="da-DK"/>
        </w:rPr>
        <w:t>max</w:t>
      </w:r>
      <w:r w:rsidRPr="004C7F6A">
        <w:rPr>
          <w:lang w:val="da-DK"/>
        </w:rPr>
        <w:t xml:space="preserve">) </w:t>
      </w:r>
      <w:r w:rsidR="004C7F6A">
        <w:rPr>
          <w:lang w:val="da-DK"/>
        </w:rPr>
        <w:t>a</w:t>
      </w:r>
      <w:r w:rsidRPr="004C7F6A">
        <w:rPr>
          <w:lang w:val="da-DK"/>
        </w:rPr>
        <w:t>f trastuzumabemtansin</w:t>
      </w:r>
      <w:r w:rsidR="004C7F6A">
        <w:rPr>
          <w:lang w:val="da-DK"/>
        </w:rPr>
        <w:t xml:space="preserve"> på </w:t>
      </w:r>
      <w:r w:rsidR="00C82A2C">
        <w:rPr>
          <w:lang w:val="da-DK"/>
        </w:rPr>
        <w:t xml:space="preserve">henholdsvis </w:t>
      </w:r>
      <w:r w:rsidR="004C7F6A">
        <w:rPr>
          <w:lang w:val="da-DK"/>
        </w:rPr>
        <w:t>83,</w:t>
      </w:r>
      <w:r w:rsidRPr="004C7F6A">
        <w:rPr>
          <w:lang w:val="da-DK"/>
        </w:rPr>
        <w:t>4 (±</w:t>
      </w:r>
      <w:ins w:id="1572" w:author="Author">
        <w:r w:rsidR="00086C7B">
          <w:rPr>
            <w:lang w:val="da-DK"/>
          </w:rPr>
          <w:t> </w:t>
        </w:r>
      </w:ins>
      <w:r w:rsidR="004C7F6A">
        <w:rPr>
          <w:lang w:val="da-DK"/>
        </w:rPr>
        <w:t>16,</w:t>
      </w:r>
      <w:r w:rsidRPr="004C7F6A">
        <w:rPr>
          <w:lang w:val="da-DK"/>
        </w:rPr>
        <w:t>5) </w:t>
      </w:r>
      <w:r w:rsidRPr="00463EB2">
        <w:rPr>
          <w:rFonts w:ascii="Symbol" w:eastAsia="Symbol" w:hAnsi="Symbol" w:cs="Symbol"/>
        </w:rPr>
        <w:sym w:font="Symbol" w:char="F06D"/>
      </w:r>
      <w:r w:rsidR="004C7F6A">
        <w:rPr>
          <w:lang w:val="da-DK"/>
        </w:rPr>
        <w:t>g/ml</w:t>
      </w:r>
      <w:r w:rsidR="00246A02">
        <w:rPr>
          <w:lang w:val="da-DK"/>
        </w:rPr>
        <w:t xml:space="preserve"> </w:t>
      </w:r>
      <w:r w:rsidR="00C82A2C">
        <w:rPr>
          <w:lang w:val="da-DK"/>
        </w:rPr>
        <w:t>og 72,6 (±</w:t>
      </w:r>
      <w:ins w:id="1573" w:author="Author">
        <w:r w:rsidR="00086C7B">
          <w:rPr>
            <w:lang w:val="da-DK"/>
          </w:rPr>
          <w:t> </w:t>
        </w:r>
      </w:ins>
      <w:del w:id="1574" w:author="Author">
        <w:r w:rsidR="00C82A2C" w:rsidDel="00086C7B">
          <w:rPr>
            <w:lang w:val="da-DK"/>
          </w:rPr>
          <w:delText xml:space="preserve"> </w:delText>
        </w:r>
      </w:del>
      <w:r w:rsidR="00C82A2C">
        <w:rPr>
          <w:lang w:val="da-DK"/>
        </w:rPr>
        <w:t>24,</w:t>
      </w:r>
      <w:r w:rsidR="00246A02" w:rsidRPr="00246A02">
        <w:rPr>
          <w:lang w:val="da-DK"/>
        </w:rPr>
        <w:t xml:space="preserve">3) </w:t>
      </w:r>
      <w:r w:rsidR="00246A02" w:rsidRPr="00A30921">
        <w:rPr>
          <w:rFonts w:ascii="Symbol" w:eastAsia="Symbol" w:hAnsi="Symbol" w:cs="Symbol"/>
          <w:szCs w:val="22"/>
        </w:rPr>
        <w:sym w:font="Symbol" w:char="F06D"/>
      </w:r>
      <w:r w:rsidR="00246A02" w:rsidRPr="00246A02">
        <w:rPr>
          <w:lang w:val="da-DK"/>
        </w:rPr>
        <w:t>g/m</w:t>
      </w:r>
      <w:r w:rsidR="00C82A2C">
        <w:rPr>
          <w:lang w:val="da-DK"/>
        </w:rPr>
        <w:t>l</w:t>
      </w:r>
      <w:r w:rsidRPr="007C3406">
        <w:rPr>
          <w:lang w:val="da-DK"/>
        </w:rPr>
        <w:t>. Base</w:t>
      </w:r>
      <w:r w:rsidR="004C7F6A" w:rsidRPr="007C3406">
        <w:rPr>
          <w:lang w:val="da-DK"/>
        </w:rPr>
        <w:t xml:space="preserve">ret på farmakokinetiske </w:t>
      </w:r>
      <w:r w:rsidRPr="007C3406">
        <w:rPr>
          <w:lang w:val="da-DK"/>
        </w:rPr>
        <w:t>population</w:t>
      </w:r>
      <w:r w:rsidR="004C7F6A" w:rsidRPr="007C3406">
        <w:rPr>
          <w:lang w:val="da-DK"/>
        </w:rPr>
        <w:t>sa</w:t>
      </w:r>
      <w:r w:rsidRPr="007C3406">
        <w:rPr>
          <w:lang w:val="da-DK"/>
        </w:rPr>
        <w:t>nalys</w:t>
      </w:r>
      <w:r w:rsidR="004C7F6A" w:rsidRPr="007C3406">
        <w:rPr>
          <w:lang w:val="da-DK"/>
        </w:rPr>
        <w:t xml:space="preserve">er </w:t>
      </w:r>
      <w:r w:rsidR="007C3406" w:rsidRPr="007C3406">
        <w:rPr>
          <w:lang w:val="da-DK"/>
        </w:rPr>
        <w:t>svarede</w:t>
      </w:r>
      <w:r w:rsidR="004C7F6A" w:rsidRPr="007C3406">
        <w:rPr>
          <w:lang w:val="da-DK"/>
        </w:rPr>
        <w:t xml:space="preserve"> det centrale fordelingsvolumen af trastuzumabemtansin efter </w:t>
      </w:r>
      <w:r w:rsidRPr="007C3406">
        <w:rPr>
          <w:lang w:val="da-DK"/>
        </w:rPr>
        <w:t>intraven</w:t>
      </w:r>
      <w:r w:rsidR="004C7F6A" w:rsidRPr="007C3406">
        <w:rPr>
          <w:lang w:val="da-DK"/>
        </w:rPr>
        <w:t xml:space="preserve">øs </w:t>
      </w:r>
      <w:r w:rsidRPr="007C3406">
        <w:rPr>
          <w:lang w:val="da-DK"/>
        </w:rPr>
        <w:t>administration</w:t>
      </w:r>
      <w:r w:rsidR="004C7F6A" w:rsidRPr="007C3406">
        <w:rPr>
          <w:lang w:val="da-DK"/>
        </w:rPr>
        <w:t xml:space="preserve"> (3,</w:t>
      </w:r>
      <w:r w:rsidRPr="007C3406">
        <w:rPr>
          <w:lang w:val="da-DK"/>
        </w:rPr>
        <w:t>13</w:t>
      </w:r>
      <w:ins w:id="1575" w:author="Author">
        <w:r w:rsidR="00893DEE">
          <w:rPr>
            <w:lang w:val="da-DK"/>
          </w:rPr>
          <w:t> </w:t>
        </w:r>
      </w:ins>
      <w:del w:id="1576" w:author="Author">
        <w:r w:rsidR="004C7F6A" w:rsidRPr="007C3406" w:rsidDel="00893DEE">
          <w:rPr>
            <w:lang w:val="da-DK"/>
          </w:rPr>
          <w:delText xml:space="preserve"> </w:delText>
        </w:r>
      </w:del>
      <w:r w:rsidR="004C7F6A" w:rsidRPr="007C3406">
        <w:rPr>
          <w:lang w:val="da-DK"/>
        </w:rPr>
        <w:t>l</w:t>
      </w:r>
      <w:r w:rsidRPr="007C3406">
        <w:rPr>
          <w:lang w:val="da-DK"/>
        </w:rPr>
        <w:t>)</w:t>
      </w:r>
      <w:r w:rsidR="004A7EE8">
        <w:rPr>
          <w:lang w:val="da-DK"/>
        </w:rPr>
        <w:t xml:space="preserve"> nogenlunde</w:t>
      </w:r>
      <w:r w:rsidR="007C3406" w:rsidRPr="007C3406">
        <w:rPr>
          <w:lang w:val="da-DK"/>
        </w:rPr>
        <w:t xml:space="preserve"> t</w:t>
      </w:r>
      <w:r w:rsidR="004C7F6A" w:rsidRPr="007C3406">
        <w:rPr>
          <w:lang w:val="da-DK"/>
        </w:rPr>
        <w:t>il</w:t>
      </w:r>
      <w:r w:rsidR="007C3406" w:rsidRPr="007C3406">
        <w:rPr>
          <w:lang w:val="da-DK"/>
        </w:rPr>
        <w:t xml:space="preserve"> </w:t>
      </w:r>
      <w:r w:rsidRPr="007C3406">
        <w:rPr>
          <w:lang w:val="da-DK"/>
        </w:rPr>
        <w:t>plasmavolum</w:t>
      </w:r>
      <w:r w:rsidR="004A7EE8">
        <w:rPr>
          <w:lang w:val="da-DK"/>
        </w:rPr>
        <w:t>inet</w:t>
      </w:r>
      <w:r w:rsidRPr="007C3406">
        <w:rPr>
          <w:lang w:val="da-DK"/>
        </w:rPr>
        <w:t>.</w:t>
      </w:r>
      <w:r w:rsidRPr="004C7F6A">
        <w:rPr>
          <w:lang w:val="da-DK"/>
        </w:rPr>
        <w:t xml:space="preserve"> </w:t>
      </w:r>
    </w:p>
    <w:p w14:paraId="4D5FFC8D" w14:textId="77777777" w:rsidR="00516BDF" w:rsidRPr="00047806" w:rsidRDefault="00516BDF" w:rsidP="00516BDF">
      <w:pPr>
        <w:jc w:val="both"/>
        <w:rPr>
          <w:i/>
          <w:lang w:val="da-DK"/>
        </w:rPr>
      </w:pPr>
    </w:p>
    <w:p w14:paraId="7668991E" w14:textId="77777777" w:rsidR="00516BDF" w:rsidRPr="00EE529C" w:rsidRDefault="00516BDF" w:rsidP="00516BDF">
      <w:pPr>
        <w:jc w:val="both"/>
        <w:rPr>
          <w:u w:val="single"/>
          <w:lang w:val="da-DK"/>
        </w:rPr>
      </w:pPr>
      <w:r w:rsidRPr="00EE529C">
        <w:rPr>
          <w:u w:val="single"/>
          <w:lang w:val="da-DK"/>
        </w:rPr>
        <w:t>Biotransformation</w:t>
      </w:r>
      <w:r w:rsidR="00D27779" w:rsidRPr="00EE529C">
        <w:rPr>
          <w:u w:val="single"/>
          <w:lang w:val="da-DK"/>
        </w:rPr>
        <w:t xml:space="preserve"> (trastuzumabemtansin</w:t>
      </w:r>
      <w:r w:rsidR="004C7F6A" w:rsidRPr="00EE529C">
        <w:rPr>
          <w:u w:val="single"/>
          <w:lang w:val="da-DK"/>
        </w:rPr>
        <w:t xml:space="preserve"> og </w:t>
      </w:r>
      <w:r w:rsidR="00D27779" w:rsidRPr="00EE529C">
        <w:rPr>
          <w:u w:val="single"/>
          <w:lang w:val="da-DK"/>
        </w:rPr>
        <w:t>DM1)</w:t>
      </w:r>
    </w:p>
    <w:p w14:paraId="25C70352" w14:textId="77777777" w:rsidR="00516BDF" w:rsidRPr="004C7F6A" w:rsidRDefault="00461BBF" w:rsidP="00516BDF">
      <w:pPr>
        <w:rPr>
          <w:lang w:val="da-DK"/>
        </w:rPr>
      </w:pPr>
      <w:r w:rsidRPr="004C7F6A">
        <w:rPr>
          <w:lang w:val="da-DK"/>
        </w:rPr>
        <w:t>Trastuzumabemtansin</w:t>
      </w:r>
      <w:r w:rsidR="004C7F6A" w:rsidRPr="004C7F6A">
        <w:rPr>
          <w:lang w:val="da-DK"/>
        </w:rPr>
        <w:t xml:space="preserve"> forventes at </w:t>
      </w:r>
      <w:r w:rsidR="00307089" w:rsidRPr="004C7F6A">
        <w:rPr>
          <w:lang w:val="da-DK"/>
        </w:rPr>
        <w:t>de</w:t>
      </w:r>
      <w:r w:rsidR="004C7F6A" w:rsidRPr="004C7F6A">
        <w:rPr>
          <w:lang w:val="da-DK"/>
        </w:rPr>
        <w:t>k</w:t>
      </w:r>
      <w:r w:rsidR="00307089" w:rsidRPr="004C7F6A">
        <w:rPr>
          <w:lang w:val="da-DK"/>
        </w:rPr>
        <w:t>onjug</w:t>
      </w:r>
      <w:r w:rsidR="004C7F6A" w:rsidRPr="004C7F6A">
        <w:rPr>
          <w:lang w:val="da-DK"/>
        </w:rPr>
        <w:t>eres og kataboliseres ved</w:t>
      </w:r>
      <w:r w:rsidR="00516BDF" w:rsidRPr="004C7F6A">
        <w:rPr>
          <w:lang w:val="da-DK"/>
        </w:rPr>
        <w:t xml:space="preserve"> proteolys</w:t>
      </w:r>
      <w:r w:rsidR="004C7F6A">
        <w:rPr>
          <w:lang w:val="da-DK"/>
        </w:rPr>
        <w:t xml:space="preserve">e </w:t>
      </w:r>
      <w:r w:rsidR="00516BDF" w:rsidRPr="004C7F6A">
        <w:rPr>
          <w:lang w:val="da-DK"/>
        </w:rPr>
        <w:t>i cellul</w:t>
      </w:r>
      <w:r w:rsidR="004C7F6A">
        <w:rPr>
          <w:lang w:val="da-DK"/>
        </w:rPr>
        <w:t xml:space="preserve">ære </w:t>
      </w:r>
      <w:r w:rsidR="00516BDF" w:rsidRPr="004C7F6A">
        <w:rPr>
          <w:lang w:val="da-DK"/>
        </w:rPr>
        <w:t>lysosome</w:t>
      </w:r>
      <w:r w:rsidR="004C7F6A">
        <w:rPr>
          <w:lang w:val="da-DK"/>
        </w:rPr>
        <w:t>r</w:t>
      </w:r>
      <w:r w:rsidR="00307089" w:rsidRPr="004C7F6A">
        <w:rPr>
          <w:lang w:val="da-DK"/>
        </w:rPr>
        <w:t xml:space="preserve">. </w:t>
      </w:r>
    </w:p>
    <w:p w14:paraId="5ED71829" w14:textId="77777777" w:rsidR="007D4E6B" w:rsidRPr="004C7F6A" w:rsidRDefault="007D4E6B" w:rsidP="00516BDF">
      <w:pPr>
        <w:rPr>
          <w:b/>
          <w:noProof/>
          <w:szCs w:val="22"/>
          <w:u w:val="single"/>
          <w:lang w:val="da-DK"/>
        </w:rPr>
      </w:pPr>
    </w:p>
    <w:p w14:paraId="7CC6BFA6" w14:textId="77777777" w:rsidR="00516BDF" w:rsidRPr="00A460F0" w:rsidRDefault="00516BDF" w:rsidP="00516BDF">
      <w:pPr>
        <w:rPr>
          <w:lang w:val="da-DK"/>
        </w:rPr>
      </w:pPr>
      <w:r w:rsidRPr="004C7F6A">
        <w:rPr>
          <w:i/>
          <w:lang w:val="da-DK"/>
        </w:rPr>
        <w:t>In vitro</w:t>
      </w:r>
      <w:r w:rsidRPr="004C7F6A">
        <w:rPr>
          <w:lang w:val="da-DK"/>
        </w:rPr>
        <w:t xml:space="preserve"> metabolis</w:t>
      </w:r>
      <w:r w:rsidR="00E26FD2">
        <w:rPr>
          <w:lang w:val="da-DK"/>
        </w:rPr>
        <w:t>erings</w:t>
      </w:r>
      <w:r w:rsidR="004C7F6A" w:rsidRPr="004C7F6A">
        <w:rPr>
          <w:lang w:val="da-DK"/>
        </w:rPr>
        <w:t>studier i</w:t>
      </w:r>
      <w:r w:rsidRPr="004C7F6A">
        <w:rPr>
          <w:lang w:val="da-DK"/>
        </w:rPr>
        <w:t xml:space="preserve"> human</w:t>
      </w:r>
      <w:r w:rsidR="004C7F6A" w:rsidRPr="004C7F6A">
        <w:rPr>
          <w:lang w:val="da-DK"/>
        </w:rPr>
        <w:t>e</w:t>
      </w:r>
      <w:r w:rsidRPr="004C7F6A">
        <w:rPr>
          <w:lang w:val="da-DK"/>
        </w:rPr>
        <w:t xml:space="preserve"> l</w:t>
      </w:r>
      <w:r w:rsidR="004C7F6A" w:rsidRPr="004C7F6A">
        <w:rPr>
          <w:lang w:val="da-DK"/>
        </w:rPr>
        <w:t>e</w:t>
      </w:r>
      <w:r w:rsidRPr="004C7F6A">
        <w:rPr>
          <w:lang w:val="da-DK"/>
        </w:rPr>
        <w:t>ver</w:t>
      </w:r>
      <w:r w:rsidR="004C7F6A" w:rsidRPr="004C7F6A">
        <w:rPr>
          <w:lang w:val="da-DK"/>
        </w:rPr>
        <w:t>mik</w:t>
      </w:r>
      <w:r w:rsidRPr="004C7F6A">
        <w:rPr>
          <w:lang w:val="da-DK"/>
        </w:rPr>
        <w:t>rosome</w:t>
      </w:r>
      <w:r w:rsidR="004C7F6A" w:rsidRPr="004C7F6A">
        <w:rPr>
          <w:lang w:val="da-DK"/>
        </w:rPr>
        <w:t xml:space="preserve">r </w:t>
      </w:r>
      <w:r w:rsidR="00E26FD2">
        <w:rPr>
          <w:lang w:val="da-DK"/>
        </w:rPr>
        <w:t>an</w:t>
      </w:r>
      <w:r w:rsidR="004C7F6A" w:rsidRPr="004C7F6A">
        <w:rPr>
          <w:lang w:val="da-DK"/>
        </w:rPr>
        <w:t xml:space="preserve">tyder, at </w:t>
      </w:r>
      <w:r w:rsidRPr="004C7F6A">
        <w:rPr>
          <w:lang w:val="da-DK"/>
        </w:rPr>
        <w:t>DM1,</w:t>
      </w:r>
      <w:r w:rsidR="004C7F6A" w:rsidRPr="004C7F6A">
        <w:rPr>
          <w:lang w:val="da-DK"/>
        </w:rPr>
        <w:t xml:space="preserve"> en lille </w:t>
      </w:r>
      <w:r w:rsidR="00E557C6" w:rsidRPr="004C7F6A">
        <w:rPr>
          <w:lang w:val="da-DK"/>
        </w:rPr>
        <w:t>mole</w:t>
      </w:r>
      <w:r w:rsidR="004C7F6A" w:rsidRPr="004C7F6A">
        <w:rPr>
          <w:lang w:val="da-DK"/>
        </w:rPr>
        <w:t>kylek</w:t>
      </w:r>
      <w:r w:rsidRPr="004C7F6A">
        <w:rPr>
          <w:lang w:val="da-DK"/>
        </w:rPr>
        <w:t xml:space="preserve">omponent </w:t>
      </w:r>
      <w:r w:rsidR="004C7F6A">
        <w:rPr>
          <w:lang w:val="da-DK"/>
        </w:rPr>
        <w:t>i</w:t>
      </w:r>
      <w:r w:rsidRPr="004C7F6A">
        <w:rPr>
          <w:lang w:val="da-DK"/>
        </w:rPr>
        <w:t xml:space="preserve"> trastuzumabemtansin, </w:t>
      </w:r>
      <w:r w:rsidR="004C7F6A">
        <w:rPr>
          <w:lang w:val="da-DK"/>
        </w:rPr>
        <w:t xml:space="preserve">primært </w:t>
      </w:r>
      <w:r w:rsidRPr="004C7F6A">
        <w:rPr>
          <w:lang w:val="da-DK"/>
        </w:rPr>
        <w:t>metabolise</w:t>
      </w:r>
      <w:r w:rsidR="004C7F6A">
        <w:rPr>
          <w:lang w:val="da-DK"/>
        </w:rPr>
        <w:t>res af</w:t>
      </w:r>
      <w:r w:rsidRPr="004C7F6A">
        <w:rPr>
          <w:lang w:val="da-DK"/>
        </w:rPr>
        <w:t xml:space="preserve"> CYP3A4 </w:t>
      </w:r>
      <w:r w:rsidR="004C7F6A">
        <w:rPr>
          <w:lang w:val="da-DK"/>
        </w:rPr>
        <w:t>og i mindre grad af</w:t>
      </w:r>
      <w:r w:rsidRPr="004C7F6A">
        <w:rPr>
          <w:lang w:val="da-DK"/>
        </w:rPr>
        <w:t xml:space="preserve"> CYP3A5.</w:t>
      </w:r>
      <w:r w:rsidR="00C30AB6" w:rsidRPr="004C7F6A">
        <w:rPr>
          <w:lang w:val="da-DK"/>
        </w:rPr>
        <w:t xml:space="preserve"> </w:t>
      </w:r>
      <w:r w:rsidR="00E557C6" w:rsidRPr="00A460F0">
        <w:rPr>
          <w:lang w:val="da-DK"/>
        </w:rPr>
        <w:t>DM1</w:t>
      </w:r>
      <w:r w:rsidR="00A460F0" w:rsidRPr="00A460F0">
        <w:rPr>
          <w:lang w:val="da-DK"/>
        </w:rPr>
        <w:t xml:space="preserve"> hæmmede ikke </w:t>
      </w:r>
      <w:r w:rsidR="00E26FD2">
        <w:rPr>
          <w:lang w:val="da-DK"/>
        </w:rPr>
        <w:t>major</w:t>
      </w:r>
      <w:r w:rsidR="00E26FD2" w:rsidRPr="00A460F0">
        <w:rPr>
          <w:lang w:val="da-DK"/>
        </w:rPr>
        <w:t xml:space="preserve"> </w:t>
      </w:r>
      <w:r w:rsidR="00E557C6" w:rsidRPr="00A460F0">
        <w:rPr>
          <w:lang w:val="da-DK"/>
        </w:rPr>
        <w:t>CYP</w:t>
      </w:r>
      <w:r w:rsidR="00A460F0" w:rsidRPr="00A460F0">
        <w:rPr>
          <w:lang w:val="da-DK"/>
        </w:rPr>
        <w:t>-</w:t>
      </w:r>
      <w:r w:rsidR="00E557C6" w:rsidRPr="00A460F0">
        <w:rPr>
          <w:lang w:val="da-DK"/>
        </w:rPr>
        <w:t>enzyme</w:t>
      </w:r>
      <w:r w:rsidR="00A460F0" w:rsidRPr="00A460F0">
        <w:rPr>
          <w:lang w:val="da-DK"/>
        </w:rPr>
        <w:t>r</w:t>
      </w:r>
      <w:r w:rsidR="00E557C6" w:rsidRPr="00A460F0">
        <w:rPr>
          <w:lang w:val="da-DK"/>
        </w:rPr>
        <w:t xml:space="preserve"> </w:t>
      </w:r>
      <w:r w:rsidR="00E557C6" w:rsidRPr="008656B9">
        <w:rPr>
          <w:i/>
          <w:lang w:val="da-DK"/>
        </w:rPr>
        <w:t>in vitro</w:t>
      </w:r>
      <w:r w:rsidR="00E557C6" w:rsidRPr="00A460F0">
        <w:rPr>
          <w:lang w:val="da-DK"/>
        </w:rPr>
        <w:t xml:space="preserve">. </w:t>
      </w:r>
      <w:r w:rsidR="00A460F0">
        <w:rPr>
          <w:lang w:val="da-DK"/>
        </w:rPr>
        <w:t>Tr</w:t>
      </w:r>
      <w:r w:rsidR="00E557C6" w:rsidRPr="00A460F0">
        <w:rPr>
          <w:lang w:val="da-DK"/>
        </w:rPr>
        <w:t>astuzumabemtansin</w:t>
      </w:r>
      <w:r w:rsidR="00E26FD2">
        <w:rPr>
          <w:lang w:val="da-DK"/>
        </w:rPr>
        <w:t>-</w:t>
      </w:r>
      <w:r w:rsidR="00E50912">
        <w:rPr>
          <w:lang w:val="da-DK"/>
        </w:rPr>
        <w:t>met</w:t>
      </w:r>
      <w:r w:rsidR="008150C4">
        <w:rPr>
          <w:lang w:val="da-DK"/>
        </w:rPr>
        <w:t>a</w:t>
      </w:r>
      <w:r w:rsidR="00A460F0">
        <w:rPr>
          <w:lang w:val="da-DK"/>
        </w:rPr>
        <w:t xml:space="preserve">bolitterne </w:t>
      </w:r>
      <w:r w:rsidR="00E557C6" w:rsidRPr="00A460F0">
        <w:rPr>
          <w:lang w:val="da-DK"/>
        </w:rPr>
        <w:t>MCC-DM1, Lys-MCC-DM1</w:t>
      </w:r>
      <w:r w:rsidR="00A460F0">
        <w:rPr>
          <w:lang w:val="da-DK"/>
        </w:rPr>
        <w:t xml:space="preserve"> og </w:t>
      </w:r>
      <w:r w:rsidR="00E557C6" w:rsidRPr="00A460F0">
        <w:rPr>
          <w:lang w:val="da-DK"/>
        </w:rPr>
        <w:t>DM1</w:t>
      </w:r>
      <w:r w:rsidR="00A460F0">
        <w:rPr>
          <w:lang w:val="da-DK"/>
        </w:rPr>
        <w:t xml:space="preserve"> </w:t>
      </w:r>
      <w:r w:rsidR="00E26FD2">
        <w:rPr>
          <w:lang w:val="da-DK"/>
        </w:rPr>
        <w:t>kunne</w:t>
      </w:r>
      <w:r w:rsidR="00A460F0">
        <w:rPr>
          <w:lang w:val="da-DK"/>
        </w:rPr>
        <w:t xml:space="preserve"> spores i små mæn</w:t>
      </w:r>
      <w:r w:rsidR="007C3406">
        <w:rPr>
          <w:lang w:val="da-DK"/>
        </w:rPr>
        <w:t>g</w:t>
      </w:r>
      <w:r w:rsidR="00A460F0">
        <w:rPr>
          <w:lang w:val="da-DK"/>
        </w:rPr>
        <w:t>der i</w:t>
      </w:r>
      <w:r w:rsidR="00A460F0" w:rsidRPr="00A460F0">
        <w:rPr>
          <w:lang w:val="da-DK"/>
        </w:rPr>
        <w:t xml:space="preserve"> humant plasma</w:t>
      </w:r>
      <w:r w:rsidR="00E557C6" w:rsidRPr="00A460F0">
        <w:rPr>
          <w:lang w:val="da-DK"/>
        </w:rPr>
        <w:t>.</w:t>
      </w:r>
      <w:r w:rsidR="000E7695" w:rsidRPr="00A460F0">
        <w:rPr>
          <w:i/>
          <w:lang w:val="da-DK"/>
        </w:rPr>
        <w:t xml:space="preserve"> In vitro</w:t>
      </w:r>
      <w:r w:rsidR="00A460F0" w:rsidRPr="00A460F0">
        <w:rPr>
          <w:i/>
          <w:lang w:val="da-DK"/>
        </w:rPr>
        <w:t xml:space="preserve"> </w:t>
      </w:r>
      <w:r w:rsidR="00A460F0" w:rsidRPr="00A460F0">
        <w:rPr>
          <w:lang w:val="da-DK"/>
        </w:rPr>
        <w:t xml:space="preserve">var </w:t>
      </w:r>
      <w:r w:rsidR="000E7695" w:rsidRPr="00A460F0">
        <w:rPr>
          <w:lang w:val="da-DK"/>
        </w:rPr>
        <w:t>DM1 substrat</w:t>
      </w:r>
      <w:r w:rsidR="00A460F0" w:rsidRPr="00A460F0">
        <w:rPr>
          <w:lang w:val="da-DK"/>
        </w:rPr>
        <w:t xml:space="preserve"> </w:t>
      </w:r>
      <w:r w:rsidR="00E26FD2">
        <w:rPr>
          <w:lang w:val="da-DK"/>
        </w:rPr>
        <w:t>for</w:t>
      </w:r>
      <w:r w:rsidR="00A460F0" w:rsidRPr="00A460F0">
        <w:rPr>
          <w:lang w:val="da-DK"/>
        </w:rPr>
        <w:t xml:space="preserve"> </w:t>
      </w:r>
      <w:r w:rsidR="000E7695" w:rsidRPr="00A460F0">
        <w:rPr>
          <w:lang w:val="da-DK"/>
        </w:rPr>
        <w:t>P-gly</w:t>
      </w:r>
      <w:r w:rsidR="00E26FD2">
        <w:rPr>
          <w:lang w:val="da-DK"/>
        </w:rPr>
        <w:t>k</w:t>
      </w:r>
      <w:r w:rsidR="000E7695" w:rsidRPr="00A460F0">
        <w:rPr>
          <w:lang w:val="da-DK"/>
        </w:rPr>
        <w:t>oprotein (P-gp).</w:t>
      </w:r>
    </w:p>
    <w:p w14:paraId="6FB32C94" w14:textId="77777777" w:rsidR="00516BDF" w:rsidRPr="00A460F0" w:rsidRDefault="00516BDF" w:rsidP="00516BDF">
      <w:pPr>
        <w:rPr>
          <w:lang w:val="da-DK"/>
        </w:rPr>
      </w:pPr>
    </w:p>
    <w:p w14:paraId="47C20B8C" w14:textId="77777777" w:rsidR="00516BDF" w:rsidRPr="00047806" w:rsidRDefault="00F811A6" w:rsidP="00E80C77">
      <w:pPr>
        <w:keepNext/>
        <w:keepLines/>
        <w:rPr>
          <w:u w:val="single"/>
          <w:lang w:val="da-DK"/>
        </w:rPr>
      </w:pPr>
      <w:r w:rsidRPr="00047806">
        <w:rPr>
          <w:u w:val="single"/>
          <w:lang w:val="da-DK"/>
        </w:rPr>
        <w:t>Elimination</w:t>
      </w:r>
    </w:p>
    <w:p w14:paraId="7A41D558" w14:textId="77777777" w:rsidR="00516BDF" w:rsidRPr="00A460F0" w:rsidRDefault="00516BDF" w:rsidP="00516BDF">
      <w:pPr>
        <w:rPr>
          <w:szCs w:val="22"/>
          <w:lang w:val="da-DK"/>
        </w:rPr>
      </w:pPr>
      <w:r w:rsidRPr="00A460F0">
        <w:rPr>
          <w:szCs w:val="22"/>
          <w:lang w:val="da-DK"/>
        </w:rPr>
        <w:t>Base</w:t>
      </w:r>
      <w:r w:rsidR="00A460F0" w:rsidRPr="00A460F0">
        <w:rPr>
          <w:szCs w:val="22"/>
          <w:lang w:val="da-DK"/>
        </w:rPr>
        <w:t>ret på farmakokinetiske p</w:t>
      </w:r>
      <w:r w:rsidRPr="00A460F0">
        <w:rPr>
          <w:szCs w:val="22"/>
          <w:lang w:val="da-DK"/>
        </w:rPr>
        <w:t>opulation</w:t>
      </w:r>
      <w:r w:rsidR="00A460F0" w:rsidRPr="00A460F0">
        <w:rPr>
          <w:szCs w:val="22"/>
          <w:lang w:val="da-DK"/>
        </w:rPr>
        <w:t>sanalyser er clearance af trastuzumabemtansin 0,68 l/dag og halveringstiden (t</w:t>
      </w:r>
      <w:r w:rsidR="00A460F0" w:rsidRPr="00A460F0">
        <w:rPr>
          <w:vertAlign w:val="subscript"/>
          <w:lang w:val="da-DK"/>
        </w:rPr>
        <w:t>1/2</w:t>
      </w:r>
      <w:r w:rsidR="00A460F0" w:rsidRPr="00A460F0">
        <w:rPr>
          <w:szCs w:val="22"/>
          <w:lang w:val="da-DK"/>
        </w:rPr>
        <w:t>) ca. 4 da</w:t>
      </w:r>
      <w:r w:rsidR="00A460F0">
        <w:rPr>
          <w:szCs w:val="22"/>
          <w:lang w:val="da-DK"/>
        </w:rPr>
        <w:t xml:space="preserve">ge efter </w:t>
      </w:r>
      <w:r w:rsidRPr="00A460F0">
        <w:rPr>
          <w:szCs w:val="22"/>
          <w:lang w:val="da-DK"/>
        </w:rPr>
        <w:t>intraven</w:t>
      </w:r>
      <w:r w:rsidR="00A460F0" w:rsidRPr="00A460F0">
        <w:rPr>
          <w:szCs w:val="22"/>
          <w:lang w:val="da-DK"/>
        </w:rPr>
        <w:t xml:space="preserve">øs </w:t>
      </w:r>
      <w:r w:rsidRPr="00A460F0">
        <w:rPr>
          <w:szCs w:val="22"/>
          <w:lang w:val="da-DK"/>
        </w:rPr>
        <w:t xml:space="preserve">administration </w:t>
      </w:r>
      <w:r w:rsidR="00A460F0" w:rsidRPr="00A460F0">
        <w:rPr>
          <w:szCs w:val="22"/>
          <w:lang w:val="da-DK"/>
        </w:rPr>
        <w:t>a</w:t>
      </w:r>
      <w:r w:rsidRPr="00A460F0">
        <w:rPr>
          <w:szCs w:val="22"/>
          <w:lang w:val="da-DK"/>
        </w:rPr>
        <w:t xml:space="preserve">f </w:t>
      </w:r>
      <w:r w:rsidR="00461BBF" w:rsidRPr="00A460F0">
        <w:rPr>
          <w:szCs w:val="22"/>
          <w:lang w:val="da-DK"/>
        </w:rPr>
        <w:t>trastuzumabemtansin</w:t>
      </w:r>
      <w:r w:rsidR="00A460F0" w:rsidRPr="00A460F0">
        <w:rPr>
          <w:szCs w:val="22"/>
          <w:lang w:val="da-DK"/>
        </w:rPr>
        <w:t xml:space="preserve"> til patienter med </w:t>
      </w:r>
      <w:r w:rsidRPr="00A460F0">
        <w:rPr>
          <w:szCs w:val="22"/>
          <w:lang w:val="da-DK"/>
        </w:rPr>
        <w:t>HER2</w:t>
      </w:r>
      <w:r w:rsidRPr="00A460F0">
        <w:rPr>
          <w:szCs w:val="22"/>
          <w:lang w:val="da-DK"/>
        </w:rPr>
        <w:noBreakHyphen/>
        <w:t>positiv</w:t>
      </w:r>
      <w:r w:rsidR="00A460F0" w:rsidRPr="00A460F0">
        <w:rPr>
          <w:szCs w:val="22"/>
          <w:lang w:val="da-DK"/>
        </w:rPr>
        <w:t xml:space="preserve"> </w:t>
      </w:r>
      <w:r w:rsidRPr="00A460F0">
        <w:rPr>
          <w:szCs w:val="22"/>
          <w:lang w:val="da-DK"/>
        </w:rPr>
        <w:t>metastati</w:t>
      </w:r>
      <w:r w:rsidR="00A460F0" w:rsidRPr="00A460F0">
        <w:rPr>
          <w:szCs w:val="22"/>
          <w:lang w:val="da-DK"/>
        </w:rPr>
        <w:t>sk brystkræft.</w:t>
      </w:r>
      <w:r w:rsidR="00A460F0">
        <w:rPr>
          <w:szCs w:val="22"/>
          <w:lang w:val="da-DK"/>
        </w:rPr>
        <w:t xml:space="preserve"> </w:t>
      </w:r>
      <w:r w:rsidR="00A460F0" w:rsidRPr="00A460F0">
        <w:rPr>
          <w:szCs w:val="22"/>
          <w:lang w:val="da-DK"/>
        </w:rPr>
        <w:t>Der er ikke set akk</w:t>
      </w:r>
      <w:r w:rsidRPr="00A460F0">
        <w:rPr>
          <w:szCs w:val="22"/>
          <w:lang w:val="da-DK"/>
        </w:rPr>
        <w:t>umul</w:t>
      </w:r>
      <w:r w:rsidR="00A460F0" w:rsidRPr="00A460F0">
        <w:rPr>
          <w:szCs w:val="22"/>
          <w:lang w:val="da-DK"/>
        </w:rPr>
        <w:t xml:space="preserve">ering af </w:t>
      </w:r>
      <w:r w:rsidRPr="00A460F0">
        <w:rPr>
          <w:szCs w:val="22"/>
          <w:lang w:val="da-DK"/>
        </w:rPr>
        <w:t>trastuzumabemtansin</w:t>
      </w:r>
      <w:r w:rsidR="00A460F0" w:rsidRPr="00A460F0">
        <w:rPr>
          <w:szCs w:val="22"/>
          <w:lang w:val="da-DK"/>
        </w:rPr>
        <w:t xml:space="preserve"> efter gentagen dosering ved </w:t>
      </w:r>
      <w:r w:rsidRPr="00A460F0">
        <w:rPr>
          <w:szCs w:val="22"/>
          <w:lang w:val="da-DK"/>
        </w:rPr>
        <w:t>intraven</w:t>
      </w:r>
      <w:r w:rsidR="00A460F0" w:rsidRPr="00A460F0">
        <w:rPr>
          <w:szCs w:val="22"/>
          <w:lang w:val="da-DK"/>
        </w:rPr>
        <w:t>øs</w:t>
      </w:r>
      <w:r w:rsidRPr="00A460F0">
        <w:rPr>
          <w:szCs w:val="22"/>
          <w:lang w:val="da-DK"/>
        </w:rPr>
        <w:t xml:space="preserve"> infusion </w:t>
      </w:r>
      <w:r w:rsidR="00A460F0" w:rsidRPr="00A460F0">
        <w:rPr>
          <w:szCs w:val="22"/>
          <w:lang w:val="da-DK"/>
        </w:rPr>
        <w:t xml:space="preserve">hver </w:t>
      </w:r>
      <w:r w:rsidRPr="00A460F0">
        <w:rPr>
          <w:szCs w:val="22"/>
          <w:lang w:val="da-DK"/>
        </w:rPr>
        <w:t>3</w:t>
      </w:r>
      <w:r w:rsidR="00A460F0" w:rsidRPr="00A460F0">
        <w:rPr>
          <w:szCs w:val="22"/>
          <w:lang w:val="da-DK"/>
        </w:rPr>
        <w:t>.</w:t>
      </w:r>
      <w:ins w:id="1577" w:author="Author">
        <w:r w:rsidR="00893DEE">
          <w:rPr>
            <w:szCs w:val="22"/>
            <w:lang w:val="da-DK"/>
          </w:rPr>
          <w:t> </w:t>
        </w:r>
      </w:ins>
      <w:del w:id="1578" w:author="Author">
        <w:r w:rsidR="00A460F0" w:rsidDel="00893DEE">
          <w:rPr>
            <w:szCs w:val="22"/>
            <w:lang w:val="da-DK"/>
          </w:rPr>
          <w:delText xml:space="preserve"> </w:delText>
        </w:r>
      </w:del>
      <w:r w:rsidR="00A460F0">
        <w:rPr>
          <w:szCs w:val="22"/>
          <w:lang w:val="da-DK"/>
        </w:rPr>
        <w:t>uge</w:t>
      </w:r>
      <w:r w:rsidRPr="00A460F0">
        <w:rPr>
          <w:szCs w:val="22"/>
          <w:lang w:val="da-DK"/>
        </w:rPr>
        <w:t>.</w:t>
      </w:r>
    </w:p>
    <w:p w14:paraId="4AA288DB" w14:textId="77777777" w:rsidR="00516BDF" w:rsidRPr="00A460F0" w:rsidRDefault="00516BDF" w:rsidP="00516BDF">
      <w:pPr>
        <w:rPr>
          <w:szCs w:val="22"/>
          <w:lang w:val="da-DK"/>
        </w:rPr>
      </w:pPr>
    </w:p>
    <w:p w14:paraId="58690503" w14:textId="77777777" w:rsidR="00516BDF" w:rsidRPr="005C454F" w:rsidRDefault="00516BDF" w:rsidP="00516BDF">
      <w:pPr>
        <w:rPr>
          <w:szCs w:val="22"/>
          <w:lang w:val="da-DK"/>
        </w:rPr>
      </w:pPr>
      <w:r w:rsidRPr="007C3406">
        <w:rPr>
          <w:szCs w:val="22"/>
          <w:lang w:val="da-DK"/>
        </w:rPr>
        <w:t>Base</w:t>
      </w:r>
      <w:r w:rsidR="00A460F0" w:rsidRPr="007C3406">
        <w:rPr>
          <w:szCs w:val="22"/>
          <w:lang w:val="da-DK"/>
        </w:rPr>
        <w:t>ret på farmakokinetiske popul</w:t>
      </w:r>
      <w:r w:rsidRPr="007C3406">
        <w:rPr>
          <w:szCs w:val="22"/>
          <w:lang w:val="da-DK"/>
        </w:rPr>
        <w:t>ation</w:t>
      </w:r>
      <w:r w:rsidR="00A460F0" w:rsidRPr="007C3406">
        <w:rPr>
          <w:szCs w:val="22"/>
          <w:lang w:val="da-DK"/>
        </w:rPr>
        <w:t>s</w:t>
      </w:r>
      <w:r w:rsidRPr="007C3406">
        <w:rPr>
          <w:szCs w:val="22"/>
          <w:lang w:val="da-DK"/>
        </w:rPr>
        <w:t>analys</w:t>
      </w:r>
      <w:r w:rsidR="00A460F0" w:rsidRPr="007C3406">
        <w:rPr>
          <w:szCs w:val="22"/>
          <w:lang w:val="da-DK"/>
        </w:rPr>
        <w:t>er kan kropsvægt, albumin</w:t>
      </w:r>
      <w:r w:rsidRPr="007C3406">
        <w:rPr>
          <w:szCs w:val="22"/>
          <w:lang w:val="da-DK"/>
        </w:rPr>
        <w:t xml:space="preserve">, sum </w:t>
      </w:r>
      <w:r w:rsidR="00A460F0" w:rsidRPr="007C3406">
        <w:rPr>
          <w:szCs w:val="22"/>
          <w:lang w:val="da-DK"/>
        </w:rPr>
        <w:t>a</w:t>
      </w:r>
      <w:r w:rsidRPr="007C3406">
        <w:rPr>
          <w:szCs w:val="22"/>
          <w:lang w:val="da-DK"/>
        </w:rPr>
        <w:t xml:space="preserve">f </w:t>
      </w:r>
      <w:r w:rsidR="00A460F0" w:rsidRPr="007C3406">
        <w:rPr>
          <w:szCs w:val="22"/>
          <w:lang w:val="da-DK"/>
        </w:rPr>
        <w:t xml:space="preserve">mållæsions </w:t>
      </w:r>
      <w:r w:rsidRPr="007C3406">
        <w:rPr>
          <w:szCs w:val="22"/>
          <w:lang w:val="da-DK"/>
        </w:rPr>
        <w:t>l</w:t>
      </w:r>
      <w:r w:rsidR="00A460F0" w:rsidRPr="007C3406">
        <w:rPr>
          <w:szCs w:val="22"/>
          <w:lang w:val="da-DK"/>
        </w:rPr>
        <w:t>ængste</w:t>
      </w:r>
      <w:r w:rsidRPr="007C3406">
        <w:rPr>
          <w:szCs w:val="22"/>
          <w:lang w:val="da-DK"/>
        </w:rPr>
        <w:t xml:space="preserve"> diameter</w:t>
      </w:r>
      <w:r w:rsidR="00A460F0" w:rsidRPr="007C3406">
        <w:rPr>
          <w:szCs w:val="22"/>
          <w:lang w:val="da-DK"/>
        </w:rPr>
        <w:t xml:space="preserve"> vurderet ved RECIST (</w:t>
      </w:r>
      <w:r w:rsidRPr="00320409">
        <w:rPr>
          <w:i/>
          <w:szCs w:val="22"/>
          <w:lang w:val="da-DK"/>
        </w:rPr>
        <w:t>Response Evaluation Criteria In Solid Tumo</w:t>
      </w:r>
      <w:ins w:id="1579" w:author="Author">
        <w:r w:rsidR="00CB32C4">
          <w:rPr>
            <w:i/>
            <w:szCs w:val="22"/>
            <w:lang w:val="da-DK"/>
          </w:rPr>
          <w:t>u</w:t>
        </w:r>
      </w:ins>
      <w:r w:rsidRPr="00320409">
        <w:rPr>
          <w:i/>
          <w:szCs w:val="22"/>
          <w:lang w:val="da-DK"/>
        </w:rPr>
        <w:t>rs</w:t>
      </w:r>
      <w:r w:rsidR="00A460F0" w:rsidRPr="007C3406">
        <w:rPr>
          <w:szCs w:val="22"/>
          <w:lang w:val="da-DK"/>
        </w:rPr>
        <w:t>)</w:t>
      </w:r>
      <w:r w:rsidRPr="007C3406">
        <w:rPr>
          <w:szCs w:val="22"/>
          <w:lang w:val="da-DK"/>
        </w:rPr>
        <w:t xml:space="preserve">, </w:t>
      </w:r>
      <w:r w:rsidR="00E90360">
        <w:rPr>
          <w:szCs w:val="22"/>
          <w:lang w:val="da-DK"/>
        </w:rPr>
        <w:t xml:space="preserve">afstødning af </w:t>
      </w:r>
      <w:r w:rsidRPr="007C3406">
        <w:rPr>
          <w:szCs w:val="22"/>
          <w:lang w:val="da-DK"/>
        </w:rPr>
        <w:t>HER2</w:t>
      </w:r>
      <w:r w:rsidR="00E90360">
        <w:rPr>
          <w:szCs w:val="22"/>
          <w:lang w:val="da-DK"/>
        </w:rPr>
        <w:t>-</w:t>
      </w:r>
      <w:r w:rsidR="00A460F0" w:rsidRPr="007C3406">
        <w:rPr>
          <w:szCs w:val="22"/>
          <w:lang w:val="da-DK"/>
        </w:rPr>
        <w:t>eks</w:t>
      </w:r>
      <w:r w:rsidRPr="007C3406">
        <w:rPr>
          <w:szCs w:val="22"/>
          <w:lang w:val="da-DK"/>
        </w:rPr>
        <w:t>tracellul</w:t>
      </w:r>
      <w:r w:rsidR="00A460F0" w:rsidRPr="007C3406">
        <w:rPr>
          <w:szCs w:val="22"/>
          <w:lang w:val="da-DK"/>
        </w:rPr>
        <w:t>ær</w:t>
      </w:r>
      <w:r w:rsidR="00752879">
        <w:rPr>
          <w:szCs w:val="22"/>
          <w:lang w:val="da-DK"/>
        </w:rPr>
        <w:t>t</w:t>
      </w:r>
      <w:r w:rsidR="00A460F0" w:rsidRPr="007C3406">
        <w:rPr>
          <w:szCs w:val="22"/>
          <w:lang w:val="da-DK"/>
        </w:rPr>
        <w:t xml:space="preserve"> domæne</w:t>
      </w:r>
      <w:r w:rsidRPr="007C3406">
        <w:rPr>
          <w:szCs w:val="22"/>
          <w:lang w:val="da-DK"/>
        </w:rPr>
        <w:t xml:space="preserve"> (ECD), trastuzumab</w:t>
      </w:r>
      <w:r w:rsidR="00A460F0" w:rsidRPr="007C3406">
        <w:rPr>
          <w:szCs w:val="22"/>
          <w:lang w:val="da-DK"/>
        </w:rPr>
        <w:t>k</w:t>
      </w:r>
      <w:r w:rsidRPr="007C3406">
        <w:rPr>
          <w:szCs w:val="22"/>
          <w:lang w:val="da-DK"/>
        </w:rPr>
        <w:t>oncentration</w:t>
      </w:r>
      <w:r w:rsidR="00A460F0" w:rsidRPr="007C3406">
        <w:rPr>
          <w:szCs w:val="22"/>
          <w:lang w:val="da-DK"/>
        </w:rPr>
        <w:t xml:space="preserve">er ved </w:t>
      </w:r>
      <w:r w:rsidR="00A460F0" w:rsidRPr="000342A5">
        <w:rPr>
          <w:i/>
          <w:szCs w:val="22"/>
          <w:lang w:val="da-DK"/>
        </w:rPr>
        <w:t>ba</w:t>
      </w:r>
      <w:r w:rsidRPr="000342A5">
        <w:rPr>
          <w:i/>
          <w:szCs w:val="22"/>
          <w:lang w:val="da-DK"/>
        </w:rPr>
        <w:t>s</w:t>
      </w:r>
      <w:r w:rsidR="00A460F0" w:rsidRPr="000342A5">
        <w:rPr>
          <w:i/>
          <w:szCs w:val="22"/>
          <w:lang w:val="da-DK"/>
        </w:rPr>
        <w:t>eline</w:t>
      </w:r>
      <w:r w:rsidR="00A460F0" w:rsidRPr="007C3406">
        <w:rPr>
          <w:szCs w:val="22"/>
          <w:lang w:val="da-DK"/>
        </w:rPr>
        <w:t xml:space="preserve"> og </w:t>
      </w:r>
      <w:r w:rsidRPr="007C3406">
        <w:rPr>
          <w:szCs w:val="22"/>
          <w:lang w:val="da-DK"/>
        </w:rPr>
        <w:t>aspartataminotransferase (AS</w:t>
      </w:r>
      <w:r w:rsidR="00A460F0" w:rsidRPr="007C3406">
        <w:rPr>
          <w:szCs w:val="22"/>
          <w:lang w:val="da-DK"/>
        </w:rPr>
        <w:t>A</w:t>
      </w:r>
      <w:r w:rsidRPr="007C3406">
        <w:rPr>
          <w:szCs w:val="22"/>
          <w:lang w:val="da-DK"/>
        </w:rPr>
        <w:t>T)</w:t>
      </w:r>
      <w:r w:rsidR="00A460F0" w:rsidRPr="007C3406">
        <w:rPr>
          <w:szCs w:val="22"/>
          <w:lang w:val="da-DK"/>
        </w:rPr>
        <w:t xml:space="preserve"> identificeres som </w:t>
      </w:r>
      <w:r w:rsidRPr="007C3406">
        <w:rPr>
          <w:szCs w:val="22"/>
          <w:lang w:val="da-DK"/>
        </w:rPr>
        <w:t>statisti</w:t>
      </w:r>
      <w:r w:rsidR="00A460F0" w:rsidRPr="007C3406">
        <w:rPr>
          <w:szCs w:val="22"/>
          <w:lang w:val="da-DK"/>
        </w:rPr>
        <w:t>sk signifik</w:t>
      </w:r>
      <w:r w:rsidRPr="007C3406">
        <w:rPr>
          <w:szCs w:val="22"/>
          <w:lang w:val="da-DK"/>
        </w:rPr>
        <w:t>ant</w:t>
      </w:r>
      <w:r w:rsidR="00A460F0" w:rsidRPr="007C3406">
        <w:rPr>
          <w:szCs w:val="22"/>
          <w:lang w:val="da-DK"/>
        </w:rPr>
        <w:t>e k</w:t>
      </w:r>
      <w:r w:rsidRPr="007C3406">
        <w:rPr>
          <w:szCs w:val="22"/>
          <w:lang w:val="da-DK"/>
        </w:rPr>
        <w:t>ovariate</w:t>
      </w:r>
      <w:r w:rsidR="00A460F0" w:rsidRPr="007C3406">
        <w:rPr>
          <w:szCs w:val="22"/>
          <w:lang w:val="da-DK"/>
        </w:rPr>
        <w:t xml:space="preserve">r for farmakokinetiske parametre for </w:t>
      </w:r>
      <w:r w:rsidRPr="007C3406">
        <w:rPr>
          <w:szCs w:val="22"/>
          <w:lang w:val="da-DK"/>
        </w:rPr>
        <w:t xml:space="preserve">trastuzumabemtansin. </w:t>
      </w:r>
      <w:r w:rsidR="00A460F0" w:rsidRPr="007C3406">
        <w:rPr>
          <w:szCs w:val="22"/>
          <w:lang w:val="da-DK"/>
        </w:rPr>
        <w:t>Størrelsesordenen af disse k</w:t>
      </w:r>
      <w:r w:rsidRPr="007C3406">
        <w:rPr>
          <w:szCs w:val="22"/>
          <w:lang w:val="da-DK"/>
        </w:rPr>
        <w:t>ovariate</w:t>
      </w:r>
      <w:r w:rsidR="00A460F0" w:rsidRPr="007C3406">
        <w:rPr>
          <w:szCs w:val="22"/>
          <w:lang w:val="da-DK"/>
        </w:rPr>
        <w:t>r</w:t>
      </w:r>
      <w:r w:rsidRPr="007C3406">
        <w:rPr>
          <w:szCs w:val="22"/>
          <w:lang w:val="da-DK"/>
        </w:rPr>
        <w:t>s</w:t>
      </w:r>
      <w:r w:rsidR="00A460F0" w:rsidRPr="007C3406">
        <w:rPr>
          <w:szCs w:val="22"/>
          <w:lang w:val="da-DK"/>
        </w:rPr>
        <w:t xml:space="preserve"> effekt på </w:t>
      </w:r>
      <w:r w:rsidR="000342A5">
        <w:rPr>
          <w:szCs w:val="22"/>
          <w:lang w:val="da-DK"/>
        </w:rPr>
        <w:t>eksponeringen</w:t>
      </w:r>
      <w:r w:rsidR="00A460F0" w:rsidRPr="007C3406">
        <w:rPr>
          <w:szCs w:val="22"/>
          <w:lang w:val="da-DK"/>
        </w:rPr>
        <w:t xml:space="preserve"> af </w:t>
      </w:r>
      <w:r w:rsidRPr="007C3406">
        <w:rPr>
          <w:szCs w:val="22"/>
          <w:lang w:val="da-DK"/>
        </w:rPr>
        <w:t>trastuzumabemtansin</w:t>
      </w:r>
      <w:r w:rsidR="00BA31B0" w:rsidRPr="007C3406">
        <w:rPr>
          <w:szCs w:val="22"/>
          <w:lang w:val="da-DK"/>
        </w:rPr>
        <w:t xml:space="preserve"> </w:t>
      </w:r>
      <w:r w:rsidR="00E90360">
        <w:rPr>
          <w:szCs w:val="22"/>
          <w:lang w:val="da-DK"/>
        </w:rPr>
        <w:t>an</w:t>
      </w:r>
      <w:r w:rsidR="00BA31B0" w:rsidRPr="007C3406">
        <w:rPr>
          <w:szCs w:val="22"/>
          <w:lang w:val="da-DK"/>
        </w:rPr>
        <w:t>tyder dog, at k</w:t>
      </w:r>
      <w:r w:rsidRPr="007C3406">
        <w:rPr>
          <w:szCs w:val="22"/>
          <w:lang w:val="da-DK"/>
        </w:rPr>
        <w:t>ovariate</w:t>
      </w:r>
      <w:r w:rsidR="00BA31B0" w:rsidRPr="007C3406">
        <w:rPr>
          <w:szCs w:val="22"/>
          <w:lang w:val="da-DK"/>
        </w:rPr>
        <w:t xml:space="preserve">rne sandsynligvis ikke vil have klinisk </w:t>
      </w:r>
      <w:r w:rsidR="00E90360">
        <w:rPr>
          <w:szCs w:val="22"/>
          <w:lang w:val="da-DK"/>
        </w:rPr>
        <w:t>relevant</w:t>
      </w:r>
      <w:r w:rsidR="00E90360" w:rsidRPr="007C3406">
        <w:rPr>
          <w:szCs w:val="22"/>
          <w:lang w:val="da-DK"/>
        </w:rPr>
        <w:t xml:space="preserve"> </w:t>
      </w:r>
      <w:r w:rsidR="00BA31B0" w:rsidRPr="007C3406">
        <w:rPr>
          <w:szCs w:val="22"/>
          <w:lang w:val="da-DK"/>
        </w:rPr>
        <w:t xml:space="preserve">effekt på </w:t>
      </w:r>
      <w:r w:rsidR="00461BBF" w:rsidRPr="007C3406">
        <w:rPr>
          <w:szCs w:val="22"/>
          <w:lang w:val="da-DK"/>
        </w:rPr>
        <w:t>trastuzumabemtansin</w:t>
      </w:r>
      <w:r w:rsidR="00BA31B0" w:rsidRPr="007C3406">
        <w:rPr>
          <w:szCs w:val="22"/>
          <w:lang w:val="da-DK"/>
        </w:rPr>
        <w:t>-</w:t>
      </w:r>
      <w:r w:rsidR="000342A5">
        <w:rPr>
          <w:szCs w:val="22"/>
          <w:lang w:val="da-DK"/>
        </w:rPr>
        <w:t>eksponeringen</w:t>
      </w:r>
      <w:r w:rsidRPr="007C3406">
        <w:rPr>
          <w:szCs w:val="22"/>
          <w:lang w:val="da-DK"/>
        </w:rPr>
        <w:t xml:space="preserve">. </w:t>
      </w:r>
      <w:r w:rsidR="00BA31B0" w:rsidRPr="007C3406">
        <w:rPr>
          <w:szCs w:val="22"/>
          <w:lang w:val="da-DK"/>
        </w:rPr>
        <w:t>Derudover har eks</w:t>
      </w:r>
      <w:r w:rsidR="002D687B" w:rsidRPr="007C3406">
        <w:rPr>
          <w:szCs w:val="22"/>
          <w:lang w:val="da-DK"/>
        </w:rPr>
        <w:t>plorator</w:t>
      </w:r>
      <w:r w:rsidR="00BA31B0" w:rsidRPr="007C3406">
        <w:rPr>
          <w:szCs w:val="22"/>
          <w:lang w:val="da-DK"/>
        </w:rPr>
        <w:t xml:space="preserve">iske </w:t>
      </w:r>
      <w:r w:rsidR="002D687B" w:rsidRPr="007C3406">
        <w:rPr>
          <w:szCs w:val="22"/>
          <w:lang w:val="da-DK"/>
        </w:rPr>
        <w:t>analys</w:t>
      </w:r>
      <w:r w:rsidR="00BA31B0" w:rsidRPr="007C3406">
        <w:rPr>
          <w:szCs w:val="22"/>
          <w:lang w:val="da-DK"/>
        </w:rPr>
        <w:t>er vist, at k</w:t>
      </w:r>
      <w:r w:rsidR="002D687B" w:rsidRPr="007C3406">
        <w:rPr>
          <w:szCs w:val="22"/>
          <w:lang w:val="da-DK"/>
        </w:rPr>
        <w:t>ovariate</w:t>
      </w:r>
      <w:r w:rsidR="00BA31B0" w:rsidRPr="007C3406">
        <w:rPr>
          <w:szCs w:val="22"/>
          <w:lang w:val="da-DK"/>
        </w:rPr>
        <w:t>rne</w:t>
      </w:r>
      <w:r w:rsidR="005C454F" w:rsidRPr="007C3406">
        <w:rPr>
          <w:szCs w:val="22"/>
          <w:lang w:val="da-DK"/>
        </w:rPr>
        <w:t>s</w:t>
      </w:r>
      <w:r w:rsidR="00BA31B0" w:rsidRPr="007C3406">
        <w:rPr>
          <w:szCs w:val="22"/>
          <w:lang w:val="da-DK"/>
        </w:rPr>
        <w:t xml:space="preserve"> </w:t>
      </w:r>
      <w:r w:rsidR="002D687B" w:rsidRPr="007C3406">
        <w:rPr>
          <w:szCs w:val="22"/>
          <w:lang w:val="da-DK"/>
        </w:rPr>
        <w:t>(</w:t>
      </w:r>
      <w:r w:rsidR="00BA31B0" w:rsidRPr="007C3406">
        <w:rPr>
          <w:szCs w:val="22"/>
          <w:lang w:val="da-DK"/>
        </w:rPr>
        <w:t>dvs. nyrefunktion, etnicitet og alder</w:t>
      </w:r>
      <w:r w:rsidR="002D687B" w:rsidRPr="007C3406">
        <w:rPr>
          <w:szCs w:val="22"/>
          <w:lang w:val="da-DK"/>
        </w:rPr>
        <w:t>)</w:t>
      </w:r>
      <w:r w:rsidR="005C454F" w:rsidRPr="007C3406">
        <w:rPr>
          <w:szCs w:val="22"/>
          <w:lang w:val="da-DK"/>
        </w:rPr>
        <w:t xml:space="preserve"> betydning for </w:t>
      </w:r>
      <w:r w:rsidR="00E90360">
        <w:rPr>
          <w:szCs w:val="22"/>
          <w:lang w:val="da-DK"/>
        </w:rPr>
        <w:t xml:space="preserve">farmakokinetikken for </w:t>
      </w:r>
      <w:r w:rsidR="002D687B" w:rsidRPr="007C3406">
        <w:rPr>
          <w:szCs w:val="22"/>
          <w:lang w:val="da-DK"/>
        </w:rPr>
        <w:t>total</w:t>
      </w:r>
      <w:r w:rsidR="005C454F" w:rsidRPr="007C3406">
        <w:rPr>
          <w:szCs w:val="22"/>
          <w:lang w:val="da-DK"/>
        </w:rPr>
        <w:t>-</w:t>
      </w:r>
      <w:r w:rsidR="002D687B" w:rsidRPr="007C3406">
        <w:rPr>
          <w:szCs w:val="22"/>
          <w:lang w:val="da-DK"/>
        </w:rPr>
        <w:t xml:space="preserve">trastuzumab </w:t>
      </w:r>
      <w:r w:rsidR="005C454F" w:rsidRPr="007C3406">
        <w:rPr>
          <w:szCs w:val="22"/>
          <w:lang w:val="da-DK"/>
        </w:rPr>
        <w:t>og -</w:t>
      </w:r>
      <w:r w:rsidR="002D687B" w:rsidRPr="007C3406">
        <w:rPr>
          <w:szCs w:val="22"/>
          <w:lang w:val="da-DK"/>
        </w:rPr>
        <w:t xml:space="preserve">DM1 </w:t>
      </w:r>
      <w:r w:rsidR="005C454F" w:rsidRPr="007C3406">
        <w:rPr>
          <w:szCs w:val="22"/>
          <w:lang w:val="da-DK"/>
        </w:rPr>
        <w:t>var begrænset og ikke klinisk relevant</w:t>
      </w:r>
      <w:r w:rsidR="002D687B" w:rsidRPr="007C3406">
        <w:rPr>
          <w:szCs w:val="22"/>
          <w:lang w:val="da-DK"/>
        </w:rPr>
        <w:t xml:space="preserve">. </w:t>
      </w:r>
      <w:r w:rsidRPr="007C3406">
        <w:rPr>
          <w:szCs w:val="22"/>
          <w:lang w:val="da-DK"/>
        </w:rPr>
        <w:t>I</w:t>
      </w:r>
      <w:r w:rsidR="005C454F" w:rsidRPr="007C3406">
        <w:rPr>
          <w:szCs w:val="22"/>
          <w:lang w:val="da-DK"/>
        </w:rPr>
        <w:t xml:space="preserve"> ikke-kliniske studier udskiltes </w:t>
      </w:r>
      <w:r w:rsidRPr="007C3406">
        <w:rPr>
          <w:szCs w:val="22"/>
          <w:lang w:val="da-DK"/>
        </w:rPr>
        <w:t>trastuzumabemtansin</w:t>
      </w:r>
      <w:r w:rsidR="00E90360">
        <w:rPr>
          <w:szCs w:val="22"/>
          <w:lang w:val="da-DK"/>
        </w:rPr>
        <w:t>-</w:t>
      </w:r>
      <w:r w:rsidR="005C454F" w:rsidRPr="007C3406">
        <w:rPr>
          <w:szCs w:val="22"/>
          <w:lang w:val="da-DK"/>
        </w:rPr>
        <w:t>k</w:t>
      </w:r>
      <w:r w:rsidRPr="007C3406">
        <w:rPr>
          <w:szCs w:val="22"/>
          <w:lang w:val="da-DK"/>
        </w:rPr>
        <w:t>atabolit</w:t>
      </w:r>
      <w:r w:rsidR="005C454F" w:rsidRPr="007C3406">
        <w:rPr>
          <w:szCs w:val="22"/>
          <w:lang w:val="da-DK"/>
        </w:rPr>
        <w:t xml:space="preserve">ter, inklusive </w:t>
      </w:r>
      <w:r w:rsidRPr="007C3406">
        <w:rPr>
          <w:szCs w:val="22"/>
          <w:lang w:val="da-DK"/>
        </w:rPr>
        <w:t>DM1, Lys</w:t>
      </w:r>
      <w:r w:rsidRPr="007C3406">
        <w:rPr>
          <w:szCs w:val="22"/>
          <w:lang w:val="da-DK"/>
        </w:rPr>
        <w:noBreakHyphen/>
        <w:t>MCC</w:t>
      </w:r>
      <w:r w:rsidRPr="007C3406">
        <w:rPr>
          <w:szCs w:val="22"/>
          <w:lang w:val="da-DK"/>
        </w:rPr>
        <w:noBreakHyphen/>
        <w:t>DM1</w:t>
      </w:r>
      <w:r w:rsidR="005C454F" w:rsidRPr="007C3406">
        <w:rPr>
          <w:szCs w:val="22"/>
          <w:lang w:val="da-DK"/>
        </w:rPr>
        <w:t xml:space="preserve"> og </w:t>
      </w:r>
      <w:r w:rsidRPr="007C3406">
        <w:rPr>
          <w:szCs w:val="22"/>
          <w:lang w:val="da-DK"/>
        </w:rPr>
        <w:t>MCC</w:t>
      </w:r>
      <w:r w:rsidRPr="007C3406">
        <w:rPr>
          <w:szCs w:val="22"/>
          <w:lang w:val="da-DK"/>
        </w:rPr>
        <w:noBreakHyphen/>
        <w:t>DM1</w:t>
      </w:r>
      <w:r w:rsidR="005C454F" w:rsidRPr="007C3406">
        <w:rPr>
          <w:szCs w:val="22"/>
          <w:lang w:val="da-DK"/>
        </w:rPr>
        <w:t xml:space="preserve">, primært i galden med </w:t>
      </w:r>
      <w:r w:rsidRPr="007C3406">
        <w:rPr>
          <w:szCs w:val="22"/>
          <w:lang w:val="da-DK"/>
        </w:rPr>
        <w:t>minimal</w:t>
      </w:r>
      <w:r w:rsidR="005C454F" w:rsidRPr="007C3406">
        <w:rPr>
          <w:szCs w:val="22"/>
          <w:lang w:val="da-DK"/>
        </w:rPr>
        <w:t xml:space="preserve"> udskillelse</w:t>
      </w:r>
      <w:r w:rsidRPr="007C3406">
        <w:rPr>
          <w:szCs w:val="22"/>
          <w:lang w:val="da-DK"/>
        </w:rPr>
        <w:t xml:space="preserve"> i urine</w:t>
      </w:r>
      <w:r w:rsidR="005C454F" w:rsidRPr="007C3406">
        <w:rPr>
          <w:szCs w:val="22"/>
          <w:lang w:val="da-DK"/>
        </w:rPr>
        <w:t>n</w:t>
      </w:r>
      <w:r w:rsidRPr="007C3406">
        <w:rPr>
          <w:szCs w:val="22"/>
          <w:lang w:val="da-DK"/>
        </w:rPr>
        <w:t>.</w:t>
      </w:r>
    </w:p>
    <w:p w14:paraId="4FF21A8E" w14:textId="77777777" w:rsidR="00A77C18" w:rsidRPr="005C454F" w:rsidRDefault="00A77C18" w:rsidP="00516BDF">
      <w:pPr>
        <w:rPr>
          <w:i/>
          <w:lang w:val="da-DK"/>
        </w:rPr>
      </w:pPr>
    </w:p>
    <w:p w14:paraId="15F1AAF5" w14:textId="77777777" w:rsidR="00516BDF" w:rsidRPr="00047806" w:rsidRDefault="00516BDF" w:rsidP="00EF4CB8">
      <w:pPr>
        <w:keepNext/>
        <w:keepLines/>
        <w:rPr>
          <w:u w:val="single"/>
          <w:lang w:val="da-DK"/>
        </w:rPr>
      </w:pPr>
      <w:r w:rsidRPr="00047806">
        <w:rPr>
          <w:u w:val="single"/>
          <w:lang w:val="da-DK"/>
        </w:rPr>
        <w:t>Linearit</w:t>
      </w:r>
      <w:r w:rsidR="00EA2E90" w:rsidRPr="00047806">
        <w:rPr>
          <w:u w:val="single"/>
          <w:lang w:val="da-DK"/>
        </w:rPr>
        <w:t>et</w:t>
      </w:r>
      <w:r w:rsidRPr="00047806">
        <w:rPr>
          <w:u w:val="single"/>
          <w:lang w:val="da-DK"/>
        </w:rPr>
        <w:t>/non-linearit</w:t>
      </w:r>
      <w:r w:rsidR="00EA2E90" w:rsidRPr="00047806">
        <w:rPr>
          <w:u w:val="single"/>
          <w:lang w:val="da-DK"/>
        </w:rPr>
        <w:t>et</w:t>
      </w:r>
    </w:p>
    <w:p w14:paraId="733825A9" w14:textId="77777777" w:rsidR="00516BDF" w:rsidRPr="005C454F" w:rsidRDefault="00461BBF" w:rsidP="00EF4CB8">
      <w:pPr>
        <w:keepNext/>
        <w:keepLines/>
        <w:rPr>
          <w:lang w:val="da-DK"/>
        </w:rPr>
      </w:pPr>
      <w:r w:rsidRPr="005C454F">
        <w:rPr>
          <w:lang w:val="da-DK"/>
        </w:rPr>
        <w:t>Trastuzumabemtansin</w:t>
      </w:r>
      <w:r w:rsidR="005C454F" w:rsidRPr="005C454F">
        <w:rPr>
          <w:lang w:val="da-DK"/>
        </w:rPr>
        <w:t xml:space="preserve"> udviste lineæ</w:t>
      </w:r>
      <w:r w:rsidR="00516BDF" w:rsidRPr="005C454F">
        <w:rPr>
          <w:lang w:val="da-DK"/>
        </w:rPr>
        <w:t>r</w:t>
      </w:r>
      <w:r w:rsidR="005C454F" w:rsidRPr="005C454F">
        <w:rPr>
          <w:lang w:val="da-DK"/>
        </w:rPr>
        <w:t xml:space="preserve"> farmakokinetik på tværs af doser </w:t>
      </w:r>
      <w:r w:rsidR="005C454F">
        <w:rPr>
          <w:lang w:val="da-DK"/>
        </w:rPr>
        <w:t xml:space="preserve">spændende </w:t>
      </w:r>
      <w:r w:rsidR="005C454F" w:rsidRPr="005C454F">
        <w:rPr>
          <w:lang w:val="da-DK"/>
        </w:rPr>
        <w:t xml:space="preserve">fra </w:t>
      </w:r>
      <w:r w:rsidR="005C454F">
        <w:rPr>
          <w:lang w:val="da-DK"/>
        </w:rPr>
        <w:t>2,</w:t>
      </w:r>
      <w:r w:rsidR="00516BDF" w:rsidRPr="005C454F">
        <w:rPr>
          <w:lang w:val="da-DK"/>
        </w:rPr>
        <w:t>4 t</w:t>
      </w:r>
      <w:r w:rsidR="005C454F">
        <w:rPr>
          <w:lang w:val="da-DK"/>
        </w:rPr>
        <w:t>il 4,</w:t>
      </w:r>
      <w:r w:rsidR="00516BDF" w:rsidRPr="005C454F">
        <w:rPr>
          <w:lang w:val="da-DK"/>
        </w:rPr>
        <w:t>8 mg/kg</w:t>
      </w:r>
      <w:r w:rsidR="00516900">
        <w:rPr>
          <w:lang w:val="da-DK"/>
        </w:rPr>
        <w:t xml:space="preserve"> ved intravenøs administration</w:t>
      </w:r>
      <w:r w:rsidR="00516900" w:rsidRPr="005C454F">
        <w:rPr>
          <w:lang w:val="da-DK"/>
        </w:rPr>
        <w:t xml:space="preserve"> hver 3</w:t>
      </w:r>
      <w:r w:rsidR="00516900">
        <w:rPr>
          <w:lang w:val="da-DK"/>
        </w:rPr>
        <w:t>.</w:t>
      </w:r>
      <w:ins w:id="1580" w:author="Author">
        <w:r w:rsidR="00F90AC4">
          <w:rPr>
            <w:lang w:val="da-DK"/>
          </w:rPr>
          <w:t> </w:t>
        </w:r>
      </w:ins>
      <w:del w:id="1581" w:author="Author">
        <w:r w:rsidR="00516900" w:rsidDel="00F90AC4">
          <w:rPr>
            <w:lang w:val="da-DK"/>
          </w:rPr>
          <w:delText xml:space="preserve"> </w:delText>
        </w:r>
      </w:del>
      <w:r w:rsidR="00516900">
        <w:rPr>
          <w:lang w:val="da-DK"/>
        </w:rPr>
        <w:t>u</w:t>
      </w:r>
      <w:r w:rsidR="00516900" w:rsidRPr="005C454F">
        <w:rPr>
          <w:lang w:val="da-DK"/>
        </w:rPr>
        <w:t>ge</w:t>
      </w:r>
      <w:r w:rsidR="00516BDF" w:rsidRPr="005C454F">
        <w:rPr>
          <w:lang w:val="da-DK"/>
        </w:rPr>
        <w:t xml:space="preserve">; </w:t>
      </w:r>
      <w:r w:rsidR="005C454F">
        <w:rPr>
          <w:lang w:val="da-DK"/>
        </w:rPr>
        <w:t xml:space="preserve">hos </w:t>
      </w:r>
      <w:r w:rsidR="00516BDF" w:rsidRPr="005C454F">
        <w:rPr>
          <w:lang w:val="da-DK"/>
        </w:rPr>
        <w:t>patient</w:t>
      </w:r>
      <w:r w:rsidR="005C454F">
        <w:rPr>
          <w:lang w:val="da-DK"/>
        </w:rPr>
        <w:t>er, der fik doser svarende til 1,</w:t>
      </w:r>
      <w:r w:rsidR="00516BDF" w:rsidRPr="005C454F">
        <w:rPr>
          <w:lang w:val="da-DK"/>
        </w:rPr>
        <w:t>2 mg/kg</w:t>
      </w:r>
      <w:r w:rsidR="005C454F">
        <w:rPr>
          <w:lang w:val="da-DK"/>
        </w:rPr>
        <w:t xml:space="preserve"> eller derunder, var </w:t>
      </w:r>
      <w:r w:rsidR="00516BDF" w:rsidRPr="005C454F">
        <w:rPr>
          <w:lang w:val="da-DK"/>
        </w:rPr>
        <w:t>clearance</w:t>
      </w:r>
      <w:r w:rsidR="005C454F">
        <w:rPr>
          <w:lang w:val="da-DK"/>
        </w:rPr>
        <w:t xml:space="preserve"> hurtigere</w:t>
      </w:r>
      <w:r w:rsidR="00516BDF" w:rsidRPr="005C454F">
        <w:rPr>
          <w:lang w:val="da-DK"/>
        </w:rPr>
        <w:t>.</w:t>
      </w:r>
    </w:p>
    <w:p w14:paraId="4C09A820" w14:textId="77777777" w:rsidR="00516BDF" w:rsidRPr="005C454F" w:rsidRDefault="00516BDF" w:rsidP="00EF4CB8">
      <w:pPr>
        <w:keepNext/>
        <w:keepLines/>
        <w:rPr>
          <w:i/>
          <w:lang w:val="da-DK"/>
        </w:rPr>
      </w:pPr>
    </w:p>
    <w:p w14:paraId="2983A479" w14:textId="77777777" w:rsidR="00516BDF" w:rsidRPr="00047806" w:rsidRDefault="00EA2E90" w:rsidP="001370F4">
      <w:pPr>
        <w:keepNext/>
        <w:keepLines/>
        <w:rPr>
          <w:u w:val="single"/>
          <w:lang w:val="da-DK"/>
        </w:rPr>
      </w:pPr>
      <w:r w:rsidRPr="00047806">
        <w:rPr>
          <w:u w:val="single"/>
          <w:lang w:val="da-DK"/>
        </w:rPr>
        <w:t>Ældre patienter</w:t>
      </w:r>
      <w:r w:rsidR="00516BDF" w:rsidRPr="00047806">
        <w:rPr>
          <w:u w:val="single"/>
          <w:lang w:val="da-DK"/>
        </w:rPr>
        <w:t xml:space="preserve">  </w:t>
      </w:r>
    </w:p>
    <w:p w14:paraId="3A498F6C" w14:textId="77777777" w:rsidR="00516BDF" w:rsidRPr="005C454F" w:rsidRDefault="005C454F" w:rsidP="00A76090">
      <w:pPr>
        <w:keepNext/>
        <w:keepLines/>
        <w:rPr>
          <w:lang w:val="da-DK"/>
        </w:rPr>
      </w:pPr>
      <w:r w:rsidRPr="005C454F">
        <w:rPr>
          <w:lang w:val="da-DK"/>
        </w:rPr>
        <w:t xml:space="preserve">Farmakokinetiske </w:t>
      </w:r>
      <w:r w:rsidR="00516BDF" w:rsidRPr="005C454F">
        <w:rPr>
          <w:lang w:val="da-DK"/>
        </w:rPr>
        <w:t>population</w:t>
      </w:r>
      <w:r w:rsidRPr="005C454F">
        <w:rPr>
          <w:lang w:val="da-DK"/>
        </w:rPr>
        <w:t>s</w:t>
      </w:r>
      <w:r w:rsidR="00516BDF" w:rsidRPr="005C454F">
        <w:rPr>
          <w:lang w:val="da-DK"/>
        </w:rPr>
        <w:t>analys</w:t>
      </w:r>
      <w:r w:rsidRPr="005C454F">
        <w:rPr>
          <w:lang w:val="da-DK"/>
        </w:rPr>
        <w:t xml:space="preserve">er viser, at alder ikke påvirker </w:t>
      </w:r>
      <w:r w:rsidR="00516BDF" w:rsidRPr="005C454F">
        <w:rPr>
          <w:szCs w:val="22"/>
          <w:lang w:val="da-DK"/>
        </w:rPr>
        <w:t>trastuzumabemtansin</w:t>
      </w:r>
      <w:r w:rsidRPr="005C454F">
        <w:rPr>
          <w:szCs w:val="22"/>
          <w:lang w:val="da-DK"/>
        </w:rPr>
        <w:t xml:space="preserve">s </w:t>
      </w:r>
      <w:r w:rsidRPr="005C454F">
        <w:rPr>
          <w:lang w:val="da-DK"/>
        </w:rPr>
        <w:t>farmakokinetik</w:t>
      </w:r>
      <w:r w:rsidR="00516BDF" w:rsidRPr="005C454F">
        <w:rPr>
          <w:lang w:val="da-DK"/>
        </w:rPr>
        <w:t>.</w:t>
      </w:r>
      <w:r>
        <w:rPr>
          <w:lang w:val="da-DK"/>
        </w:rPr>
        <w:t xml:space="preserve"> </w:t>
      </w:r>
      <w:r w:rsidRPr="005C454F">
        <w:rPr>
          <w:lang w:val="da-DK"/>
        </w:rPr>
        <w:t>Der sås ingen signifik</w:t>
      </w:r>
      <w:r w:rsidR="00516BDF" w:rsidRPr="005C454F">
        <w:rPr>
          <w:lang w:val="da-DK"/>
        </w:rPr>
        <w:t>ant</w:t>
      </w:r>
      <w:r w:rsidRPr="005C454F">
        <w:rPr>
          <w:lang w:val="da-DK"/>
        </w:rPr>
        <w:t xml:space="preserve"> forskel i </w:t>
      </w:r>
      <w:r w:rsidRPr="005C454F">
        <w:rPr>
          <w:szCs w:val="22"/>
          <w:lang w:val="da-DK"/>
        </w:rPr>
        <w:t>trastuzumabemtansin</w:t>
      </w:r>
      <w:r>
        <w:rPr>
          <w:szCs w:val="22"/>
          <w:lang w:val="da-DK"/>
        </w:rPr>
        <w:t>s</w:t>
      </w:r>
      <w:r w:rsidRPr="005C454F">
        <w:rPr>
          <w:lang w:val="da-DK"/>
        </w:rPr>
        <w:t xml:space="preserve"> farmakokinetik</w:t>
      </w:r>
      <w:r>
        <w:rPr>
          <w:lang w:val="da-DK"/>
        </w:rPr>
        <w:t xml:space="preserve"> hos patienter </w:t>
      </w:r>
      <w:r w:rsidR="00516BDF" w:rsidRPr="005C454F">
        <w:rPr>
          <w:lang w:val="da-DK"/>
        </w:rPr>
        <w:t>&lt;65</w:t>
      </w:r>
      <w:ins w:id="1582" w:author="Author">
        <w:r w:rsidR="00EE5FEC">
          <w:rPr>
            <w:lang w:val="da-DK"/>
          </w:rPr>
          <w:t> </w:t>
        </w:r>
      </w:ins>
      <w:del w:id="1583" w:author="Author">
        <w:r w:rsidDel="00EE5FEC">
          <w:rPr>
            <w:lang w:val="da-DK"/>
          </w:rPr>
          <w:delText xml:space="preserve"> </w:delText>
        </w:r>
      </w:del>
      <w:r>
        <w:rPr>
          <w:lang w:val="da-DK"/>
        </w:rPr>
        <w:t>år</w:t>
      </w:r>
      <w:r w:rsidR="00516BDF" w:rsidRPr="005C454F">
        <w:rPr>
          <w:lang w:val="da-DK"/>
        </w:rPr>
        <w:t xml:space="preserve"> (n</w:t>
      </w:r>
      <w:ins w:id="1584" w:author="Author">
        <w:r w:rsidR="00EE5FEC">
          <w:rPr>
            <w:lang w:val="da-DK"/>
          </w:rPr>
          <w:t> </w:t>
        </w:r>
      </w:ins>
      <w:r w:rsidR="00516BDF" w:rsidRPr="005C454F">
        <w:rPr>
          <w:lang w:val="da-DK"/>
        </w:rPr>
        <w:t>=</w:t>
      </w:r>
      <w:ins w:id="1585" w:author="Author">
        <w:r w:rsidR="00EE5FEC">
          <w:rPr>
            <w:lang w:val="da-DK"/>
          </w:rPr>
          <w:t> </w:t>
        </w:r>
      </w:ins>
      <w:r w:rsidR="00516BDF" w:rsidRPr="005C454F">
        <w:rPr>
          <w:lang w:val="da-DK"/>
        </w:rPr>
        <w:t>577), patient</w:t>
      </w:r>
      <w:r>
        <w:rPr>
          <w:lang w:val="da-DK"/>
        </w:rPr>
        <w:t xml:space="preserve">er i aldersgruppen </w:t>
      </w:r>
      <w:r w:rsidR="00516BDF" w:rsidRPr="005C454F">
        <w:rPr>
          <w:lang w:val="da-DK"/>
        </w:rPr>
        <w:t>65</w:t>
      </w:r>
      <w:r w:rsidR="00516BDF" w:rsidRPr="005C454F">
        <w:rPr>
          <w:lang w:val="da-DK"/>
        </w:rPr>
        <w:noBreakHyphen/>
        <w:t>75</w:t>
      </w:r>
      <w:ins w:id="1586" w:author="Author">
        <w:r w:rsidR="00EE5FEC">
          <w:rPr>
            <w:lang w:val="da-DK"/>
          </w:rPr>
          <w:t> </w:t>
        </w:r>
      </w:ins>
      <w:del w:id="1587" w:author="Author">
        <w:r w:rsidR="00516BDF" w:rsidRPr="005C454F" w:rsidDel="00EE5FEC">
          <w:rPr>
            <w:lang w:val="da-DK"/>
          </w:rPr>
          <w:delText xml:space="preserve"> </w:delText>
        </w:r>
      </w:del>
      <w:r>
        <w:rPr>
          <w:lang w:val="da-DK"/>
        </w:rPr>
        <w:t>år</w:t>
      </w:r>
      <w:r w:rsidR="00516BDF" w:rsidRPr="005C454F">
        <w:rPr>
          <w:lang w:val="da-DK"/>
        </w:rPr>
        <w:t xml:space="preserve"> (n</w:t>
      </w:r>
      <w:ins w:id="1588" w:author="Author">
        <w:r w:rsidR="00EE5FEC">
          <w:rPr>
            <w:lang w:val="da-DK"/>
          </w:rPr>
          <w:t> </w:t>
        </w:r>
      </w:ins>
      <w:r w:rsidR="00516BDF" w:rsidRPr="005C454F">
        <w:rPr>
          <w:lang w:val="da-DK"/>
        </w:rPr>
        <w:t>=</w:t>
      </w:r>
      <w:ins w:id="1589" w:author="Author">
        <w:r w:rsidR="00EE5FEC">
          <w:rPr>
            <w:lang w:val="da-DK"/>
          </w:rPr>
          <w:t> </w:t>
        </w:r>
      </w:ins>
      <w:r w:rsidR="00516BDF" w:rsidRPr="005C454F">
        <w:rPr>
          <w:lang w:val="da-DK"/>
        </w:rPr>
        <w:t>78)</w:t>
      </w:r>
      <w:r>
        <w:rPr>
          <w:lang w:val="da-DK"/>
        </w:rPr>
        <w:t xml:space="preserve"> eller </w:t>
      </w:r>
      <w:r w:rsidR="00516BDF" w:rsidRPr="005C454F">
        <w:rPr>
          <w:lang w:val="da-DK"/>
        </w:rPr>
        <w:t>patient</w:t>
      </w:r>
      <w:r>
        <w:rPr>
          <w:lang w:val="da-DK"/>
        </w:rPr>
        <w:t>er</w:t>
      </w:r>
      <w:r w:rsidR="00516BDF" w:rsidRPr="005C454F">
        <w:rPr>
          <w:lang w:val="da-DK"/>
        </w:rPr>
        <w:t xml:space="preserve"> &gt;</w:t>
      </w:r>
      <w:ins w:id="1590" w:author="Author">
        <w:r w:rsidR="00EE5FEC">
          <w:rPr>
            <w:lang w:val="da-DK"/>
          </w:rPr>
          <w:t> </w:t>
        </w:r>
      </w:ins>
      <w:r w:rsidR="00516BDF" w:rsidRPr="005C454F">
        <w:rPr>
          <w:lang w:val="da-DK"/>
        </w:rPr>
        <w:t>75 </w:t>
      </w:r>
      <w:r>
        <w:rPr>
          <w:lang w:val="da-DK"/>
        </w:rPr>
        <w:t xml:space="preserve">år </w:t>
      </w:r>
      <w:r w:rsidR="00516BDF" w:rsidRPr="005C454F">
        <w:rPr>
          <w:lang w:val="da-DK"/>
        </w:rPr>
        <w:t>(n</w:t>
      </w:r>
      <w:ins w:id="1591" w:author="Author">
        <w:r w:rsidR="00EE5FEC">
          <w:rPr>
            <w:lang w:val="da-DK"/>
          </w:rPr>
          <w:t> </w:t>
        </w:r>
      </w:ins>
      <w:r w:rsidR="00516BDF" w:rsidRPr="005C454F">
        <w:rPr>
          <w:lang w:val="da-DK"/>
        </w:rPr>
        <w:t>=</w:t>
      </w:r>
      <w:ins w:id="1592" w:author="Author">
        <w:r w:rsidR="00EE5FEC">
          <w:rPr>
            <w:lang w:val="da-DK"/>
          </w:rPr>
          <w:t> </w:t>
        </w:r>
      </w:ins>
      <w:r w:rsidR="00516BDF" w:rsidRPr="005C454F">
        <w:rPr>
          <w:lang w:val="da-DK"/>
        </w:rPr>
        <w:t>16).</w:t>
      </w:r>
    </w:p>
    <w:p w14:paraId="330FF76E" w14:textId="77777777" w:rsidR="00516BDF" w:rsidRPr="005C454F" w:rsidRDefault="00516BDF" w:rsidP="00516BDF">
      <w:pPr>
        <w:jc w:val="both"/>
        <w:rPr>
          <w:lang w:val="da-DK"/>
        </w:rPr>
      </w:pPr>
    </w:p>
    <w:p w14:paraId="0693FE99" w14:textId="77777777" w:rsidR="00516BDF" w:rsidRPr="00E80C77" w:rsidRDefault="003E47F8" w:rsidP="00516BDF">
      <w:pPr>
        <w:jc w:val="both"/>
        <w:rPr>
          <w:u w:val="single"/>
          <w:lang w:val="da-DK"/>
        </w:rPr>
      </w:pPr>
      <w:r>
        <w:rPr>
          <w:u w:val="single"/>
          <w:lang w:val="da-DK"/>
        </w:rPr>
        <w:t>N</w:t>
      </w:r>
      <w:r w:rsidR="005C454F" w:rsidRPr="00E80C77">
        <w:rPr>
          <w:u w:val="single"/>
          <w:lang w:val="da-DK"/>
        </w:rPr>
        <w:t>edsat nyrefunktion</w:t>
      </w:r>
      <w:r w:rsidR="00516BDF" w:rsidRPr="00E80C77">
        <w:rPr>
          <w:u w:val="single"/>
          <w:lang w:val="da-DK"/>
        </w:rPr>
        <w:t xml:space="preserve"> </w:t>
      </w:r>
    </w:p>
    <w:p w14:paraId="769AD991" w14:textId="77777777" w:rsidR="00516BDF" w:rsidRPr="00F811A6" w:rsidRDefault="005C454F" w:rsidP="00516BDF">
      <w:pPr>
        <w:rPr>
          <w:lang w:val="da-DK"/>
        </w:rPr>
      </w:pPr>
      <w:r w:rsidRPr="005C454F">
        <w:rPr>
          <w:lang w:val="da-DK"/>
        </w:rPr>
        <w:t xml:space="preserve">Der er ikke gennemført formelle farmakokinetiske studier med </w:t>
      </w:r>
      <w:r w:rsidR="003C556D" w:rsidRPr="005C454F">
        <w:rPr>
          <w:lang w:val="da-DK"/>
        </w:rPr>
        <w:t>patient</w:t>
      </w:r>
      <w:r>
        <w:rPr>
          <w:lang w:val="da-DK"/>
        </w:rPr>
        <w:t xml:space="preserve">er med </w:t>
      </w:r>
      <w:r w:rsidR="000342A5">
        <w:rPr>
          <w:lang w:val="da-DK"/>
        </w:rPr>
        <w:t xml:space="preserve">nedsat </w:t>
      </w:r>
      <w:r>
        <w:rPr>
          <w:lang w:val="da-DK"/>
        </w:rPr>
        <w:t>nyre</w:t>
      </w:r>
      <w:r w:rsidR="000342A5">
        <w:rPr>
          <w:lang w:val="da-DK"/>
        </w:rPr>
        <w:t>funktion</w:t>
      </w:r>
      <w:r w:rsidR="003C556D" w:rsidRPr="005C454F">
        <w:rPr>
          <w:lang w:val="da-DK"/>
        </w:rPr>
        <w:t>.</w:t>
      </w:r>
      <w:r>
        <w:rPr>
          <w:lang w:val="da-DK"/>
        </w:rPr>
        <w:t xml:space="preserve"> </w:t>
      </w:r>
      <w:r w:rsidRPr="005C454F">
        <w:rPr>
          <w:lang w:val="da-DK"/>
        </w:rPr>
        <w:t xml:space="preserve">Den farmakokinetiske </w:t>
      </w:r>
      <w:r w:rsidR="00516BDF" w:rsidRPr="005C454F">
        <w:rPr>
          <w:lang w:val="da-DK"/>
        </w:rPr>
        <w:t>population</w:t>
      </w:r>
      <w:r w:rsidRPr="005C454F">
        <w:rPr>
          <w:lang w:val="da-DK"/>
        </w:rPr>
        <w:t>s</w:t>
      </w:r>
      <w:r w:rsidR="00516BDF" w:rsidRPr="005C454F">
        <w:rPr>
          <w:lang w:val="da-DK"/>
        </w:rPr>
        <w:t>analys</w:t>
      </w:r>
      <w:r w:rsidRPr="005C454F">
        <w:rPr>
          <w:lang w:val="da-DK"/>
        </w:rPr>
        <w:t>e har vist, at</w:t>
      </w:r>
      <w:r w:rsidR="00516BDF" w:rsidRPr="005C454F">
        <w:rPr>
          <w:lang w:val="da-DK"/>
        </w:rPr>
        <w:t xml:space="preserve"> </w:t>
      </w:r>
      <w:r w:rsidR="008656B9">
        <w:rPr>
          <w:lang w:val="da-DK"/>
        </w:rPr>
        <w:t>k</w:t>
      </w:r>
      <w:r w:rsidR="00516BDF" w:rsidRPr="005C454F">
        <w:rPr>
          <w:lang w:val="da-DK"/>
        </w:rPr>
        <w:t>reatinin</w:t>
      </w:r>
      <w:r w:rsidRPr="005C454F">
        <w:rPr>
          <w:lang w:val="da-DK"/>
        </w:rPr>
        <w:t>-</w:t>
      </w:r>
      <w:r w:rsidR="00516BDF" w:rsidRPr="005C454F">
        <w:rPr>
          <w:lang w:val="da-DK"/>
        </w:rPr>
        <w:t>clearance</w:t>
      </w:r>
      <w:r w:rsidRPr="005C454F">
        <w:rPr>
          <w:lang w:val="da-DK"/>
        </w:rPr>
        <w:t xml:space="preserve"> ikke påvirker</w:t>
      </w:r>
      <w:r w:rsidR="00516BDF" w:rsidRPr="005C454F">
        <w:rPr>
          <w:lang w:val="da-DK"/>
        </w:rPr>
        <w:t xml:space="preserve"> </w:t>
      </w:r>
      <w:r w:rsidR="00516BDF" w:rsidRPr="005C454F">
        <w:rPr>
          <w:szCs w:val="22"/>
          <w:lang w:val="da-DK"/>
        </w:rPr>
        <w:t>trastuzumabemtansin</w:t>
      </w:r>
      <w:r w:rsidRPr="005C454F">
        <w:rPr>
          <w:szCs w:val="22"/>
          <w:lang w:val="da-DK"/>
        </w:rPr>
        <w:t>s farmakokinetik</w:t>
      </w:r>
      <w:r w:rsidR="00516BDF" w:rsidRPr="005C454F">
        <w:rPr>
          <w:lang w:val="da-DK"/>
        </w:rPr>
        <w:t xml:space="preserve">. </w:t>
      </w:r>
      <w:r w:rsidRPr="005C454F">
        <w:rPr>
          <w:lang w:val="da-DK"/>
        </w:rPr>
        <w:t>T</w:t>
      </w:r>
      <w:r w:rsidR="00516BDF" w:rsidRPr="005C454F">
        <w:rPr>
          <w:szCs w:val="22"/>
          <w:lang w:val="da-DK"/>
        </w:rPr>
        <w:t>rastuzumabemtansin</w:t>
      </w:r>
      <w:r w:rsidRPr="005C454F">
        <w:rPr>
          <w:szCs w:val="22"/>
          <w:lang w:val="da-DK"/>
        </w:rPr>
        <w:t xml:space="preserve">s farmakokinetik hos patienter med let </w:t>
      </w:r>
      <w:r w:rsidR="00516BDF" w:rsidRPr="005C454F">
        <w:rPr>
          <w:lang w:val="da-DK"/>
        </w:rPr>
        <w:t>(</w:t>
      </w:r>
      <w:r w:rsidR="008656B9">
        <w:rPr>
          <w:lang w:val="da-DK"/>
        </w:rPr>
        <w:t>k</w:t>
      </w:r>
      <w:r w:rsidR="00516BDF" w:rsidRPr="005C454F">
        <w:rPr>
          <w:lang w:val="da-DK"/>
        </w:rPr>
        <w:t>reatinin</w:t>
      </w:r>
      <w:r w:rsidRPr="005C454F">
        <w:rPr>
          <w:lang w:val="da-DK"/>
        </w:rPr>
        <w:t>-</w:t>
      </w:r>
      <w:r w:rsidR="00516BDF" w:rsidRPr="005C454F">
        <w:rPr>
          <w:lang w:val="da-DK"/>
        </w:rPr>
        <w:t>clearance CLcr 60</w:t>
      </w:r>
      <w:r w:rsidRPr="005C454F">
        <w:rPr>
          <w:lang w:val="da-DK"/>
        </w:rPr>
        <w:t>-89 ml</w:t>
      </w:r>
      <w:r w:rsidR="00516BDF" w:rsidRPr="005C454F">
        <w:rPr>
          <w:lang w:val="da-DK"/>
        </w:rPr>
        <w:t>/min, n</w:t>
      </w:r>
      <w:ins w:id="1593" w:author="Author">
        <w:r w:rsidR="000E5834">
          <w:rPr>
            <w:lang w:val="da-DK"/>
          </w:rPr>
          <w:t> </w:t>
        </w:r>
      </w:ins>
      <w:r w:rsidR="00516BDF" w:rsidRPr="005C454F">
        <w:rPr>
          <w:lang w:val="da-DK"/>
        </w:rPr>
        <w:t>=</w:t>
      </w:r>
      <w:ins w:id="1594" w:author="Author">
        <w:r w:rsidR="000E5834">
          <w:rPr>
            <w:lang w:val="da-DK"/>
          </w:rPr>
          <w:t> </w:t>
        </w:r>
      </w:ins>
      <w:r w:rsidR="00516BDF" w:rsidRPr="005C454F">
        <w:rPr>
          <w:lang w:val="da-DK"/>
        </w:rPr>
        <w:t>254)</w:t>
      </w:r>
      <w:r w:rsidRPr="005C454F">
        <w:rPr>
          <w:lang w:val="da-DK"/>
        </w:rPr>
        <w:t xml:space="preserve"> eller </w:t>
      </w:r>
      <w:r w:rsidR="00516BDF" w:rsidRPr="005C454F">
        <w:rPr>
          <w:lang w:val="da-DK"/>
        </w:rPr>
        <w:t>moderat (CLcr 30</w:t>
      </w:r>
      <w:r w:rsidRPr="005C454F">
        <w:rPr>
          <w:lang w:val="da-DK"/>
        </w:rPr>
        <w:t>-59 ml</w:t>
      </w:r>
      <w:r w:rsidR="00516BDF" w:rsidRPr="005C454F">
        <w:rPr>
          <w:lang w:val="da-DK"/>
        </w:rPr>
        <w:t>/min, n</w:t>
      </w:r>
      <w:ins w:id="1595" w:author="Author">
        <w:r w:rsidR="000E5834">
          <w:rPr>
            <w:lang w:val="da-DK"/>
          </w:rPr>
          <w:t> </w:t>
        </w:r>
      </w:ins>
      <w:r w:rsidR="00516BDF" w:rsidRPr="005C454F">
        <w:rPr>
          <w:lang w:val="da-DK"/>
        </w:rPr>
        <w:t>=</w:t>
      </w:r>
      <w:ins w:id="1596" w:author="Author">
        <w:r w:rsidR="000E5834">
          <w:rPr>
            <w:lang w:val="da-DK"/>
          </w:rPr>
          <w:t> </w:t>
        </w:r>
      </w:ins>
      <w:r w:rsidR="00516BDF" w:rsidRPr="005C454F">
        <w:rPr>
          <w:lang w:val="da-DK"/>
        </w:rPr>
        <w:t>53)</w:t>
      </w:r>
      <w:r w:rsidRPr="005C454F">
        <w:rPr>
          <w:lang w:val="da-DK"/>
        </w:rPr>
        <w:t xml:space="preserve"> </w:t>
      </w:r>
      <w:r w:rsidR="000342A5">
        <w:rPr>
          <w:lang w:val="da-DK"/>
        </w:rPr>
        <w:t xml:space="preserve">nedsat </w:t>
      </w:r>
      <w:r w:rsidRPr="005C454F">
        <w:rPr>
          <w:lang w:val="da-DK"/>
        </w:rPr>
        <w:t>nyre</w:t>
      </w:r>
      <w:r w:rsidR="000342A5">
        <w:rPr>
          <w:lang w:val="da-DK"/>
        </w:rPr>
        <w:t xml:space="preserve">funktion </w:t>
      </w:r>
      <w:del w:id="1597" w:author="Author">
        <w:r w:rsidRPr="005C454F" w:rsidDel="000E5834">
          <w:rPr>
            <w:lang w:val="da-DK"/>
          </w:rPr>
          <w:delText xml:space="preserve"> </w:delText>
        </w:r>
      </w:del>
      <w:r w:rsidRPr="005C454F">
        <w:rPr>
          <w:lang w:val="da-DK"/>
        </w:rPr>
        <w:t>svarede til det</w:t>
      </w:r>
      <w:r w:rsidR="007C3406">
        <w:rPr>
          <w:lang w:val="da-DK"/>
        </w:rPr>
        <w:t>,</w:t>
      </w:r>
      <w:r w:rsidRPr="005C454F">
        <w:rPr>
          <w:lang w:val="da-DK"/>
        </w:rPr>
        <w:t xml:space="preserve"> der sås hos patienter med normal nyrefunktion </w:t>
      </w:r>
      <w:r w:rsidR="00516BDF" w:rsidRPr="005C454F">
        <w:rPr>
          <w:lang w:val="da-DK"/>
        </w:rPr>
        <w:t>(CLcr </w:t>
      </w:r>
      <w:r w:rsidR="00516BDF" w:rsidRPr="00463EB2">
        <w:rPr>
          <w:rFonts w:ascii="Symbol" w:eastAsia="Symbol" w:hAnsi="Symbol" w:cs="Symbol"/>
        </w:rPr>
        <w:sym w:font="Symbol" w:char="F0B3"/>
      </w:r>
      <w:ins w:id="1598" w:author="Author">
        <w:r w:rsidR="000E5834" w:rsidRPr="00AC1A4C">
          <w:rPr>
            <w:lang w:val="da-DK"/>
            <w:rPrChange w:id="1599" w:author="Author">
              <w:rPr/>
            </w:rPrChange>
          </w:rPr>
          <w:t> </w:t>
        </w:r>
      </w:ins>
      <w:r>
        <w:rPr>
          <w:lang w:val="da-DK"/>
        </w:rPr>
        <w:t>90 ml</w:t>
      </w:r>
      <w:r w:rsidR="00516BDF" w:rsidRPr="005C454F">
        <w:rPr>
          <w:lang w:val="da-DK"/>
        </w:rPr>
        <w:t>/min, n</w:t>
      </w:r>
      <w:ins w:id="1600" w:author="Author">
        <w:r w:rsidR="000E5834">
          <w:rPr>
            <w:lang w:val="da-DK"/>
          </w:rPr>
          <w:t> </w:t>
        </w:r>
      </w:ins>
      <w:r w:rsidR="00516BDF" w:rsidRPr="005C454F">
        <w:rPr>
          <w:lang w:val="da-DK"/>
        </w:rPr>
        <w:t>=</w:t>
      </w:r>
      <w:ins w:id="1601" w:author="Author">
        <w:r w:rsidR="000E5834">
          <w:rPr>
            <w:lang w:val="da-DK"/>
          </w:rPr>
          <w:t> </w:t>
        </w:r>
      </w:ins>
      <w:r w:rsidR="00516BDF" w:rsidRPr="005C454F">
        <w:rPr>
          <w:lang w:val="da-DK"/>
        </w:rPr>
        <w:t>361).</w:t>
      </w:r>
      <w:r>
        <w:rPr>
          <w:lang w:val="da-DK"/>
        </w:rPr>
        <w:t xml:space="preserve"> </w:t>
      </w:r>
      <w:r w:rsidR="00F811A6">
        <w:rPr>
          <w:lang w:val="da-DK"/>
        </w:rPr>
        <w:t>Der er begrænse</w:t>
      </w:r>
      <w:r w:rsidR="00B159BD">
        <w:rPr>
          <w:lang w:val="da-DK"/>
        </w:rPr>
        <w:t>de</w:t>
      </w:r>
      <w:r w:rsidR="00F811A6">
        <w:rPr>
          <w:lang w:val="da-DK"/>
        </w:rPr>
        <w:t xml:space="preserve"> f</w:t>
      </w:r>
      <w:r w:rsidRPr="00F811A6">
        <w:rPr>
          <w:lang w:val="da-DK"/>
        </w:rPr>
        <w:t>armak</w:t>
      </w:r>
      <w:r w:rsidR="00516BDF" w:rsidRPr="00F811A6">
        <w:rPr>
          <w:lang w:val="da-DK"/>
        </w:rPr>
        <w:t>okineti</w:t>
      </w:r>
      <w:r w:rsidRPr="00F811A6">
        <w:rPr>
          <w:lang w:val="da-DK"/>
        </w:rPr>
        <w:t>ske d</w:t>
      </w:r>
      <w:r w:rsidR="00516BDF" w:rsidRPr="00F811A6">
        <w:rPr>
          <w:lang w:val="da-DK"/>
        </w:rPr>
        <w:t>ata</w:t>
      </w:r>
      <w:r w:rsidR="00F811A6">
        <w:rPr>
          <w:lang w:val="da-DK"/>
        </w:rPr>
        <w:t xml:space="preserve"> (n</w:t>
      </w:r>
      <w:ins w:id="1602" w:author="Author">
        <w:r w:rsidR="000E5834">
          <w:rPr>
            <w:lang w:val="da-DK"/>
          </w:rPr>
          <w:t> </w:t>
        </w:r>
      </w:ins>
      <w:r w:rsidR="00F811A6">
        <w:rPr>
          <w:lang w:val="da-DK"/>
        </w:rPr>
        <w:t>=</w:t>
      </w:r>
      <w:ins w:id="1603" w:author="Author">
        <w:r w:rsidR="000E5834">
          <w:rPr>
            <w:lang w:val="da-DK"/>
          </w:rPr>
          <w:t> </w:t>
        </w:r>
      </w:ins>
      <w:r w:rsidR="00F811A6" w:rsidRPr="00F811A6">
        <w:rPr>
          <w:lang w:val="da-DK"/>
        </w:rPr>
        <w:t>1)</w:t>
      </w:r>
      <w:r w:rsidR="00516BDF" w:rsidRPr="00F811A6">
        <w:rPr>
          <w:lang w:val="da-DK"/>
        </w:rPr>
        <w:t xml:space="preserve"> </w:t>
      </w:r>
      <w:r w:rsidRPr="00F811A6">
        <w:rPr>
          <w:lang w:val="da-DK"/>
        </w:rPr>
        <w:t>fra patienter med svær</w:t>
      </w:r>
      <w:r w:rsidR="00B159BD">
        <w:rPr>
          <w:lang w:val="da-DK"/>
        </w:rPr>
        <w:t>t</w:t>
      </w:r>
      <w:r w:rsidRPr="00F811A6">
        <w:rPr>
          <w:lang w:val="da-DK"/>
        </w:rPr>
        <w:t xml:space="preserve"> </w:t>
      </w:r>
      <w:r w:rsidR="000342A5">
        <w:rPr>
          <w:lang w:val="da-DK"/>
        </w:rPr>
        <w:t xml:space="preserve">nedsat </w:t>
      </w:r>
      <w:r w:rsidRPr="00F811A6">
        <w:rPr>
          <w:lang w:val="da-DK"/>
        </w:rPr>
        <w:t>nyre</w:t>
      </w:r>
      <w:r w:rsidR="000342A5">
        <w:rPr>
          <w:lang w:val="da-DK"/>
        </w:rPr>
        <w:t>funktion</w:t>
      </w:r>
      <w:r w:rsidRPr="00F811A6">
        <w:rPr>
          <w:lang w:val="da-DK"/>
        </w:rPr>
        <w:t xml:space="preserve"> </w:t>
      </w:r>
      <w:r w:rsidR="00516BDF" w:rsidRPr="00F811A6">
        <w:rPr>
          <w:lang w:val="da-DK"/>
        </w:rPr>
        <w:t>(CLcr 15</w:t>
      </w:r>
      <w:r w:rsidRPr="00F811A6">
        <w:rPr>
          <w:lang w:val="da-DK"/>
        </w:rPr>
        <w:t>-29 ml</w:t>
      </w:r>
      <w:r w:rsidR="00516BDF" w:rsidRPr="00F811A6">
        <w:rPr>
          <w:lang w:val="da-DK"/>
        </w:rPr>
        <w:t>/min),</w:t>
      </w:r>
      <w:r w:rsidR="00F811A6">
        <w:rPr>
          <w:lang w:val="da-DK"/>
        </w:rPr>
        <w:t xml:space="preserve"> og der kan derfor ikke gives dos</w:t>
      </w:r>
      <w:ins w:id="1604" w:author="Author">
        <w:r w:rsidR="000E5834">
          <w:rPr>
            <w:lang w:val="da-DK"/>
          </w:rPr>
          <w:t>erings</w:t>
        </w:r>
      </w:ins>
      <w:del w:id="1605" w:author="Author">
        <w:r w:rsidR="00F811A6" w:rsidDel="000E5834">
          <w:rPr>
            <w:lang w:val="da-DK"/>
          </w:rPr>
          <w:delText>is</w:delText>
        </w:r>
      </w:del>
      <w:r w:rsidR="00F811A6">
        <w:rPr>
          <w:lang w:val="da-DK"/>
        </w:rPr>
        <w:t>anbefalinger</w:t>
      </w:r>
      <w:r w:rsidR="00516BDF" w:rsidRPr="00F811A6">
        <w:rPr>
          <w:lang w:val="da-DK"/>
        </w:rPr>
        <w:t>.</w:t>
      </w:r>
    </w:p>
    <w:p w14:paraId="2D999367" w14:textId="77777777" w:rsidR="007D4E6B" w:rsidRPr="00F811A6" w:rsidRDefault="007D4E6B" w:rsidP="00516BDF">
      <w:pPr>
        <w:jc w:val="both"/>
        <w:rPr>
          <w:b/>
          <w:u w:val="single"/>
          <w:lang w:val="da-DK"/>
        </w:rPr>
      </w:pPr>
    </w:p>
    <w:p w14:paraId="77B8967B" w14:textId="77777777" w:rsidR="00516BDF" w:rsidRPr="00E80C77" w:rsidRDefault="003E47F8" w:rsidP="00516BDF">
      <w:pPr>
        <w:jc w:val="both"/>
        <w:rPr>
          <w:u w:val="single"/>
          <w:lang w:val="da-DK"/>
        </w:rPr>
      </w:pPr>
      <w:r>
        <w:rPr>
          <w:u w:val="single"/>
          <w:lang w:val="da-DK"/>
        </w:rPr>
        <w:t>N</w:t>
      </w:r>
      <w:r w:rsidR="00F811A6" w:rsidRPr="00E80C77">
        <w:rPr>
          <w:u w:val="single"/>
          <w:lang w:val="da-DK"/>
        </w:rPr>
        <w:t>edsat leverfunktion</w:t>
      </w:r>
      <w:r w:rsidR="00516BDF" w:rsidRPr="00E80C77">
        <w:rPr>
          <w:u w:val="single"/>
          <w:lang w:val="da-DK"/>
        </w:rPr>
        <w:t xml:space="preserve"> </w:t>
      </w:r>
    </w:p>
    <w:p w14:paraId="7F71D222" w14:textId="77777777" w:rsidR="003E47F8" w:rsidRPr="00E309E4" w:rsidRDefault="003E47F8" w:rsidP="003E47F8">
      <w:pPr>
        <w:jc w:val="both"/>
        <w:rPr>
          <w:lang w:val="da-DK"/>
        </w:rPr>
      </w:pPr>
      <w:r>
        <w:rPr>
          <w:lang w:val="da-DK"/>
        </w:rPr>
        <w:t>Leveren er det primære organ til eliminering af DM1 og DM1-holdige katabolitter. Farmakokinetikken for trastuzumabemtansin og DM1-holdige katabolitter blev undersøgt efter administration af 3,6</w:t>
      </w:r>
      <w:ins w:id="1606" w:author="Author">
        <w:r w:rsidR="000E5834">
          <w:rPr>
            <w:lang w:val="da-DK"/>
          </w:rPr>
          <w:t> </w:t>
        </w:r>
      </w:ins>
      <w:del w:id="1607" w:author="Author">
        <w:r w:rsidDel="000E5834">
          <w:rPr>
            <w:lang w:val="da-DK"/>
          </w:rPr>
          <w:delText xml:space="preserve"> </w:delText>
        </w:r>
      </w:del>
      <w:r>
        <w:rPr>
          <w:lang w:val="da-DK"/>
        </w:rPr>
        <w:t xml:space="preserve">mg/kg trastuzumabemtansin til patienter med </w:t>
      </w:r>
      <w:r w:rsidRPr="00A460F0">
        <w:rPr>
          <w:szCs w:val="22"/>
          <w:lang w:val="da-DK"/>
        </w:rPr>
        <w:t>HER2</w:t>
      </w:r>
      <w:r w:rsidRPr="00A460F0">
        <w:rPr>
          <w:szCs w:val="22"/>
          <w:lang w:val="da-DK"/>
        </w:rPr>
        <w:noBreakHyphen/>
        <w:t>positiv metastatisk brystkræft</w:t>
      </w:r>
      <w:r>
        <w:rPr>
          <w:lang w:val="da-DK"/>
        </w:rPr>
        <w:t xml:space="preserve"> og normal (n</w:t>
      </w:r>
      <w:ins w:id="1608" w:author="Author">
        <w:r w:rsidR="000E5834">
          <w:rPr>
            <w:lang w:val="da-DK"/>
          </w:rPr>
          <w:t> </w:t>
        </w:r>
      </w:ins>
      <w:r>
        <w:rPr>
          <w:lang w:val="da-DK"/>
        </w:rPr>
        <w:t>=</w:t>
      </w:r>
      <w:ins w:id="1609" w:author="Author">
        <w:r w:rsidR="000E5834">
          <w:rPr>
            <w:lang w:val="da-DK"/>
          </w:rPr>
          <w:t> </w:t>
        </w:r>
      </w:ins>
      <w:r>
        <w:rPr>
          <w:lang w:val="da-DK"/>
        </w:rPr>
        <w:t>10), let nedsat</w:t>
      </w:r>
      <w:r w:rsidRPr="00E309E4">
        <w:rPr>
          <w:lang w:val="da-DK"/>
        </w:rPr>
        <w:t xml:space="preserve"> </w:t>
      </w:r>
      <w:r>
        <w:rPr>
          <w:lang w:val="da-DK"/>
        </w:rPr>
        <w:t>(Child-Pugh</w:t>
      </w:r>
      <w:ins w:id="1610" w:author="Author">
        <w:r w:rsidR="000E5834">
          <w:rPr>
            <w:lang w:val="da-DK"/>
          </w:rPr>
          <w:t> </w:t>
        </w:r>
      </w:ins>
      <w:del w:id="1611" w:author="Author">
        <w:r w:rsidDel="000E5834">
          <w:rPr>
            <w:lang w:val="da-DK"/>
          </w:rPr>
          <w:delText xml:space="preserve"> </w:delText>
        </w:r>
      </w:del>
      <w:r>
        <w:rPr>
          <w:lang w:val="da-DK"/>
        </w:rPr>
        <w:t>A; n</w:t>
      </w:r>
      <w:ins w:id="1612" w:author="Author">
        <w:r w:rsidR="000E5834">
          <w:rPr>
            <w:lang w:val="da-DK"/>
          </w:rPr>
          <w:t> </w:t>
        </w:r>
      </w:ins>
      <w:r>
        <w:rPr>
          <w:lang w:val="da-DK"/>
        </w:rPr>
        <w:t>=</w:t>
      </w:r>
      <w:ins w:id="1613" w:author="Author">
        <w:r w:rsidR="000E5834">
          <w:rPr>
            <w:lang w:val="da-DK"/>
          </w:rPr>
          <w:t> </w:t>
        </w:r>
      </w:ins>
      <w:r>
        <w:rPr>
          <w:lang w:val="da-DK"/>
        </w:rPr>
        <w:t>10) og</w:t>
      </w:r>
      <w:r w:rsidRPr="00F54D79">
        <w:rPr>
          <w:lang w:val="da-DK"/>
        </w:rPr>
        <w:t xml:space="preserve"> moderat</w:t>
      </w:r>
      <w:r>
        <w:rPr>
          <w:lang w:val="da-DK"/>
        </w:rPr>
        <w:t xml:space="preserve"> nedsat</w:t>
      </w:r>
      <w:r w:rsidRPr="00F54D79">
        <w:rPr>
          <w:lang w:val="da-DK"/>
        </w:rPr>
        <w:t xml:space="preserve"> (Child-Pugh</w:t>
      </w:r>
      <w:ins w:id="1614" w:author="Author">
        <w:r w:rsidR="000E5834">
          <w:rPr>
            <w:lang w:val="da-DK"/>
          </w:rPr>
          <w:t> </w:t>
        </w:r>
      </w:ins>
      <w:del w:id="1615" w:author="Author">
        <w:r w:rsidRPr="00F54D79" w:rsidDel="000E5834">
          <w:rPr>
            <w:lang w:val="da-DK"/>
          </w:rPr>
          <w:delText xml:space="preserve"> </w:delText>
        </w:r>
      </w:del>
      <w:r w:rsidRPr="00F54D79">
        <w:rPr>
          <w:lang w:val="da-DK"/>
        </w:rPr>
        <w:t>B; n</w:t>
      </w:r>
      <w:ins w:id="1616" w:author="Author">
        <w:r w:rsidR="000E5834">
          <w:rPr>
            <w:lang w:val="da-DK"/>
          </w:rPr>
          <w:t> </w:t>
        </w:r>
      </w:ins>
      <w:r w:rsidRPr="00F54D79">
        <w:rPr>
          <w:lang w:val="da-DK"/>
        </w:rPr>
        <w:t>=</w:t>
      </w:r>
      <w:ins w:id="1617" w:author="Author">
        <w:r w:rsidR="000E5834">
          <w:rPr>
            <w:lang w:val="da-DK"/>
          </w:rPr>
          <w:t> </w:t>
        </w:r>
      </w:ins>
      <w:r w:rsidRPr="00F54D79">
        <w:rPr>
          <w:lang w:val="da-DK"/>
        </w:rPr>
        <w:t>8)</w:t>
      </w:r>
      <w:r>
        <w:rPr>
          <w:lang w:val="da-DK"/>
        </w:rPr>
        <w:t xml:space="preserve"> </w:t>
      </w:r>
      <w:r w:rsidRPr="00E309E4">
        <w:rPr>
          <w:lang w:val="da-DK"/>
        </w:rPr>
        <w:t>leverfunktion.</w:t>
      </w:r>
    </w:p>
    <w:p w14:paraId="4C976075" w14:textId="77777777" w:rsidR="003E47F8" w:rsidRPr="00E309E4" w:rsidRDefault="003E47F8" w:rsidP="003E47F8">
      <w:pPr>
        <w:jc w:val="both"/>
        <w:rPr>
          <w:lang w:val="da-DK"/>
        </w:rPr>
      </w:pPr>
    </w:p>
    <w:p w14:paraId="665C36F4" w14:textId="77777777" w:rsidR="003E47F8" w:rsidRDefault="003E47F8" w:rsidP="003E47F8">
      <w:pPr>
        <w:jc w:val="both"/>
        <w:rPr>
          <w:lang w:val="da-DK"/>
        </w:rPr>
      </w:pPr>
      <w:r w:rsidRPr="00E60706">
        <w:rPr>
          <w:lang w:val="da-DK"/>
        </w:rPr>
        <w:t xml:space="preserve">Plasmakoncentrationerne </w:t>
      </w:r>
      <w:r>
        <w:rPr>
          <w:lang w:val="da-DK"/>
        </w:rPr>
        <w:t>af</w:t>
      </w:r>
      <w:r w:rsidRPr="00E60706">
        <w:rPr>
          <w:lang w:val="da-DK"/>
        </w:rPr>
        <w:t xml:space="preserve"> DM1 og DM1-holdige katabolitter </w:t>
      </w:r>
      <w:r>
        <w:rPr>
          <w:lang w:val="da-DK"/>
        </w:rPr>
        <w:t>(Lys-MCC-DM1 og</w:t>
      </w:r>
      <w:r w:rsidRPr="00F54D79">
        <w:rPr>
          <w:lang w:val="da-DK"/>
        </w:rPr>
        <w:t xml:space="preserve"> MCC-DM1)</w:t>
      </w:r>
      <w:r w:rsidRPr="00E309E4">
        <w:rPr>
          <w:lang w:val="da-DK"/>
        </w:rPr>
        <w:t xml:space="preserve"> var lav</w:t>
      </w:r>
      <w:r>
        <w:rPr>
          <w:lang w:val="da-DK"/>
        </w:rPr>
        <w:t>e</w:t>
      </w:r>
      <w:r w:rsidRPr="00E309E4">
        <w:rPr>
          <w:lang w:val="da-DK"/>
        </w:rPr>
        <w:t xml:space="preserve"> og sammenlignelig</w:t>
      </w:r>
      <w:r>
        <w:rPr>
          <w:lang w:val="da-DK"/>
        </w:rPr>
        <w:t>e</w:t>
      </w:r>
      <w:r w:rsidRPr="00E309E4">
        <w:rPr>
          <w:lang w:val="da-DK"/>
        </w:rPr>
        <w:t xml:space="preserve"> </w:t>
      </w:r>
      <w:r>
        <w:rPr>
          <w:lang w:val="da-DK"/>
        </w:rPr>
        <w:t>for</w:t>
      </w:r>
      <w:r w:rsidRPr="00E309E4">
        <w:rPr>
          <w:lang w:val="da-DK"/>
        </w:rPr>
        <w:t xml:space="preserve"> patienter med og uden nedsat leverfunktion.</w:t>
      </w:r>
    </w:p>
    <w:p w14:paraId="7AB50F4B" w14:textId="77777777" w:rsidR="003E47F8" w:rsidRDefault="003E47F8" w:rsidP="003E47F8">
      <w:pPr>
        <w:jc w:val="both"/>
        <w:rPr>
          <w:lang w:val="da-DK"/>
        </w:rPr>
      </w:pPr>
    </w:p>
    <w:p w14:paraId="0F18BC97" w14:textId="77777777" w:rsidR="003E47F8" w:rsidRDefault="003E47F8" w:rsidP="003E47F8">
      <w:pPr>
        <w:rPr>
          <w:szCs w:val="22"/>
          <w:lang w:val="da-DK"/>
        </w:rPr>
      </w:pPr>
      <w:r>
        <w:rPr>
          <w:szCs w:val="22"/>
          <w:lang w:val="da-DK"/>
        </w:rPr>
        <w:t xml:space="preserve">Den systemiske </w:t>
      </w:r>
      <w:r w:rsidRPr="00F07D39">
        <w:rPr>
          <w:szCs w:val="22"/>
          <w:lang w:val="da-DK"/>
        </w:rPr>
        <w:t>trastuzumabemtansin</w:t>
      </w:r>
      <w:r>
        <w:rPr>
          <w:szCs w:val="22"/>
          <w:lang w:val="da-DK"/>
        </w:rPr>
        <w:t>-eksponering</w:t>
      </w:r>
      <w:r w:rsidRPr="00F07D39">
        <w:rPr>
          <w:lang w:val="da-DK"/>
        </w:rPr>
        <w:t xml:space="preserve"> (AUC)</w:t>
      </w:r>
      <w:r>
        <w:rPr>
          <w:lang w:val="da-DK"/>
        </w:rPr>
        <w:t xml:space="preserve"> ved </w:t>
      </w:r>
      <w:r>
        <w:rPr>
          <w:szCs w:val="22"/>
          <w:lang w:val="da-DK"/>
        </w:rPr>
        <w:t>første behandlingscyklus var henholdsvis ca. 38</w:t>
      </w:r>
      <w:ins w:id="1618" w:author="Author">
        <w:r w:rsidR="000E5834">
          <w:rPr>
            <w:szCs w:val="22"/>
            <w:lang w:val="da-DK"/>
          </w:rPr>
          <w:t> </w:t>
        </w:r>
      </w:ins>
      <w:r>
        <w:rPr>
          <w:szCs w:val="22"/>
          <w:lang w:val="da-DK"/>
        </w:rPr>
        <w:t>% og 67</w:t>
      </w:r>
      <w:ins w:id="1619" w:author="Author">
        <w:r w:rsidR="000E5834">
          <w:rPr>
            <w:szCs w:val="22"/>
            <w:lang w:val="da-DK"/>
          </w:rPr>
          <w:t> </w:t>
        </w:r>
      </w:ins>
      <w:r>
        <w:rPr>
          <w:szCs w:val="22"/>
          <w:lang w:val="da-DK"/>
        </w:rPr>
        <w:t>% lavere hos patienter med let og moderat nedsat leverfunktion end hos patienter med normal leverfunktion. Efter gentagen dosering var t</w:t>
      </w:r>
      <w:r w:rsidRPr="00F07D39">
        <w:rPr>
          <w:szCs w:val="22"/>
          <w:lang w:val="da-DK"/>
        </w:rPr>
        <w:t>rastuzumabemtansin</w:t>
      </w:r>
      <w:r>
        <w:rPr>
          <w:szCs w:val="22"/>
          <w:lang w:val="da-DK"/>
        </w:rPr>
        <w:t>-eksponeringen</w:t>
      </w:r>
      <w:r w:rsidRPr="00F07D39">
        <w:rPr>
          <w:lang w:val="da-DK"/>
        </w:rPr>
        <w:t xml:space="preserve"> (AUC)</w:t>
      </w:r>
      <w:r>
        <w:rPr>
          <w:lang w:val="da-DK"/>
        </w:rPr>
        <w:t xml:space="preserve"> ved tredje </w:t>
      </w:r>
      <w:r>
        <w:rPr>
          <w:szCs w:val="22"/>
          <w:lang w:val="da-DK"/>
        </w:rPr>
        <w:t>behandlingscyklus inden for det samme interval hos patienter med let og moderat nedsat leverfunktion som hos patienter med normal leverfunktion.</w:t>
      </w:r>
    </w:p>
    <w:p w14:paraId="4307A893" w14:textId="77777777" w:rsidR="003E47F8" w:rsidRDefault="003E47F8" w:rsidP="003E47F8">
      <w:pPr>
        <w:rPr>
          <w:lang w:val="da-DK"/>
        </w:rPr>
      </w:pPr>
    </w:p>
    <w:p w14:paraId="17DAE054" w14:textId="77777777" w:rsidR="00516BDF" w:rsidRPr="008D67CA" w:rsidRDefault="00C82A2C" w:rsidP="00516BDF">
      <w:pPr>
        <w:jc w:val="both"/>
        <w:rPr>
          <w:lang w:val="da-DK"/>
        </w:rPr>
      </w:pPr>
      <w:r w:rsidRPr="008D67CA">
        <w:rPr>
          <w:iCs/>
          <w:lang w:val="da-DK"/>
        </w:rPr>
        <w:t>Der er ikke udført formelt farmak</w:t>
      </w:r>
      <w:r w:rsidR="00246A02" w:rsidRPr="008D67CA">
        <w:rPr>
          <w:iCs/>
          <w:lang w:val="da-DK"/>
        </w:rPr>
        <w:t>okineti</w:t>
      </w:r>
      <w:r w:rsidRPr="008D67CA">
        <w:rPr>
          <w:iCs/>
          <w:lang w:val="da-DK"/>
        </w:rPr>
        <w:t xml:space="preserve">sk studie eller indsamlet farmakokinetiske </w:t>
      </w:r>
      <w:r w:rsidR="00246A02" w:rsidRPr="008D67CA">
        <w:rPr>
          <w:iCs/>
          <w:lang w:val="da-DK"/>
        </w:rPr>
        <w:t>population</w:t>
      </w:r>
      <w:r w:rsidRPr="008D67CA">
        <w:rPr>
          <w:iCs/>
          <w:lang w:val="da-DK"/>
        </w:rPr>
        <w:t>s</w:t>
      </w:r>
      <w:r w:rsidR="00246A02" w:rsidRPr="008D67CA">
        <w:rPr>
          <w:iCs/>
          <w:lang w:val="da-DK"/>
        </w:rPr>
        <w:t xml:space="preserve">data </w:t>
      </w:r>
      <w:r w:rsidRPr="008D67CA">
        <w:rPr>
          <w:iCs/>
          <w:lang w:val="da-DK"/>
        </w:rPr>
        <w:t>hos patienter med svær</w:t>
      </w:r>
      <w:r w:rsidR="008D67CA">
        <w:rPr>
          <w:iCs/>
          <w:lang w:val="da-DK"/>
        </w:rPr>
        <w:t xml:space="preserve">t nedsat </w:t>
      </w:r>
      <w:r w:rsidRPr="008D67CA">
        <w:rPr>
          <w:iCs/>
          <w:lang w:val="da-DK"/>
        </w:rPr>
        <w:t>lever</w:t>
      </w:r>
      <w:r w:rsidR="008D67CA">
        <w:rPr>
          <w:iCs/>
          <w:lang w:val="da-DK"/>
        </w:rPr>
        <w:t>funktion</w:t>
      </w:r>
      <w:r w:rsidR="008D67CA" w:rsidRPr="008D67CA">
        <w:rPr>
          <w:iCs/>
          <w:lang w:val="da-DK"/>
        </w:rPr>
        <w:t xml:space="preserve"> </w:t>
      </w:r>
      <w:r w:rsidR="003E47F8" w:rsidRPr="008D67CA">
        <w:rPr>
          <w:lang w:val="da-DK"/>
        </w:rPr>
        <w:t>(Child-Pugh class</w:t>
      </w:r>
      <w:ins w:id="1620" w:author="Author">
        <w:r w:rsidR="000E5834">
          <w:rPr>
            <w:lang w:val="da-DK"/>
          </w:rPr>
          <w:t> </w:t>
        </w:r>
      </w:ins>
      <w:del w:id="1621" w:author="Author">
        <w:r w:rsidR="003E47F8" w:rsidRPr="008D67CA" w:rsidDel="000E5834">
          <w:rPr>
            <w:lang w:val="da-DK"/>
          </w:rPr>
          <w:delText xml:space="preserve"> </w:delText>
        </w:r>
      </w:del>
      <w:r w:rsidR="003E47F8" w:rsidRPr="008D67CA">
        <w:rPr>
          <w:lang w:val="da-DK"/>
        </w:rPr>
        <w:t>C)</w:t>
      </w:r>
      <w:r w:rsidR="003E47F8" w:rsidRPr="008D67CA">
        <w:rPr>
          <w:szCs w:val="22"/>
          <w:lang w:val="da-DK"/>
        </w:rPr>
        <w:t>.</w:t>
      </w:r>
      <w:r w:rsidR="00516BDF" w:rsidRPr="008D67CA">
        <w:rPr>
          <w:lang w:val="da-DK"/>
        </w:rPr>
        <w:t xml:space="preserve"> </w:t>
      </w:r>
    </w:p>
    <w:p w14:paraId="42DCB096" w14:textId="77777777" w:rsidR="00516BDF" w:rsidRPr="008D67CA" w:rsidRDefault="00516BDF" w:rsidP="00516BDF">
      <w:pPr>
        <w:jc w:val="both"/>
        <w:rPr>
          <w:lang w:val="da-DK"/>
        </w:rPr>
      </w:pPr>
    </w:p>
    <w:p w14:paraId="276F3B91" w14:textId="77777777" w:rsidR="00516BDF" w:rsidRPr="00E80C77" w:rsidRDefault="00F811A6" w:rsidP="00516BDF">
      <w:pPr>
        <w:rPr>
          <w:u w:val="single"/>
          <w:lang w:val="da-DK"/>
        </w:rPr>
      </w:pPr>
      <w:r w:rsidRPr="00E80C77">
        <w:rPr>
          <w:u w:val="single"/>
          <w:lang w:val="da-DK"/>
        </w:rPr>
        <w:t xml:space="preserve">Andre særlige </w:t>
      </w:r>
      <w:r w:rsidR="00516BDF" w:rsidRPr="00E80C77">
        <w:rPr>
          <w:u w:val="single"/>
          <w:lang w:val="da-DK"/>
        </w:rPr>
        <w:t>population</w:t>
      </w:r>
      <w:r w:rsidRPr="00E80C77">
        <w:rPr>
          <w:u w:val="single"/>
          <w:lang w:val="da-DK"/>
        </w:rPr>
        <w:t>er</w:t>
      </w:r>
    </w:p>
    <w:p w14:paraId="714CF1AE" w14:textId="77777777" w:rsidR="00516BDF" w:rsidRPr="00F811A6" w:rsidRDefault="0050550D" w:rsidP="00516BDF">
      <w:pPr>
        <w:rPr>
          <w:lang w:val="da-DK"/>
        </w:rPr>
      </w:pPr>
      <w:r>
        <w:rPr>
          <w:lang w:val="da-DK"/>
        </w:rPr>
        <w:t>Baseret på f</w:t>
      </w:r>
      <w:r w:rsidR="00F811A6" w:rsidRPr="00F811A6">
        <w:rPr>
          <w:lang w:val="da-DK"/>
        </w:rPr>
        <w:t>armakokinetiske po</w:t>
      </w:r>
      <w:r w:rsidR="00516BDF" w:rsidRPr="00F811A6">
        <w:rPr>
          <w:lang w:val="da-DK"/>
        </w:rPr>
        <w:t>pulation</w:t>
      </w:r>
      <w:r w:rsidR="00F811A6" w:rsidRPr="00F811A6">
        <w:rPr>
          <w:lang w:val="da-DK"/>
        </w:rPr>
        <w:t xml:space="preserve">sanalyser </w:t>
      </w:r>
      <w:r>
        <w:rPr>
          <w:lang w:val="da-DK"/>
        </w:rPr>
        <w:t>synes</w:t>
      </w:r>
      <w:r w:rsidR="00F811A6" w:rsidRPr="00F811A6">
        <w:rPr>
          <w:lang w:val="da-DK"/>
        </w:rPr>
        <w:t xml:space="preserve"> etnicitet ikke at påvirke </w:t>
      </w:r>
      <w:r w:rsidR="00516BDF" w:rsidRPr="00F811A6">
        <w:rPr>
          <w:szCs w:val="22"/>
          <w:lang w:val="da-DK"/>
        </w:rPr>
        <w:t>trastuzumabemtansin</w:t>
      </w:r>
      <w:r w:rsidR="00F811A6" w:rsidRPr="00F811A6">
        <w:rPr>
          <w:szCs w:val="22"/>
          <w:lang w:val="da-DK"/>
        </w:rPr>
        <w:t>s farmakokinetik</w:t>
      </w:r>
      <w:r w:rsidR="00516BDF" w:rsidRPr="00F811A6">
        <w:rPr>
          <w:lang w:val="da-DK"/>
        </w:rPr>
        <w:t xml:space="preserve">. </w:t>
      </w:r>
      <w:r w:rsidR="00F811A6" w:rsidRPr="00F811A6">
        <w:rPr>
          <w:lang w:val="da-DK"/>
        </w:rPr>
        <w:t>Da de fleste a</w:t>
      </w:r>
      <w:r w:rsidR="00516BDF" w:rsidRPr="00F811A6">
        <w:rPr>
          <w:lang w:val="da-DK"/>
        </w:rPr>
        <w:t>f patient</w:t>
      </w:r>
      <w:r w:rsidR="00F811A6" w:rsidRPr="00F811A6">
        <w:rPr>
          <w:lang w:val="da-DK"/>
        </w:rPr>
        <w:t xml:space="preserve">erne i de kliniske studier med </w:t>
      </w:r>
      <w:r w:rsidR="00DE52F6" w:rsidRPr="00F811A6">
        <w:rPr>
          <w:lang w:val="da-DK"/>
        </w:rPr>
        <w:t>trastuzumabemtansin</w:t>
      </w:r>
      <w:r w:rsidR="00F811A6" w:rsidRPr="00F811A6">
        <w:rPr>
          <w:lang w:val="da-DK"/>
        </w:rPr>
        <w:t xml:space="preserve"> var kvinder, er det ikke formelt evalueret</w:t>
      </w:r>
      <w:r>
        <w:rPr>
          <w:lang w:val="da-DK"/>
        </w:rPr>
        <w:t>,</w:t>
      </w:r>
      <w:r w:rsidR="00F811A6" w:rsidRPr="00F811A6">
        <w:rPr>
          <w:lang w:val="da-DK"/>
        </w:rPr>
        <w:t xml:space="preserve"> om køn spiller en rolle for farmakokinetikken af </w:t>
      </w:r>
      <w:r w:rsidR="00516BDF" w:rsidRPr="00F811A6">
        <w:rPr>
          <w:szCs w:val="22"/>
          <w:lang w:val="da-DK"/>
        </w:rPr>
        <w:t>trastuzumabemtansin</w:t>
      </w:r>
      <w:r w:rsidR="00516BDF" w:rsidRPr="00F811A6">
        <w:rPr>
          <w:lang w:val="da-DK"/>
        </w:rPr>
        <w:t>.</w:t>
      </w:r>
    </w:p>
    <w:p w14:paraId="2FE08F68" w14:textId="77777777" w:rsidR="00516BDF" w:rsidRPr="00F811A6" w:rsidRDefault="00516BDF" w:rsidP="00516BDF">
      <w:pPr>
        <w:jc w:val="both"/>
        <w:rPr>
          <w:lang w:val="da-DK"/>
        </w:rPr>
      </w:pPr>
    </w:p>
    <w:p w14:paraId="54EA5189" w14:textId="77777777" w:rsidR="00516BDF" w:rsidRPr="00047806" w:rsidRDefault="00EA2E90" w:rsidP="00516BDF">
      <w:pPr>
        <w:ind w:left="567" w:hanging="567"/>
        <w:outlineLvl w:val="0"/>
        <w:rPr>
          <w:szCs w:val="22"/>
          <w:lang w:val="da-DK"/>
        </w:rPr>
      </w:pPr>
      <w:r w:rsidRPr="00047806">
        <w:rPr>
          <w:b/>
          <w:szCs w:val="22"/>
          <w:lang w:val="da-DK"/>
        </w:rPr>
        <w:t>5.3</w:t>
      </w:r>
      <w:r w:rsidRPr="00047806">
        <w:rPr>
          <w:b/>
          <w:szCs w:val="22"/>
          <w:lang w:val="da-DK"/>
        </w:rPr>
        <w:tab/>
      </w:r>
      <w:r w:rsidR="00B151A8">
        <w:rPr>
          <w:b/>
          <w:szCs w:val="22"/>
          <w:lang w:val="da-DK"/>
        </w:rPr>
        <w:t>Non-</w:t>
      </w:r>
      <w:r w:rsidRPr="00247981">
        <w:rPr>
          <w:b/>
          <w:szCs w:val="22"/>
          <w:lang w:val="da-DK"/>
        </w:rPr>
        <w:t>kliniske sikkerhedsdata</w:t>
      </w:r>
    </w:p>
    <w:p w14:paraId="3C46DCEC" w14:textId="77777777" w:rsidR="00516BDF" w:rsidRPr="00047806" w:rsidRDefault="00516BDF" w:rsidP="00516BDF">
      <w:pPr>
        <w:jc w:val="both"/>
        <w:rPr>
          <w:lang w:val="da-DK"/>
        </w:rPr>
      </w:pPr>
    </w:p>
    <w:p w14:paraId="05960FA5" w14:textId="77777777" w:rsidR="003C4CD6" w:rsidRPr="009A2BAF" w:rsidRDefault="00F811A6" w:rsidP="003C4CD6">
      <w:pPr>
        <w:jc w:val="both"/>
        <w:rPr>
          <w:u w:val="single"/>
          <w:lang w:val="da-DK"/>
        </w:rPr>
      </w:pPr>
      <w:r w:rsidRPr="009A2BAF">
        <w:rPr>
          <w:u w:val="single"/>
          <w:lang w:val="da-DK"/>
        </w:rPr>
        <w:t>Dyre</w:t>
      </w:r>
      <w:r w:rsidR="00A45303" w:rsidRPr="009A2BAF">
        <w:rPr>
          <w:u w:val="single"/>
          <w:lang w:val="da-DK"/>
        </w:rPr>
        <w:t>t</w:t>
      </w:r>
      <w:r w:rsidRPr="009A2BAF">
        <w:rPr>
          <w:u w:val="single"/>
          <w:lang w:val="da-DK"/>
        </w:rPr>
        <w:t>oksik</w:t>
      </w:r>
      <w:r w:rsidR="003C4CD6" w:rsidRPr="009A2BAF">
        <w:rPr>
          <w:u w:val="single"/>
          <w:lang w:val="da-DK"/>
        </w:rPr>
        <w:t>olog</w:t>
      </w:r>
      <w:r w:rsidRPr="009A2BAF">
        <w:rPr>
          <w:u w:val="single"/>
          <w:lang w:val="da-DK"/>
        </w:rPr>
        <w:t>i og</w:t>
      </w:r>
      <w:r w:rsidR="003C4CD6" w:rsidRPr="009A2BAF">
        <w:rPr>
          <w:u w:val="single"/>
          <w:lang w:val="da-DK"/>
        </w:rPr>
        <w:t>/</w:t>
      </w:r>
      <w:r w:rsidRPr="009A2BAF">
        <w:rPr>
          <w:u w:val="single"/>
          <w:lang w:val="da-DK"/>
        </w:rPr>
        <w:t>eller</w:t>
      </w:r>
      <w:r w:rsidR="003C4CD6" w:rsidRPr="009A2BAF">
        <w:rPr>
          <w:u w:val="single"/>
          <w:lang w:val="da-DK"/>
        </w:rPr>
        <w:t xml:space="preserve"> </w:t>
      </w:r>
      <w:r w:rsidRPr="009A2BAF">
        <w:rPr>
          <w:u w:val="single"/>
          <w:lang w:val="da-DK"/>
        </w:rPr>
        <w:t>farmakologi</w:t>
      </w:r>
    </w:p>
    <w:p w14:paraId="68E2F279" w14:textId="77777777" w:rsidR="00453E95" w:rsidRPr="00EF4CB8" w:rsidRDefault="00453E95" w:rsidP="003C4CD6">
      <w:pPr>
        <w:jc w:val="both"/>
        <w:rPr>
          <w:u w:val="single"/>
          <w:lang w:val="da-DK"/>
        </w:rPr>
      </w:pPr>
    </w:p>
    <w:p w14:paraId="657CFB60" w14:textId="77777777" w:rsidR="00BF109B" w:rsidRPr="00E336D9" w:rsidRDefault="00BF109B" w:rsidP="00320409">
      <w:pPr>
        <w:rPr>
          <w:lang w:val="da-DK"/>
        </w:rPr>
      </w:pPr>
      <w:r w:rsidRPr="00F811A6">
        <w:rPr>
          <w:lang w:val="da-DK"/>
        </w:rPr>
        <w:t>Adm</w:t>
      </w:r>
      <w:r w:rsidR="00F811A6" w:rsidRPr="00F811A6">
        <w:rPr>
          <w:lang w:val="da-DK"/>
        </w:rPr>
        <w:t>inistration a</w:t>
      </w:r>
      <w:r w:rsidRPr="00F811A6">
        <w:rPr>
          <w:lang w:val="da-DK"/>
        </w:rPr>
        <w:t>f trastuzumabemtansin</w:t>
      </w:r>
      <w:r w:rsidR="00F811A6" w:rsidRPr="00F811A6">
        <w:rPr>
          <w:lang w:val="da-DK"/>
        </w:rPr>
        <w:t xml:space="preserve"> er vel</w:t>
      </w:r>
      <w:r w:rsidR="000342A5">
        <w:rPr>
          <w:lang w:val="da-DK"/>
        </w:rPr>
        <w:t>tolereret</w:t>
      </w:r>
      <w:r w:rsidR="00F811A6" w:rsidRPr="00F811A6">
        <w:rPr>
          <w:lang w:val="da-DK"/>
        </w:rPr>
        <w:t xml:space="preserve"> hos rotter og aber i doser op til henholdsvis</w:t>
      </w:r>
      <w:r w:rsidRPr="00F811A6">
        <w:rPr>
          <w:lang w:val="da-DK"/>
        </w:rPr>
        <w:t xml:space="preserve"> 20 </w:t>
      </w:r>
      <w:r w:rsidR="00F811A6" w:rsidRPr="00F811A6">
        <w:rPr>
          <w:lang w:val="da-DK"/>
        </w:rPr>
        <w:t xml:space="preserve">og </w:t>
      </w:r>
      <w:r w:rsidRPr="00F811A6">
        <w:rPr>
          <w:lang w:val="da-DK"/>
        </w:rPr>
        <w:t>10 mg/kg</w:t>
      </w:r>
      <w:r w:rsidR="00F811A6" w:rsidRPr="00F811A6">
        <w:rPr>
          <w:lang w:val="da-DK"/>
        </w:rPr>
        <w:t xml:space="preserve">, svarende til </w:t>
      </w:r>
      <w:r w:rsidRPr="00F811A6">
        <w:rPr>
          <w:lang w:val="da-DK"/>
        </w:rPr>
        <w:t>2</w:t>
      </w:r>
      <w:r w:rsidR="00FF7987">
        <w:rPr>
          <w:lang w:val="da-DK"/>
        </w:rPr>
        <w:t>.</w:t>
      </w:r>
      <w:r w:rsidRPr="00F811A6">
        <w:rPr>
          <w:lang w:val="da-DK"/>
        </w:rPr>
        <w:t>040 </w:t>
      </w:r>
      <w:r w:rsidRPr="00BF109B">
        <w:rPr>
          <w:rFonts w:ascii="Symbol" w:eastAsia="Symbol" w:hAnsi="Symbol" w:cs="Symbol"/>
        </w:rPr>
        <w:sym w:font="Symbol" w:char="F06D"/>
      </w:r>
      <w:r w:rsidRPr="00F811A6">
        <w:rPr>
          <w:lang w:val="da-DK"/>
        </w:rPr>
        <w:t>g DM1/m</w:t>
      </w:r>
      <w:r w:rsidRPr="00F811A6">
        <w:rPr>
          <w:vertAlign w:val="superscript"/>
          <w:lang w:val="da-DK"/>
        </w:rPr>
        <w:t>2</w:t>
      </w:r>
      <w:r w:rsidRPr="00F811A6">
        <w:rPr>
          <w:lang w:val="da-DK"/>
        </w:rPr>
        <w:t xml:space="preserve"> </w:t>
      </w:r>
      <w:r w:rsidR="00F811A6" w:rsidRPr="00F811A6">
        <w:rPr>
          <w:lang w:val="da-DK"/>
        </w:rPr>
        <w:t>i begge arter</w:t>
      </w:r>
      <w:r w:rsidRPr="00F811A6">
        <w:rPr>
          <w:lang w:val="da-DK"/>
        </w:rPr>
        <w:t>,</w:t>
      </w:r>
      <w:r w:rsidR="00F811A6">
        <w:rPr>
          <w:lang w:val="da-DK"/>
        </w:rPr>
        <w:t xml:space="preserve"> hvilket </w:t>
      </w:r>
      <w:r w:rsidR="00FF7987">
        <w:rPr>
          <w:lang w:val="da-DK"/>
        </w:rPr>
        <w:t>nogenlunde</w:t>
      </w:r>
      <w:r w:rsidR="00F811A6">
        <w:rPr>
          <w:lang w:val="da-DK"/>
        </w:rPr>
        <w:t xml:space="preserve"> svarer </w:t>
      </w:r>
      <w:r w:rsidR="006A17AC">
        <w:rPr>
          <w:lang w:val="da-DK"/>
        </w:rPr>
        <w:t xml:space="preserve">til </w:t>
      </w:r>
      <w:r w:rsidR="00F811A6">
        <w:rPr>
          <w:lang w:val="da-DK"/>
        </w:rPr>
        <w:t>den kliniske dosis</w:t>
      </w:r>
      <w:r w:rsidR="006A17AC">
        <w:rPr>
          <w:lang w:val="da-DK"/>
        </w:rPr>
        <w:t xml:space="preserve"> af</w:t>
      </w:r>
      <w:r w:rsidR="00F811A6">
        <w:rPr>
          <w:lang w:val="da-DK"/>
        </w:rPr>
        <w:t xml:space="preserve"> </w:t>
      </w:r>
      <w:r w:rsidRPr="00F811A6">
        <w:rPr>
          <w:lang w:val="da-DK"/>
        </w:rPr>
        <w:t>trastuzumabemtansin</w:t>
      </w:r>
      <w:r w:rsidR="00F811A6">
        <w:rPr>
          <w:lang w:val="da-DK"/>
        </w:rPr>
        <w:t xml:space="preserve"> til </w:t>
      </w:r>
      <w:r w:rsidR="00F811A6" w:rsidRPr="007C3406">
        <w:rPr>
          <w:lang w:val="da-DK"/>
        </w:rPr>
        <w:t>patienter</w:t>
      </w:r>
      <w:r w:rsidRPr="007C3406">
        <w:rPr>
          <w:lang w:val="da-DK"/>
        </w:rPr>
        <w:t xml:space="preserve">. </w:t>
      </w:r>
      <w:r w:rsidR="00FF7987">
        <w:rPr>
          <w:lang w:val="da-DK"/>
        </w:rPr>
        <w:t>Med undtagelse af</w:t>
      </w:r>
      <w:r w:rsidR="00E336D9" w:rsidRPr="007C3406">
        <w:rPr>
          <w:lang w:val="da-DK"/>
        </w:rPr>
        <w:t xml:space="preserve"> </w:t>
      </w:r>
      <w:r w:rsidRPr="007C3406">
        <w:rPr>
          <w:lang w:val="da-DK"/>
        </w:rPr>
        <w:t>irreversib</w:t>
      </w:r>
      <w:r w:rsidR="00F811A6" w:rsidRPr="007C3406">
        <w:rPr>
          <w:lang w:val="da-DK"/>
        </w:rPr>
        <w:t xml:space="preserve">el </w:t>
      </w:r>
      <w:r w:rsidRPr="007C3406">
        <w:rPr>
          <w:lang w:val="da-DK"/>
        </w:rPr>
        <w:t>peri</w:t>
      </w:r>
      <w:r w:rsidR="00F811A6" w:rsidRPr="007C3406">
        <w:rPr>
          <w:lang w:val="da-DK"/>
        </w:rPr>
        <w:t>f</w:t>
      </w:r>
      <w:r w:rsidRPr="007C3406">
        <w:rPr>
          <w:lang w:val="da-DK"/>
        </w:rPr>
        <w:t>er a</w:t>
      </w:r>
      <w:r w:rsidR="00FF7987">
        <w:rPr>
          <w:lang w:val="da-DK"/>
        </w:rPr>
        <w:t>ks</w:t>
      </w:r>
      <w:r w:rsidRPr="007C3406">
        <w:rPr>
          <w:lang w:val="da-DK"/>
        </w:rPr>
        <w:t>onal to</w:t>
      </w:r>
      <w:r w:rsidR="00F811A6" w:rsidRPr="007C3406">
        <w:rPr>
          <w:lang w:val="da-DK"/>
        </w:rPr>
        <w:t>ksicitet</w:t>
      </w:r>
      <w:r w:rsidRPr="007C3406">
        <w:rPr>
          <w:lang w:val="da-DK"/>
        </w:rPr>
        <w:t xml:space="preserve"> (</w:t>
      </w:r>
      <w:r w:rsidR="00F811A6" w:rsidRPr="007C3406">
        <w:rPr>
          <w:lang w:val="da-DK"/>
        </w:rPr>
        <w:t xml:space="preserve">kun </w:t>
      </w:r>
      <w:r w:rsidRPr="007C3406">
        <w:rPr>
          <w:lang w:val="da-DK"/>
        </w:rPr>
        <w:t>observe</w:t>
      </w:r>
      <w:r w:rsidR="00F811A6" w:rsidRPr="007C3406">
        <w:rPr>
          <w:lang w:val="da-DK"/>
        </w:rPr>
        <w:t>ret hos aber ved</w:t>
      </w:r>
      <w:r w:rsidRPr="007C3406">
        <w:rPr>
          <w:lang w:val="da-DK"/>
        </w:rPr>
        <w:t xml:space="preserve">  </w:t>
      </w:r>
      <w:r w:rsidRPr="007C3406">
        <w:rPr>
          <w:rFonts w:ascii="Symbol" w:eastAsia="Symbol" w:hAnsi="Symbol" w:cs="Symbol"/>
        </w:rPr>
        <w:sym w:font="Symbol" w:char="F0B3"/>
      </w:r>
      <w:ins w:id="1622" w:author="Author">
        <w:r w:rsidR="004602CC" w:rsidRPr="0056463E">
          <w:rPr>
            <w:lang w:val="da-DK"/>
          </w:rPr>
          <w:t> </w:t>
        </w:r>
      </w:ins>
      <w:r w:rsidRPr="007C3406">
        <w:rPr>
          <w:lang w:val="da-DK"/>
        </w:rPr>
        <w:t>10</w:t>
      </w:r>
      <w:ins w:id="1623" w:author="Author">
        <w:r w:rsidR="004602CC">
          <w:rPr>
            <w:lang w:val="da-DK"/>
          </w:rPr>
          <w:t> </w:t>
        </w:r>
      </w:ins>
      <w:del w:id="1624" w:author="Author">
        <w:r w:rsidRPr="007C3406" w:rsidDel="004602CC">
          <w:rPr>
            <w:lang w:val="da-DK"/>
          </w:rPr>
          <w:delText xml:space="preserve"> </w:delText>
        </w:r>
      </w:del>
      <w:r w:rsidRPr="007C3406">
        <w:rPr>
          <w:lang w:val="da-DK"/>
        </w:rPr>
        <w:t>mg/kg)</w:t>
      </w:r>
      <w:r w:rsidR="00F811A6" w:rsidRPr="007C3406">
        <w:rPr>
          <w:lang w:val="da-DK"/>
        </w:rPr>
        <w:t xml:space="preserve"> og </w:t>
      </w:r>
      <w:r w:rsidR="00FF7987">
        <w:rPr>
          <w:lang w:val="da-DK"/>
        </w:rPr>
        <w:t xml:space="preserve">toksisk virkning på </w:t>
      </w:r>
      <w:r w:rsidRPr="007C3406">
        <w:rPr>
          <w:lang w:val="da-DK"/>
        </w:rPr>
        <w:t>reprodu</w:t>
      </w:r>
      <w:r w:rsidR="00F811A6" w:rsidRPr="007C3406">
        <w:rPr>
          <w:lang w:val="da-DK"/>
        </w:rPr>
        <w:t>ktions</w:t>
      </w:r>
      <w:r w:rsidRPr="007C3406">
        <w:rPr>
          <w:lang w:val="da-DK"/>
        </w:rPr>
        <w:t>organ</w:t>
      </w:r>
      <w:r w:rsidR="00FF7987">
        <w:rPr>
          <w:lang w:val="da-DK"/>
        </w:rPr>
        <w:t>er</w:t>
      </w:r>
      <w:r w:rsidRPr="007C3406">
        <w:rPr>
          <w:lang w:val="da-DK"/>
        </w:rPr>
        <w:t xml:space="preserve"> (</w:t>
      </w:r>
      <w:r w:rsidR="00E336D9" w:rsidRPr="007C3406">
        <w:rPr>
          <w:lang w:val="da-DK"/>
        </w:rPr>
        <w:t xml:space="preserve">kun </w:t>
      </w:r>
      <w:r w:rsidRPr="007C3406">
        <w:rPr>
          <w:lang w:val="da-DK"/>
        </w:rPr>
        <w:t>observe</w:t>
      </w:r>
      <w:r w:rsidR="00E336D9" w:rsidRPr="007C3406">
        <w:rPr>
          <w:lang w:val="da-DK"/>
        </w:rPr>
        <w:t xml:space="preserve">ret hos rotter ved </w:t>
      </w:r>
      <w:r w:rsidRPr="007C3406">
        <w:rPr>
          <w:lang w:val="da-DK"/>
        </w:rPr>
        <w:t>60 mg/kg)</w:t>
      </w:r>
      <w:r w:rsidR="00E336D9" w:rsidRPr="007C3406">
        <w:rPr>
          <w:lang w:val="da-DK"/>
        </w:rPr>
        <w:t xml:space="preserve"> er der i GLP-toksicitetsstudier set delvis</w:t>
      </w:r>
      <w:r w:rsidR="00FF7987">
        <w:rPr>
          <w:lang w:val="da-DK"/>
        </w:rPr>
        <w:t>t</w:t>
      </w:r>
      <w:r w:rsidR="00E336D9" w:rsidRPr="007C3406">
        <w:rPr>
          <w:lang w:val="da-DK"/>
        </w:rPr>
        <w:t xml:space="preserve"> eller fuldstændig</w:t>
      </w:r>
      <w:r w:rsidR="00FF7987">
        <w:rPr>
          <w:lang w:val="da-DK"/>
        </w:rPr>
        <w:t>t</w:t>
      </w:r>
      <w:r w:rsidR="00E336D9" w:rsidRPr="007C3406">
        <w:rPr>
          <w:lang w:val="da-DK"/>
        </w:rPr>
        <w:t xml:space="preserve"> </w:t>
      </w:r>
      <w:r w:rsidRPr="007C3406">
        <w:rPr>
          <w:lang w:val="da-DK"/>
        </w:rPr>
        <w:t>reversib</w:t>
      </w:r>
      <w:r w:rsidR="00E336D9" w:rsidRPr="007C3406">
        <w:rPr>
          <w:lang w:val="da-DK"/>
        </w:rPr>
        <w:t>el, dosisafhængig toksicitet i begge dyremodeller</w:t>
      </w:r>
      <w:r w:rsidRPr="007C3406">
        <w:rPr>
          <w:lang w:val="da-DK"/>
        </w:rPr>
        <w:t>. Pri</w:t>
      </w:r>
      <w:r w:rsidR="00E336D9" w:rsidRPr="007C3406">
        <w:rPr>
          <w:lang w:val="da-DK"/>
        </w:rPr>
        <w:t xml:space="preserve">mære toksiciteter omfattede </w:t>
      </w:r>
      <w:r w:rsidRPr="007C3406">
        <w:rPr>
          <w:lang w:val="da-DK"/>
        </w:rPr>
        <w:t>l</w:t>
      </w:r>
      <w:r w:rsidR="00E336D9" w:rsidRPr="007C3406">
        <w:rPr>
          <w:lang w:val="da-DK"/>
        </w:rPr>
        <w:t>ever</w:t>
      </w:r>
      <w:r w:rsidR="00E336D9" w:rsidRPr="00E336D9">
        <w:rPr>
          <w:lang w:val="da-DK"/>
        </w:rPr>
        <w:t xml:space="preserve"> (le</w:t>
      </w:r>
      <w:r w:rsidRPr="00E336D9">
        <w:rPr>
          <w:lang w:val="da-DK"/>
        </w:rPr>
        <w:t>verenzym</w:t>
      </w:r>
      <w:r w:rsidR="00E336D9" w:rsidRPr="00E336D9">
        <w:rPr>
          <w:lang w:val="da-DK"/>
        </w:rPr>
        <w:t>stigninger</w:t>
      </w:r>
      <w:r w:rsidRPr="00E336D9">
        <w:rPr>
          <w:lang w:val="da-DK"/>
        </w:rPr>
        <w:t xml:space="preserve">) </w:t>
      </w:r>
      <w:r w:rsidR="00E336D9" w:rsidRPr="00E336D9">
        <w:rPr>
          <w:lang w:val="da-DK"/>
        </w:rPr>
        <w:t xml:space="preserve">ved </w:t>
      </w:r>
      <w:r w:rsidRPr="00BF109B">
        <w:rPr>
          <w:rFonts w:ascii="Symbol" w:eastAsia="Symbol" w:hAnsi="Symbol" w:cs="Symbol"/>
        </w:rPr>
        <w:sym w:font="Symbol" w:char="F0B3"/>
      </w:r>
      <w:ins w:id="1625" w:author="Author">
        <w:r w:rsidR="002F4EB5" w:rsidRPr="0056463E">
          <w:rPr>
            <w:lang w:val="da-DK"/>
          </w:rPr>
          <w:t> </w:t>
        </w:r>
      </w:ins>
      <w:r w:rsidRPr="00E336D9">
        <w:rPr>
          <w:lang w:val="da-DK"/>
        </w:rPr>
        <w:t>20</w:t>
      </w:r>
      <w:ins w:id="1626" w:author="Author">
        <w:r w:rsidR="002F4EB5">
          <w:rPr>
            <w:lang w:val="da-DK"/>
          </w:rPr>
          <w:t> </w:t>
        </w:r>
      </w:ins>
      <w:del w:id="1627" w:author="Author">
        <w:r w:rsidRPr="00E336D9" w:rsidDel="002F4EB5">
          <w:rPr>
            <w:lang w:val="da-DK"/>
          </w:rPr>
          <w:delText xml:space="preserve"> </w:delText>
        </w:r>
      </w:del>
      <w:r w:rsidRPr="00E336D9">
        <w:rPr>
          <w:lang w:val="da-DK"/>
        </w:rPr>
        <w:t xml:space="preserve">mg/kg </w:t>
      </w:r>
      <w:r w:rsidR="00E336D9" w:rsidRPr="00E336D9">
        <w:rPr>
          <w:lang w:val="da-DK"/>
        </w:rPr>
        <w:t xml:space="preserve">og </w:t>
      </w:r>
      <w:r w:rsidRPr="00BF109B">
        <w:rPr>
          <w:rFonts w:ascii="Symbol" w:eastAsia="Symbol" w:hAnsi="Symbol" w:cs="Symbol"/>
        </w:rPr>
        <w:sym w:font="Symbol" w:char="F0B3"/>
      </w:r>
      <w:ins w:id="1628" w:author="Author">
        <w:r w:rsidR="004602CC" w:rsidRPr="0056463E">
          <w:rPr>
            <w:lang w:val="da-DK"/>
          </w:rPr>
          <w:t> </w:t>
        </w:r>
      </w:ins>
      <w:r w:rsidRPr="00E336D9">
        <w:rPr>
          <w:lang w:val="da-DK"/>
        </w:rPr>
        <w:t>10</w:t>
      </w:r>
      <w:ins w:id="1629" w:author="Author">
        <w:r w:rsidR="004602CC">
          <w:rPr>
            <w:lang w:val="da-DK"/>
          </w:rPr>
          <w:t> </w:t>
        </w:r>
      </w:ins>
      <w:del w:id="1630" w:author="Author">
        <w:r w:rsidRPr="00E336D9" w:rsidDel="004602CC">
          <w:rPr>
            <w:lang w:val="da-DK"/>
          </w:rPr>
          <w:delText xml:space="preserve"> </w:delText>
        </w:r>
      </w:del>
      <w:r w:rsidRPr="00E336D9">
        <w:rPr>
          <w:lang w:val="da-DK"/>
        </w:rPr>
        <w:t xml:space="preserve">mg/kg, </w:t>
      </w:r>
      <w:r w:rsidR="00E336D9">
        <w:rPr>
          <w:lang w:val="da-DK"/>
        </w:rPr>
        <w:t>knogl</w:t>
      </w:r>
      <w:r w:rsidR="00E336D9" w:rsidRPr="003730C9">
        <w:rPr>
          <w:lang w:val="da-DK"/>
        </w:rPr>
        <w:t xml:space="preserve">emarv </w:t>
      </w:r>
      <w:r w:rsidRPr="003730C9">
        <w:rPr>
          <w:lang w:val="da-DK"/>
        </w:rPr>
        <w:t>(reduce</w:t>
      </w:r>
      <w:r w:rsidR="00E336D9" w:rsidRPr="003730C9">
        <w:rPr>
          <w:lang w:val="da-DK"/>
        </w:rPr>
        <w:t>rede trombocyt- og leukocyttal</w:t>
      </w:r>
      <w:r w:rsidRPr="003730C9">
        <w:rPr>
          <w:lang w:val="da-DK"/>
        </w:rPr>
        <w:t>)/</w:t>
      </w:r>
      <w:r w:rsidR="00E336D9" w:rsidRPr="003730C9">
        <w:rPr>
          <w:lang w:val="da-DK"/>
        </w:rPr>
        <w:t xml:space="preserve">blod ved </w:t>
      </w:r>
      <w:r w:rsidRPr="003730C9">
        <w:rPr>
          <w:rFonts w:ascii="Symbol" w:eastAsia="Symbol" w:hAnsi="Symbol" w:cs="Symbol"/>
        </w:rPr>
        <w:sym w:font="Symbol" w:char="F0B3"/>
      </w:r>
      <w:ins w:id="1631" w:author="Author">
        <w:r w:rsidR="002F4EB5" w:rsidRPr="0056463E">
          <w:rPr>
            <w:lang w:val="da-DK"/>
          </w:rPr>
          <w:t> </w:t>
        </w:r>
      </w:ins>
      <w:r w:rsidRPr="003730C9">
        <w:rPr>
          <w:lang w:val="da-DK"/>
        </w:rPr>
        <w:t>20</w:t>
      </w:r>
      <w:ins w:id="1632" w:author="Author">
        <w:r w:rsidR="002F4EB5">
          <w:rPr>
            <w:lang w:val="da-DK"/>
          </w:rPr>
          <w:t> </w:t>
        </w:r>
      </w:ins>
      <w:del w:id="1633" w:author="Author">
        <w:r w:rsidRPr="003730C9" w:rsidDel="002F4EB5">
          <w:rPr>
            <w:lang w:val="da-DK"/>
          </w:rPr>
          <w:delText xml:space="preserve"> </w:delText>
        </w:r>
      </w:del>
      <w:r w:rsidRPr="003730C9">
        <w:rPr>
          <w:lang w:val="da-DK"/>
        </w:rPr>
        <w:t>mg/kg</w:t>
      </w:r>
      <w:r w:rsidR="00E336D9" w:rsidRPr="003730C9">
        <w:rPr>
          <w:lang w:val="da-DK"/>
        </w:rPr>
        <w:t xml:space="preserve"> og </w:t>
      </w:r>
      <w:r w:rsidRPr="003730C9">
        <w:rPr>
          <w:rFonts w:ascii="Symbol" w:eastAsia="Symbol" w:hAnsi="Symbol" w:cs="Symbol"/>
        </w:rPr>
        <w:sym w:font="Symbol" w:char="F0B3"/>
      </w:r>
      <w:ins w:id="1634" w:author="Author">
        <w:r w:rsidR="002F4EB5" w:rsidRPr="0056463E">
          <w:rPr>
            <w:lang w:val="da-DK"/>
          </w:rPr>
          <w:t> </w:t>
        </w:r>
      </w:ins>
      <w:r w:rsidRPr="003730C9">
        <w:rPr>
          <w:lang w:val="da-DK"/>
        </w:rPr>
        <w:t>10</w:t>
      </w:r>
      <w:ins w:id="1635" w:author="Author">
        <w:r w:rsidR="002F4EB5">
          <w:rPr>
            <w:lang w:val="da-DK"/>
          </w:rPr>
          <w:t> </w:t>
        </w:r>
      </w:ins>
      <w:del w:id="1636" w:author="Author">
        <w:r w:rsidRPr="003730C9" w:rsidDel="002F4EB5">
          <w:rPr>
            <w:lang w:val="da-DK"/>
          </w:rPr>
          <w:delText xml:space="preserve"> </w:delText>
        </w:r>
      </w:del>
      <w:r w:rsidRPr="003730C9">
        <w:rPr>
          <w:lang w:val="da-DK"/>
        </w:rPr>
        <w:t>mg/kg</w:t>
      </w:r>
      <w:r w:rsidR="00E336D9" w:rsidRPr="003730C9">
        <w:rPr>
          <w:lang w:val="da-DK"/>
        </w:rPr>
        <w:t xml:space="preserve"> og </w:t>
      </w:r>
      <w:r w:rsidRPr="003730C9">
        <w:rPr>
          <w:lang w:val="da-DK"/>
        </w:rPr>
        <w:t>lym</w:t>
      </w:r>
      <w:r w:rsidR="003730C9" w:rsidRPr="003730C9">
        <w:rPr>
          <w:lang w:val="da-DK"/>
        </w:rPr>
        <w:t>foidt væv</w:t>
      </w:r>
      <w:r w:rsidRPr="00E336D9">
        <w:rPr>
          <w:lang w:val="da-DK"/>
        </w:rPr>
        <w:t xml:space="preserve"> </w:t>
      </w:r>
      <w:r w:rsidR="00E336D9">
        <w:rPr>
          <w:lang w:val="da-DK"/>
        </w:rPr>
        <w:t xml:space="preserve">ved </w:t>
      </w:r>
      <w:r w:rsidRPr="00BF109B">
        <w:rPr>
          <w:rFonts w:ascii="Symbol" w:eastAsia="Symbol" w:hAnsi="Symbol" w:cs="Symbol"/>
        </w:rPr>
        <w:sym w:font="Symbol" w:char="F0B3"/>
      </w:r>
      <w:ins w:id="1637" w:author="Author">
        <w:r w:rsidR="002F4EB5" w:rsidRPr="0056463E">
          <w:rPr>
            <w:lang w:val="da-DK"/>
          </w:rPr>
          <w:t> </w:t>
        </w:r>
      </w:ins>
      <w:r w:rsidRPr="00E336D9">
        <w:rPr>
          <w:lang w:val="da-DK"/>
        </w:rPr>
        <w:t>20</w:t>
      </w:r>
      <w:ins w:id="1638" w:author="Author">
        <w:r w:rsidR="002F4EB5">
          <w:rPr>
            <w:lang w:val="da-DK"/>
          </w:rPr>
          <w:t> </w:t>
        </w:r>
      </w:ins>
      <w:del w:id="1639" w:author="Author">
        <w:r w:rsidRPr="00E336D9" w:rsidDel="002F4EB5">
          <w:rPr>
            <w:lang w:val="da-DK"/>
          </w:rPr>
          <w:delText xml:space="preserve"> </w:delText>
        </w:r>
      </w:del>
      <w:r w:rsidRPr="00E336D9">
        <w:rPr>
          <w:lang w:val="da-DK"/>
        </w:rPr>
        <w:t>mg/kg</w:t>
      </w:r>
      <w:r w:rsidR="00E336D9">
        <w:rPr>
          <w:lang w:val="da-DK"/>
        </w:rPr>
        <w:t xml:space="preserve"> og </w:t>
      </w:r>
      <w:r w:rsidRPr="00BF109B">
        <w:rPr>
          <w:rFonts w:ascii="Symbol" w:eastAsia="Symbol" w:hAnsi="Symbol" w:cs="Symbol"/>
        </w:rPr>
        <w:sym w:font="Symbol" w:char="F0B3"/>
      </w:r>
      <w:ins w:id="1640" w:author="Author">
        <w:r w:rsidR="002F4EB5" w:rsidRPr="0056463E">
          <w:rPr>
            <w:lang w:val="da-DK"/>
          </w:rPr>
          <w:t> </w:t>
        </w:r>
      </w:ins>
      <w:r w:rsidRPr="00E336D9">
        <w:rPr>
          <w:lang w:val="da-DK"/>
        </w:rPr>
        <w:t>3</w:t>
      </w:r>
      <w:ins w:id="1641" w:author="Author">
        <w:r w:rsidR="002F4EB5">
          <w:rPr>
            <w:lang w:val="da-DK"/>
          </w:rPr>
          <w:t> </w:t>
        </w:r>
      </w:ins>
      <w:del w:id="1642" w:author="Author">
        <w:r w:rsidRPr="00E336D9" w:rsidDel="002F4EB5">
          <w:rPr>
            <w:lang w:val="da-DK"/>
          </w:rPr>
          <w:delText xml:space="preserve"> </w:delText>
        </w:r>
      </w:del>
      <w:r w:rsidRPr="00E336D9">
        <w:rPr>
          <w:lang w:val="da-DK"/>
        </w:rPr>
        <w:t>mg/kg</w:t>
      </w:r>
      <w:r w:rsidR="00E336D9">
        <w:rPr>
          <w:lang w:val="da-DK"/>
        </w:rPr>
        <w:t xml:space="preserve"> hos henholdsvis rotter og aber</w:t>
      </w:r>
      <w:r w:rsidRPr="00E336D9">
        <w:rPr>
          <w:lang w:val="da-DK"/>
        </w:rPr>
        <w:t>.</w:t>
      </w:r>
    </w:p>
    <w:p w14:paraId="06C46F8A" w14:textId="77777777" w:rsidR="00A77C18" w:rsidRPr="00E336D9" w:rsidRDefault="00A77C18" w:rsidP="00516BDF">
      <w:pPr>
        <w:jc w:val="both"/>
        <w:rPr>
          <w:i/>
          <w:lang w:val="da-DK"/>
        </w:rPr>
      </w:pPr>
    </w:p>
    <w:p w14:paraId="38F7B68F" w14:textId="77777777" w:rsidR="00516BDF" w:rsidRPr="009A2BAF" w:rsidRDefault="00516BDF" w:rsidP="00690BC8">
      <w:pPr>
        <w:keepNext/>
        <w:keepLines/>
        <w:jc w:val="both"/>
        <w:rPr>
          <w:u w:val="single"/>
          <w:lang w:val="da-DK"/>
        </w:rPr>
      </w:pPr>
      <w:r w:rsidRPr="009A2BAF">
        <w:rPr>
          <w:u w:val="single"/>
          <w:lang w:val="da-DK"/>
        </w:rPr>
        <w:t>Mutagenicit</w:t>
      </w:r>
      <w:r w:rsidR="00E336D9" w:rsidRPr="009A2BAF">
        <w:rPr>
          <w:u w:val="single"/>
          <w:lang w:val="da-DK"/>
        </w:rPr>
        <w:t>et</w:t>
      </w:r>
    </w:p>
    <w:p w14:paraId="122352FC" w14:textId="77777777" w:rsidR="00453E95" w:rsidRPr="00EF4CB8" w:rsidRDefault="00453E95" w:rsidP="00690BC8">
      <w:pPr>
        <w:keepNext/>
        <w:keepLines/>
        <w:jc w:val="both"/>
        <w:rPr>
          <w:u w:val="single"/>
          <w:lang w:val="da-DK"/>
        </w:rPr>
      </w:pPr>
    </w:p>
    <w:p w14:paraId="70334883" w14:textId="77777777" w:rsidR="007D4E6B" w:rsidRPr="005E127C" w:rsidRDefault="005E127C" w:rsidP="00C3554D">
      <w:pPr>
        <w:rPr>
          <w:lang w:val="da-DK"/>
        </w:rPr>
      </w:pPr>
      <w:r w:rsidRPr="005E127C">
        <w:rPr>
          <w:lang w:val="da-DK"/>
        </w:rPr>
        <w:t>DM1</w:t>
      </w:r>
      <w:r>
        <w:rPr>
          <w:lang w:val="da-DK"/>
        </w:rPr>
        <w:t xml:space="preserve"> var</w:t>
      </w:r>
      <w:r w:rsidR="0018006D">
        <w:rPr>
          <w:lang w:val="da-DK"/>
        </w:rPr>
        <w:t xml:space="preserve"> </w:t>
      </w:r>
      <w:r w:rsidR="003C4CD6" w:rsidRPr="005E127C">
        <w:rPr>
          <w:lang w:val="da-DK"/>
        </w:rPr>
        <w:t>aneugen</w:t>
      </w:r>
      <w:r w:rsidRPr="005E127C">
        <w:rPr>
          <w:lang w:val="da-DK"/>
        </w:rPr>
        <w:t xml:space="preserve">t eller </w:t>
      </w:r>
      <w:r w:rsidR="0018006D">
        <w:rPr>
          <w:lang w:val="da-DK"/>
        </w:rPr>
        <w:t>k</w:t>
      </w:r>
      <w:r w:rsidR="003C4CD6" w:rsidRPr="005E127C">
        <w:rPr>
          <w:lang w:val="da-DK"/>
        </w:rPr>
        <w:t>lastogen</w:t>
      </w:r>
      <w:r w:rsidRPr="005E127C">
        <w:rPr>
          <w:lang w:val="da-DK"/>
        </w:rPr>
        <w:t>t</w:t>
      </w:r>
      <w:r w:rsidR="003C4CD6" w:rsidRPr="005E127C">
        <w:rPr>
          <w:lang w:val="da-DK"/>
        </w:rPr>
        <w:t xml:space="preserve"> </w:t>
      </w:r>
      <w:r w:rsidRPr="005E127C">
        <w:rPr>
          <w:lang w:val="da-DK"/>
        </w:rPr>
        <w:t>i</w:t>
      </w:r>
      <w:r w:rsidR="0018006D">
        <w:rPr>
          <w:lang w:val="da-DK"/>
        </w:rPr>
        <w:t xml:space="preserve"> en</w:t>
      </w:r>
      <w:r w:rsidRPr="005E127C">
        <w:rPr>
          <w:lang w:val="da-DK"/>
        </w:rPr>
        <w:t xml:space="preserve"> </w:t>
      </w:r>
      <w:r w:rsidR="003C4CD6" w:rsidRPr="005E127C">
        <w:rPr>
          <w:i/>
          <w:lang w:val="da-DK"/>
        </w:rPr>
        <w:t>in vivo</w:t>
      </w:r>
      <w:r>
        <w:rPr>
          <w:lang w:val="da-DK"/>
        </w:rPr>
        <w:t xml:space="preserve"> enkeltdosis rottemarvs-mikronukleus</w:t>
      </w:r>
      <w:r w:rsidR="0018006D">
        <w:rPr>
          <w:lang w:val="da-DK"/>
        </w:rPr>
        <w:t>-analyse v</w:t>
      </w:r>
      <w:r w:rsidR="0018006D" w:rsidRPr="005E127C">
        <w:rPr>
          <w:lang w:val="da-DK"/>
        </w:rPr>
        <w:t xml:space="preserve">ed </w:t>
      </w:r>
      <w:r w:rsidR="0018006D">
        <w:rPr>
          <w:lang w:val="da-DK"/>
        </w:rPr>
        <w:t xml:space="preserve">eksponeringer, der var </w:t>
      </w:r>
      <w:r w:rsidR="0018006D" w:rsidRPr="005E127C">
        <w:rPr>
          <w:lang w:val="da-DK"/>
        </w:rPr>
        <w:t xml:space="preserve">sammenlignelige med </w:t>
      </w:r>
      <w:r w:rsidR="0018006D">
        <w:rPr>
          <w:lang w:val="da-DK"/>
        </w:rPr>
        <w:t xml:space="preserve">den </w:t>
      </w:r>
      <w:r w:rsidR="0018006D" w:rsidRPr="005E127C">
        <w:rPr>
          <w:lang w:val="da-DK"/>
        </w:rPr>
        <w:t>gennemsnitlig ma</w:t>
      </w:r>
      <w:r w:rsidR="0018006D">
        <w:rPr>
          <w:lang w:val="da-DK"/>
        </w:rPr>
        <w:t>ksimale k</w:t>
      </w:r>
      <w:r w:rsidR="0018006D" w:rsidRPr="005E127C">
        <w:rPr>
          <w:lang w:val="da-DK"/>
        </w:rPr>
        <w:t>oncentration</w:t>
      </w:r>
      <w:r w:rsidR="0018006D">
        <w:rPr>
          <w:lang w:val="da-DK"/>
        </w:rPr>
        <w:t xml:space="preserve"> a</w:t>
      </w:r>
      <w:r w:rsidR="0018006D" w:rsidRPr="005E127C">
        <w:rPr>
          <w:lang w:val="da-DK"/>
        </w:rPr>
        <w:t>f DM1</w:t>
      </w:r>
      <w:r w:rsidR="0053278F">
        <w:rPr>
          <w:lang w:val="da-DK"/>
        </w:rPr>
        <w:t xml:space="preserve"> </w:t>
      </w:r>
      <w:r w:rsidR="0018006D">
        <w:rPr>
          <w:lang w:val="da-DK"/>
        </w:rPr>
        <w:t xml:space="preserve">hos mennesker, der har fået </w:t>
      </w:r>
      <w:r w:rsidR="0018006D" w:rsidRPr="005E127C">
        <w:rPr>
          <w:lang w:val="da-DK"/>
        </w:rPr>
        <w:t>trastuzumabemtansin</w:t>
      </w:r>
      <w:r w:rsidR="0018006D">
        <w:rPr>
          <w:lang w:val="da-DK"/>
        </w:rPr>
        <w:t xml:space="preserve">. </w:t>
      </w:r>
      <w:r w:rsidR="003C4CD6" w:rsidRPr="005E127C">
        <w:rPr>
          <w:lang w:val="da-DK"/>
        </w:rPr>
        <w:t xml:space="preserve">DM1 </w:t>
      </w:r>
      <w:r w:rsidRPr="005E127C">
        <w:rPr>
          <w:lang w:val="da-DK"/>
        </w:rPr>
        <w:t xml:space="preserve">var ikke </w:t>
      </w:r>
      <w:r w:rsidR="003C4CD6" w:rsidRPr="005E127C">
        <w:rPr>
          <w:lang w:val="da-DK"/>
        </w:rPr>
        <w:t>mutagen</w:t>
      </w:r>
      <w:r w:rsidRPr="005E127C">
        <w:rPr>
          <w:lang w:val="da-DK"/>
        </w:rPr>
        <w:t xml:space="preserve">t </w:t>
      </w:r>
      <w:r w:rsidR="003C4CD6" w:rsidRPr="005E127C">
        <w:rPr>
          <w:lang w:val="da-DK"/>
        </w:rPr>
        <w:t xml:space="preserve">i </w:t>
      </w:r>
      <w:r w:rsidRPr="005E127C">
        <w:rPr>
          <w:lang w:val="da-DK"/>
        </w:rPr>
        <w:t>e</w:t>
      </w:r>
      <w:r w:rsidR="0018006D">
        <w:rPr>
          <w:lang w:val="da-DK"/>
        </w:rPr>
        <w:t>n</w:t>
      </w:r>
      <w:r w:rsidR="003C4CD6" w:rsidRPr="005E127C">
        <w:rPr>
          <w:lang w:val="da-DK"/>
        </w:rPr>
        <w:t xml:space="preserve"> </w:t>
      </w:r>
      <w:r w:rsidR="003C4CD6" w:rsidRPr="005E127C">
        <w:rPr>
          <w:i/>
          <w:lang w:val="da-DK"/>
        </w:rPr>
        <w:t>in vitro</w:t>
      </w:r>
      <w:r>
        <w:rPr>
          <w:lang w:val="da-DK"/>
        </w:rPr>
        <w:t xml:space="preserve"> bakterie</w:t>
      </w:r>
      <w:r w:rsidR="003C4CD6" w:rsidRPr="005E127C">
        <w:rPr>
          <w:lang w:val="da-DK"/>
        </w:rPr>
        <w:t xml:space="preserve">l </w:t>
      </w:r>
      <w:r w:rsidR="008656B9">
        <w:rPr>
          <w:lang w:val="da-DK"/>
        </w:rPr>
        <w:t>mutation</w:t>
      </w:r>
      <w:r w:rsidR="0018006D">
        <w:rPr>
          <w:lang w:val="da-DK"/>
        </w:rPr>
        <w:t>s</w:t>
      </w:r>
      <w:r w:rsidR="008656B9">
        <w:rPr>
          <w:lang w:val="da-DK"/>
        </w:rPr>
        <w:t>test</w:t>
      </w:r>
      <w:r w:rsidR="0018006D">
        <w:rPr>
          <w:lang w:val="da-DK"/>
        </w:rPr>
        <w:t xml:space="preserve"> (Ames)</w:t>
      </w:r>
      <w:r w:rsidR="003C4CD6" w:rsidRPr="005E127C">
        <w:rPr>
          <w:lang w:val="da-DK"/>
        </w:rPr>
        <w:t>.</w:t>
      </w:r>
      <w:del w:id="1643" w:author="Author">
        <w:r w:rsidR="003C4CD6" w:rsidRPr="005E127C" w:rsidDel="002F4EB5">
          <w:rPr>
            <w:lang w:val="da-DK"/>
          </w:rPr>
          <w:delText xml:space="preserve">  </w:delText>
        </w:r>
      </w:del>
    </w:p>
    <w:p w14:paraId="7A71C7EA" w14:textId="77777777" w:rsidR="00C3554D" w:rsidRPr="005E127C" w:rsidRDefault="00C3554D" w:rsidP="00516BDF">
      <w:pPr>
        <w:jc w:val="both"/>
        <w:rPr>
          <w:b/>
          <w:u w:val="single"/>
          <w:lang w:val="da-DK"/>
        </w:rPr>
      </w:pPr>
    </w:p>
    <w:p w14:paraId="7A0F65CC" w14:textId="77777777" w:rsidR="00516BDF" w:rsidRPr="00264879" w:rsidRDefault="005E127C" w:rsidP="00516BDF">
      <w:pPr>
        <w:jc w:val="both"/>
        <w:rPr>
          <w:u w:val="single"/>
          <w:lang w:val="da-DK"/>
        </w:rPr>
      </w:pPr>
      <w:r w:rsidRPr="00264879">
        <w:rPr>
          <w:u w:val="single"/>
          <w:lang w:val="da-DK"/>
        </w:rPr>
        <w:t xml:space="preserve">Nedsat </w:t>
      </w:r>
      <w:r w:rsidR="00516BDF" w:rsidRPr="00264879">
        <w:rPr>
          <w:u w:val="single"/>
          <w:lang w:val="da-DK"/>
        </w:rPr>
        <w:t>fertilit</w:t>
      </w:r>
      <w:r w:rsidRPr="00264879">
        <w:rPr>
          <w:u w:val="single"/>
          <w:lang w:val="da-DK"/>
        </w:rPr>
        <w:t xml:space="preserve">et og </w:t>
      </w:r>
      <w:r w:rsidR="00516BDF" w:rsidRPr="00264879">
        <w:rPr>
          <w:u w:val="single"/>
          <w:lang w:val="da-DK"/>
        </w:rPr>
        <w:t>teratogenicit</w:t>
      </w:r>
      <w:r w:rsidRPr="00264879">
        <w:rPr>
          <w:u w:val="single"/>
          <w:lang w:val="da-DK"/>
        </w:rPr>
        <w:t>et</w:t>
      </w:r>
    </w:p>
    <w:p w14:paraId="3BC144D0" w14:textId="77777777" w:rsidR="00453E95" w:rsidRPr="00264879" w:rsidRDefault="00453E95" w:rsidP="00516BDF">
      <w:pPr>
        <w:jc w:val="both"/>
        <w:rPr>
          <w:u w:val="single"/>
          <w:lang w:val="da-DK"/>
        </w:rPr>
      </w:pPr>
    </w:p>
    <w:p w14:paraId="0079A33A" w14:textId="77777777" w:rsidR="00516BDF" w:rsidRPr="005E127C" w:rsidRDefault="008D67CA" w:rsidP="00516BDF">
      <w:pPr>
        <w:rPr>
          <w:lang w:val="da-DK"/>
        </w:rPr>
      </w:pPr>
      <w:r w:rsidRPr="008D67CA">
        <w:rPr>
          <w:lang w:val="da-DK"/>
        </w:rPr>
        <w:t>Der er ikke udført f</w:t>
      </w:r>
      <w:r w:rsidR="00246A02" w:rsidRPr="008D67CA">
        <w:rPr>
          <w:lang w:val="da-DK"/>
        </w:rPr>
        <w:t>ertilit</w:t>
      </w:r>
      <w:r w:rsidRPr="008D67CA">
        <w:rPr>
          <w:lang w:val="da-DK"/>
        </w:rPr>
        <w:t>ets</w:t>
      </w:r>
      <w:r w:rsidR="00246A02" w:rsidRPr="008D67CA">
        <w:rPr>
          <w:lang w:val="da-DK"/>
        </w:rPr>
        <w:t>studie</w:t>
      </w:r>
      <w:r w:rsidRPr="008D67CA">
        <w:rPr>
          <w:lang w:val="da-DK"/>
        </w:rPr>
        <w:t xml:space="preserve">r med dyr for at </w:t>
      </w:r>
      <w:r w:rsidR="00246A02" w:rsidRPr="008D67CA">
        <w:rPr>
          <w:lang w:val="da-DK"/>
        </w:rPr>
        <w:t>evalu</w:t>
      </w:r>
      <w:r w:rsidRPr="008D67CA">
        <w:rPr>
          <w:lang w:val="da-DK"/>
        </w:rPr>
        <w:t xml:space="preserve">ere </w:t>
      </w:r>
      <w:r>
        <w:rPr>
          <w:lang w:val="da-DK"/>
        </w:rPr>
        <w:t>effekten</w:t>
      </w:r>
      <w:r w:rsidRPr="008D67CA">
        <w:rPr>
          <w:lang w:val="da-DK"/>
        </w:rPr>
        <w:t xml:space="preserve"> af </w:t>
      </w:r>
      <w:r>
        <w:rPr>
          <w:lang w:val="da-DK"/>
        </w:rPr>
        <w:t xml:space="preserve"> </w:t>
      </w:r>
      <w:r w:rsidR="00516BDF" w:rsidRPr="008D67CA">
        <w:rPr>
          <w:lang w:val="da-DK"/>
        </w:rPr>
        <w:t>trastuzumabemtansin.</w:t>
      </w:r>
      <w:r w:rsidR="005E127C" w:rsidRPr="008D67CA">
        <w:rPr>
          <w:lang w:val="da-DK"/>
        </w:rPr>
        <w:t xml:space="preserve"> </w:t>
      </w:r>
      <w:r w:rsidR="005E127C" w:rsidRPr="005E127C">
        <w:rPr>
          <w:lang w:val="da-DK"/>
        </w:rPr>
        <w:t xml:space="preserve">Baseret på resultaterne fra generelle toksicitetsstudier </w:t>
      </w:r>
      <w:r w:rsidR="00557585">
        <w:rPr>
          <w:lang w:val="da-DK"/>
        </w:rPr>
        <w:t xml:space="preserve">hos dyr </w:t>
      </w:r>
      <w:r w:rsidR="005E127C">
        <w:rPr>
          <w:lang w:val="da-DK"/>
        </w:rPr>
        <w:t>må negativ</w:t>
      </w:r>
      <w:r w:rsidR="005E127C" w:rsidRPr="005E127C">
        <w:rPr>
          <w:lang w:val="da-DK"/>
        </w:rPr>
        <w:t xml:space="preserve"> påvirkning af fertilitet dog forventes</w:t>
      </w:r>
      <w:r w:rsidR="00516BDF" w:rsidRPr="005E127C">
        <w:rPr>
          <w:lang w:val="da-DK"/>
        </w:rPr>
        <w:t>.</w:t>
      </w:r>
    </w:p>
    <w:p w14:paraId="55779C5F" w14:textId="77777777" w:rsidR="00516BDF" w:rsidRPr="005E127C" w:rsidRDefault="00516BDF" w:rsidP="00516BDF">
      <w:pPr>
        <w:rPr>
          <w:lang w:val="da-DK"/>
        </w:rPr>
      </w:pPr>
      <w:r w:rsidRPr="005E127C">
        <w:rPr>
          <w:lang w:val="da-DK"/>
        </w:rPr>
        <w:t xml:space="preserve"> </w:t>
      </w:r>
    </w:p>
    <w:p w14:paraId="68B6BA1C" w14:textId="77777777" w:rsidR="00516BDF" w:rsidRPr="005E127C" w:rsidRDefault="005E127C" w:rsidP="00516BDF">
      <w:pPr>
        <w:rPr>
          <w:lang w:val="da-DK"/>
        </w:rPr>
      </w:pPr>
      <w:r w:rsidRPr="005E127C">
        <w:rPr>
          <w:lang w:val="da-DK"/>
        </w:rPr>
        <w:t xml:space="preserve">Der er ikke gennemført </w:t>
      </w:r>
      <w:r w:rsidR="00557585">
        <w:rPr>
          <w:lang w:val="da-DK"/>
        </w:rPr>
        <w:t>specifikke</w:t>
      </w:r>
      <w:r w:rsidR="00557585" w:rsidRPr="005E127C">
        <w:rPr>
          <w:lang w:val="da-DK"/>
        </w:rPr>
        <w:t xml:space="preserve"> </w:t>
      </w:r>
      <w:r>
        <w:rPr>
          <w:lang w:val="da-DK"/>
        </w:rPr>
        <w:t>embryo-føtale udviklings</w:t>
      </w:r>
      <w:r w:rsidRPr="005E127C">
        <w:rPr>
          <w:lang w:val="da-DK"/>
        </w:rPr>
        <w:t xml:space="preserve">studier </w:t>
      </w:r>
      <w:r w:rsidR="00557585">
        <w:rPr>
          <w:lang w:val="da-DK"/>
        </w:rPr>
        <w:t>hos</w:t>
      </w:r>
      <w:r>
        <w:rPr>
          <w:lang w:val="da-DK"/>
        </w:rPr>
        <w:t xml:space="preserve"> dyr </w:t>
      </w:r>
      <w:r w:rsidR="00557585">
        <w:rPr>
          <w:lang w:val="da-DK"/>
        </w:rPr>
        <w:t>med</w:t>
      </w:r>
      <w:r w:rsidRPr="005E127C">
        <w:rPr>
          <w:lang w:val="da-DK"/>
        </w:rPr>
        <w:t xml:space="preserve"> trastuzumabemta</w:t>
      </w:r>
      <w:r w:rsidRPr="003730C9">
        <w:rPr>
          <w:lang w:val="da-DK"/>
        </w:rPr>
        <w:t>nsin</w:t>
      </w:r>
      <w:r w:rsidR="00516BDF" w:rsidRPr="003730C9">
        <w:rPr>
          <w:lang w:val="da-DK"/>
        </w:rPr>
        <w:t xml:space="preserve">. </w:t>
      </w:r>
      <w:r w:rsidRPr="003730C9">
        <w:rPr>
          <w:lang w:val="da-DK"/>
        </w:rPr>
        <w:t>Det er i klinisk</w:t>
      </w:r>
      <w:r w:rsidR="0053278F">
        <w:rPr>
          <w:lang w:val="da-DK"/>
        </w:rPr>
        <w:t>e rammer vist</w:t>
      </w:r>
      <w:r w:rsidRPr="003730C9">
        <w:rPr>
          <w:lang w:val="da-DK"/>
        </w:rPr>
        <w:t xml:space="preserve">, at </w:t>
      </w:r>
      <w:r w:rsidR="00516BDF" w:rsidRPr="003730C9">
        <w:rPr>
          <w:lang w:val="da-DK"/>
        </w:rPr>
        <w:t xml:space="preserve">trastuzumab </w:t>
      </w:r>
      <w:r w:rsidRPr="003730C9">
        <w:rPr>
          <w:lang w:val="da-DK"/>
        </w:rPr>
        <w:t>er udviklingstoksisk, selvom det ikke</w:t>
      </w:r>
      <w:r w:rsidR="003730C9" w:rsidRPr="003730C9">
        <w:rPr>
          <w:lang w:val="da-DK"/>
        </w:rPr>
        <w:t xml:space="preserve"> var </w:t>
      </w:r>
      <w:r w:rsidR="00557585">
        <w:rPr>
          <w:lang w:val="da-DK"/>
        </w:rPr>
        <w:t>forudset</w:t>
      </w:r>
      <w:r w:rsidR="003730C9">
        <w:rPr>
          <w:lang w:val="da-DK"/>
        </w:rPr>
        <w:t xml:space="preserve"> </w:t>
      </w:r>
      <w:r>
        <w:rPr>
          <w:lang w:val="da-DK"/>
        </w:rPr>
        <w:t>i</w:t>
      </w:r>
      <w:r w:rsidRPr="005E127C">
        <w:rPr>
          <w:lang w:val="da-DK"/>
        </w:rPr>
        <w:t xml:space="preserve"> det </w:t>
      </w:r>
      <w:r w:rsidR="00557585">
        <w:rPr>
          <w:lang w:val="da-DK"/>
        </w:rPr>
        <w:t>præ</w:t>
      </w:r>
      <w:r w:rsidRPr="005E127C">
        <w:rPr>
          <w:lang w:val="da-DK"/>
        </w:rPr>
        <w:t>-kliniske program</w:t>
      </w:r>
      <w:r w:rsidR="00516BDF" w:rsidRPr="005E127C">
        <w:rPr>
          <w:lang w:val="da-DK"/>
        </w:rPr>
        <w:t xml:space="preserve">. </w:t>
      </w:r>
      <w:r w:rsidRPr="005E127C">
        <w:rPr>
          <w:lang w:val="da-DK"/>
        </w:rPr>
        <w:t>Derudover er maytasin i ikke-kliniske studier vist at være udviklingstoksisk</w:t>
      </w:r>
      <w:r w:rsidR="00557585">
        <w:rPr>
          <w:lang w:val="da-DK"/>
        </w:rPr>
        <w:t>, hvilket</w:t>
      </w:r>
      <w:r>
        <w:rPr>
          <w:lang w:val="da-DK"/>
        </w:rPr>
        <w:t xml:space="preserve"> </w:t>
      </w:r>
      <w:r w:rsidRPr="005E127C">
        <w:rPr>
          <w:lang w:val="da-DK"/>
        </w:rPr>
        <w:t>t</w:t>
      </w:r>
      <w:r>
        <w:rPr>
          <w:lang w:val="da-DK"/>
        </w:rPr>
        <w:t>aler for, at</w:t>
      </w:r>
      <w:r w:rsidR="00516BDF" w:rsidRPr="005E127C">
        <w:rPr>
          <w:lang w:val="da-DK"/>
        </w:rPr>
        <w:t xml:space="preserve"> DM1, </w:t>
      </w:r>
      <w:r>
        <w:rPr>
          <w:lang w:val="da-DK"/>
        </w:rPr>
        <w:t>den mik</w:t>
      </w:r>
      <w:r w:rsidR="00516BDF" w:rsidRPr="005E127C">
        <w:rPr>
          <w:lang w:val="da-DK"/>
        </w:rPr>
        <w:t>rotubul</w:t>
      </w:r>
      <w:r w:rsidR="00DF1C96">
        <w:rPr>
          <w:lang w:val="da-DK"/>
        </w:rPr>
        <w:t>ær</w:t>
      </w:r>
      <w:r>
        <w:rPr>
          <w:lang w:val="da-DK"/>
        </w:rPr>
        <w:t xml:space="preserve">hæmmende </w:t>
      </w:r>
      <w:r w:rsidR="00516BDF" w:rsidRPr="005E127C">
        <w:rPr>
          <w:lang w:val="da-DK"/>
        </w:rPr>
        <w:t>cytoto</w:t>
      </w:r>
      <w:r>
        <w:rPr>
          <w:lang w:val="da-DK"/>
        </w:rPr>
        <w:t xml:space="preserve">ksiske </w:t>
      </w:r>
      <w:r w:rsidR="00516BDF" w:rsidRPr="005E127C">
        <w:rPr>
          <w:lang w:val="da-DK"/>
        </w:rPr>
        <w:t>maytansin</w:t>
      </w:r>
      <w:r>
        <w:rPr>
          <w:lang w:val="da-DK"/>
        </w:rPr>
        <w:t>-k</w:t>
      </w:r>
      <w:r w:rsidR="00516BDF" w:rsidRPr="005E127C">
        <w:rPr>
          <w:lang w:val="da-DK"/>
        </w:rPr>
        <w:t>omponent</w:t>
      </w:r>
      <w:r>
        <w:rPr>
          <w:lang w:val="da-DK"/>
        </w:rPr>
        <w:t xml:space="preserve"> i </w:t>
      </w:r>
      <w:r w:rsidR="00516BDF" w:rsidRPr="005E127C">
        <w:rPr>
          <w:lang w:val="da-DK"/>
        </w:rPr>
        <w:t>trastuzumabemtansin</w:t>
      </w:r>
      <w:r w:rsidR="00D57D7C">
        <w:rPr>
          <w:lang w:val="da-DK"/>
        </w:rPr>
        <w:t>,</w:t>
      </w:r>
      <w:r>
        <w:rPr>
          <w:lang w:val="da-DK"/>
        </w:rPr>
        <w:t xml:space="preserve"> tilsvarende vil være </w:t>
      </w:r>
      <w:r w:rsidR="00516BDF" w:rsidRPr="005E127C" w:rsidDel="00655CD6">
        <w:rPr>
          <w:lang w:val="da-DK"/>
        </w:rPr>
        <w:t>teratogen</w:t>
      </w:r>
      <w:r w:rsidR="00557585">
        <w:rPr>
          <w:lang w:val="da-DK"/>
        </w:rPr>
        <w:t>t</w:t>
      </w:r>
      <w:r>
        <w:rPr>
          <w:lang w:val="da-DK"/>
        </w:rPr>
        <w:t xml:space="preserve"> og </w:t>
      </w:r>
      <w:r w:rsidR="00516BDF" w:rsidRPr="005E127C">
        <w:rPr>
          <w:lang w:val="da-DK"/>
        </w:rPr>
        <w:t>potenti</w:t>
      </w:r>
      <w:r w:rsidR="00103236">
        <w:rPr>
          <w:lang w:val="da-DK"/>
        </w:rPr>
        <w:t>elt e</w:t>
      </w:r>
      <w:r w:rsidR="00516BDF" w:rsidRPr="005E127C">
        <w:rPr>
          <w:lang w:val="da-DK"/>
        </w:rPr>
        <w:t>mbryoto</w:t>
      </w:r>
      <w:r w:rsidR="00103236">
        <w:rPr>
          <w:lang w:val="da-DK"/>
        </w:rPr>
        <w:t>ksisk</w:t>
      </w:r>
      <w:r w:rsidR="00516BDF" w:rsidRPr="005E127C">
        <w:rPr>
          <w:lang w:val="da-DK"/>
        </w:rPr>
        <w:t>.</w:t>
      </w:r>
    </w:p>
    <w:p w14:paraId="450EA20F" w14:textId="77777777" w:rsidR="00516BDF" w:rsidRPr="005E127C" w:rsidRDefault="00516BDF" w:rsidP="00516BDF">
      <w:pPr>
        <w:jc w:val="both"/>
        <w:rPr>
          <w:lang w:val="da-DK"/>
        </w:rPr>
      </w:pPr>
    </w:p>
    <w:p w14:paraId="5D6BE3C7" w14:textId="77777777" w:rsidR="00516BDF" w:rsidRPr="005E127C" w:rsidRDefault="00516BDF" w:rsidP="00516BDF">
      <w:pPr>
        <w:jc w:val="both"/>
        <w:rPr>
          <w:lang w:val="da-DK"/>
        </w:rPr>
      </w:pPr>
    </w:p>
    <w:p w14:paraId="0F0E2A54" w14:textId="77777777" w:rsidR="00516BDF" w:rsidRPr="00047806" w:rsidRDefault="00516BDF" w:rsidP="00516BDF">
      <w:pPr>
        <w:ind w:left="567" w:hanging="567"/>
        <w:rPr>
          <w:b/>
          <w:szCs w:val="22"/>
          <w:lang w:val="da-DK"/>
        </w:rPr>
      </w:pPr>
      <w:r w:rsidRPr="00047806">
        <w:rPr>
          <w:b/>
          <w:szCs w:val="22"/>
          <w:lang w:val="da-DK"/>
        </w:rPr>
        <w:t>6.</w:t>
      </w:r>
      <w:r w:rsidRPr="00047806">
        <w:rPr>
          <w:b/>
          <w:szCs w:val="22"/>
          <w:lang w:val="da-DK"/>
        </w:rPr>
        <w:tab/>
      </w:r>
      <w:r w:rsidR="00EA2E90" w:rsidRPr="00047806">
        <w:rPr>
          <w:b/>
          <w:szCs w:val="22"/>
          <w:lang w:val="da-DK"/>
        </w:rPr>
        <w:t xml:space="preserve">FARMACEUTISKE OPLYSNINGER </w:t>
      </w:r>
    </w:p>
    <w:p w14:paraId="2D7A949C" w14:textId="77777777" w:rsidR="00516BDF" w:rsidRPr="00047806" w:rsidRDefault="00516BDF" w:rsidP="00516BDF">
      <w:pPr>
        <w:ind w:left="567" w:hanging="567"/>
        <w:rPr>
          <w:b/>
          <w:szCs w:val="22"/>
          <w:lang w:val="da-DK"/>
        </w:rPr>
      </w:pPr>
    </w:p>
    <w:p w14:paraId="52A3F212" w14:textId="77777777" w:rsidR="00516BDF" w:rsidRPr="00047806" w:rsidRDefault="00EA2E90" w:rsidP="00516BDF">
      <w:pPr>
        <w:ind w:left="567" w:hanging="567"/>
        <w:outlineLvl w:val="0"/>
        <w:rPr>
          <w:szCs w:val="22"/>
          <w:lang w:val="da-DK"/>
        </w:rPr>
      </w:pPr>
      <w:r w:rsidRPr="00047806">
        <w:rPr>
          <w:b/>
          <w:szCs w:val="22"/>
          <w:lang w:val="da-DK"/>
        </w:rPr>
        <w:t>6.1</w:t>
      </w:r>
      <w:r w:rsidRPr="00047806">
        <w:rPr>
          <w:b/>
          <w:szCs w:val="22"/>
          <w:lang w:val="da-DK"/>
        </w:rPr>
        <w:tab/>
        <w:t>Hjælpestoffer</w:t>
      </w:r>
    </w:p>
    <w:p w14:paraId="768A8EBA" w14:textId="77777777" w:rsidR="00516BDF" w:rsidRPr="00047806" w:rsidRDefault="00516BDF" w:rsidP="00516BDF">
      <w:pPr>
        <w:jc w:val="both"/>
        <w:rPr>
          <w:lang w:val="da-DK"/>
        </w:rPr>
      </w:pPr>
    </w:p>
    <w:p w14:paraId="3C926EE1" w14:textId="77777777" w:rsidR="00516BDF" w:rsidRPr="00047806" w:rsidRDefault="00557585" w:rsidP="00516BDF">
      <w:pPr>
        <w:jc w:val="both"/>
        <w:rPr>
          <w:lang w:val="da-DK"/>
        </w:rPr>
      </w:pPr>
      <w:r>
        <w:rPr>
          <w:lang w:val="da-DK"/>
        </w:rPr>
        <w:t>Rav</w:t>
      </w:r>
      <w:r w:rsidR="00103236" w:rsidRPr="00047806">
        <w:rPr>
          <w:lang w:val="da-DK"/>
        </w:rPr>
        <w:t>syre</w:t>
      </w:r>
    </w:p>
    <w:p w14:paraId="58B48A93" w14:textId="77777777" w:rsidR="00516BDF" w:rsidRPr="00047806" w:rsidRDefault="00103236" w:rsidP="00516BDF">
      <w:pPr>
        <w:jc w:val="both"/>
        <w:rPr>
          <w:lang w:val="da-DK"/>
        </w:rPr>
      </w:pPr>
      <w:r w:rsidRPr="00047806">
        <w:rPr>
          <w:lang w:val="da-DK"/>
        </w:rPr>
        <w:t>Natrium</w:t>
      </w:r>
      <w:r w:rsidR="00516BDF" w:rsidRPr="00047806">
        <w:rPr>
          <w:lang w:val="da-DK"/>
        </w:rPr>
        <w:t>hydroxid</w:t>
      </w:r>
    </w:p>
    <w:p w14:paraId="21350544" w14:textId="77777777" w:rsidR="00516BDF" w:rsidRPr="00047806" w:rsidRDefault="00516BDF" w:rsidP="00516BDF">
      <w:pPr>
        <w:jc w:val="both"/>
        <w:rPr>
          <w:lang w:val="da-DK"/>
        </w:rPr>
      </w:pPr>
      <w:r w:rsidRPr="00047806">
        <w:rPr>
          <w:lang w:val="da-DK"/>
        </w:rPr>
        <w:t>S</w:t>
      </w:r>
      <w:r w:rsidR="00D23E9F" w:rsidRPr="00047806">
        <w:rPr>
          <w:lang w:val="da-DK"/>
        </w:rPr>
        <w:t>accharose</w:t>
      </w:r>
    </w:p>
    <w:p w14:paraId="0A17CFB5" w14:textId="77777777" w:rsidR="00516BDF" w:rsidRPr="00047806" w:rsidRDefault="00516BDF" w:rsidP="00516BDF">
      <w:pPr>
        <w:jc w:val="both"/>
        <w:rPr>
          <w:lang w:val="da-DK"/>
        </w:rPr>
      </w:pPr>
      <w:r w:rsidRPr="00047806">
        <w:rPr>
          <w:lang w:val="da-DK"/>
        </w:rPr>
        <w:t>Polysorbat 20</w:t>
      </w:r>
    </w:p>
    <w:p w14:paraId="4E88099A" w14:textId="77777777" w:rsidR="00516BDF" w:rsidRPr="00047806" w:rsidRDefault="00516BDF" w:rsidP="00516BDF">
      <w:pPr>
        <w:jc w:val="both"/>
        <w:rPr>
          <w:lang w:val="da-DK"/>
        </w:rPr>
      </w:pPr>
    </w:p>
    <w:p w14:paraId="53E53149" w14:textId="77777777" w:rsidR="00516BDF" w:rsidRPr="00EA2E90" w:rsidRDefault="00516BDF" w:rsidP="00516BDF">
      <w:pPr>
        <w:ind w:left="567" w:hanging="567"/>
        <w:outlineLvl w:val="0"/>
        <w:rPr>
          <w:szCs w:val="22"/>
          <w:lang w:val="da-DK"/>
        </w:rPr>
      </w:pPr>
      <w:r w:rsidRPr="00EA2E90">
        <w:rPr>
          <w:b/>
          <w:szCs w:val="22"/>
          <w:lang w:val="da-DK"/>
        </w:rPr>
        <w:t>6.2</w:t>
      </w:r>
      <w:r w:rsidRPr="00EA2E90">
        <w:rPr>
          <w:b/>
          <w:szCs w:val="22"/>
          <w:lang w:val="da-DK"/>
        </w:rPr>
        <w:tab/>
      </w:r>
      <w:r w:rsidR="00EA2E90" w:rsidRPr="00247981">
        <w:rPr>
          <w:b/>
          <w:szCs w:val="22"/>
          <w:lang w:val="da-DK"/>
        </w:rPr>
        <w:t>Uforligeligheder</w:t>
      </w:r>
    </w:p>
    <w:p w14:paraId="1AA09D48" w14:textId="77777777" w:rsidR="00516BDF" w:rsidRPr="00EA2E90" w:rsidRDefault="00516BDF" w:rsidP="00516BDF">
      <w:pPr>
        <w:jc w:val="both"/>
        <w:rPr>
          <w:lang w:val="da-DK"/>
        </w:rPr>
      </w:pPr>
    </w:p>
    <w:p w14:paraId="1EBE8BE1" w14:textId="77777777" w:rsidR="00F86406" w:rsidRPr="00EA2E90" w:rsidRDefault="00EA2E90" w:rsidP="00F86406">
      <w:pPr>
        <w:rPr>
          <w:lang w:val="da-DK"/>
        </w:rPr>
      </w:pPr>
      <w:r w:rsidRPr="00247981">
        <w:rPr>
          <w:szCs w:val="22"/>
          <w:lang w:val="da-DK"/>
        </w:rPr>
        <w:t xml:space="preserve">Dette lægemiddel må ikke blandes med andre lægemidler end dem, der er anført under </w:t>
      </w:r>
      <w:r w:rsidRPr="00247981">
        <w:rPr>
          <w:noProof/>
          <w:szCs w:val="22"/>
          <w:lang w:val="da-DK"/>
        </w:rPr>
        <w:t>pkt.</w:t>
      </w:r>
      <w:ins w:id="1644" w:author="Author">
        <w:r w:rsidR="002F4EB5">
          <w:rPr>
            <w:szCs w:val="22"/>
            <w:lang w:val="da-DK"/>
          </w:rPr>
          <w:t> </w:t>
        </w:r>
      </w:ins>
      <w:del w:id="1645" w:author="Author">
        <w:r w:rsidRPr="00247981" w:rsidDel="002F4EB5">
          <w:rPr>
            <w:szCs w:val="22"/>
            <w:lang w:val="da-DK"/>
          </w:rPr>
          <w:delText xml:space="preserve"> </w:delText>
        </w:r>
      </w:del>
      <w:r w:rsidRPr="00EA2E90">
        <w:rPr>
          <w:szCs w:val="22"/>
          <w:lang w:val="da-DK"/>
        </w:rPr>
        <w:t>6.6</w:t>
      </w:r>
      <w:r w:rsidR="00F86406" w:rsidRPr="00EA2E90">
        <w:rPr>
          <w:lang w:val="da-DK"/>
        </w:rPr>
        <w:t>.</w:t>
      </w:r>
    </w:p>
    <w:p w14:paraId="0F08FD79" w14:textId="77777777" w:rsidR="00F86406" w:rsidRPr="00EA2E90" w:rsidRDefault="00F86406" w:rsidP="00516BDF">
      <w:pPr>
        <w:rPr>
          <w:lang w:val="da-DK"/>
        </w:rPr>
      </w:pPr>
    </w:p>
    <w:p w14:paraId="66F0D06A" w14:textId="77777777" w:rsidR="00516BDF" w:rsidRPr="00103236" w:rsidRDefault="00557585" w:rsidP="00516BDF">
      <w:pPr>
        <w:rPr>
          <w:lang w:val="da-DK"/>
        </w:rPr>
      </w:pPr>
      <w:r w:rsidRPr="00103236">
        <w:rPr>
          <w:lang w:val="da-DK"/>
        </w:rPr>
        <w:t>Glucose</w:t>
      </w:r>
      <w:r>
        <w:rPr>
          <w:lang w:val="da-DK"/>
        </w:rPr>
        <w:t>infusionsvæske</w:t>
      </w:r>
      <w:r w:rsidRPr="00103236">
        <w:rPr>
          <w:lang w:val="da-DK"/>
        </w:rPr>
        <w:t> </w:t>
      </w:r>
      <w:r w:rsidR="00516BDF" w:rsidRPr="00103236">
        <w:rPr>
          <w:lang w:val="da-DK"/>
        </w:rPr>
        <w:t>(5</w:t>
      </w:r>
      <w:ins w:id="1646" w:author="Author">
        <w:r w:rsidR="002F4EB5">
          <w:rPr>
            <w:lang w:val="da-DK"/>
          </w:rPr>
          <w:t> </w:t>
        </w:r>
      </w:ins>
      <w:r w:rsidR="00516BDF" w:rsidRPr="00103236">
        <w:rPr>
          <w:lang w:val="da-DK"/>
        </w:rPr>
        <w:t xml:space="preserve">%) </w:t>
      </w:r>
      <w:r w:rsidR="00103236" w:rsidRPr="00103236">
        <w:rPr>
          <w:lang w:val="da-DK"/>
        </w:rPr>
        <w:t>må ikke anvendes til rek</w:t>
      </w:r>
      <w:r w:rsidR="00516BDF" w:rsidRPr="00103236">
        <w:rPr>
          <w:lang w:val="da-DK"/>
        </w:rPr>
        <w:t xml:space="preserve">onstitution </w:t>
      </w:r>
      <w:r w:rsidR="00103236" w:rsidRPr="00103236">
        <w:rPr>
          <w:lang w:val="da-DK"/>
        </w:rPr>
        <w:t>eller fortynding, da det forårsager aggregering af proteinet</w:t>
      </w:r>
      <w:r w:rsidR="00516BDF" w:rsidRPr="00103236">
        <w:rPr>
          <w:lang w:val="da-DK"/>
        </w:rPr>
        <w:t>.</w:t>
      </w:r>
    </w:p>
    <w:p w14:paraId="3F785AF5" w14:textId="77777777" w:rsidR="007D4E6B" w:rsidRPr="00103236" w:rsidRDefault="007D4E6B" w:rsidP="00516BDF">
      <w:pPr>
        <w:ind w:left="567" w:hanging="567"/>
        <w:outlineLvl w:val="0"/>
        <w:rPr>
          <w:b/>
          <w:u w:val="single"/>
          <w:lang w:val="da-DK"/>
        </w:rPr>
      </w:pPr>
    </w:p>
    <w:p w14:paraId="07464ACA" w14:textId="77777777" w:rsidR="00516BDF" w:rsidRPr="00103236" w:rsidRDefault="00516BDF" w:rsidP="00516BDF">
      <w:pPr>
        <w:ind w:left="567" w:hanging="567"/>
        <w:outlineLvl w:val="0"/>
        <w:rPr>
          <w:szCs w:val="22"/>
          <w:lang w:val="da-DK"/>
        </w:rPr>
      </w:pPr>
      <w:r w:rsidRPr="00103236">
        <w:rPr>
          <w:b/>
          <w:szCs w:val="22"/>
          <w:lang w:val="da-DK"/>
        </w:rPr>
        <w:t>6.3</w:t>
      </w:r>
      <w:r w:rsidRPr="00103236">
        <w:rPr>
          <w:b/>
          <w:szCs w:val="22"/>
          <w:lang w:val="da-DK"/>
        </w:rPr>
        <w:tab/>
      </w:r>
      <w:r w:rsidR="00EA2E90" w:rsidRPr="00247981">
        <w:rPr>
          <w:b/>
          <w:szCs w:val="22"/>
          <w:lang w:val="da-DK"/>
        </w:rPr>
        <w:t>Opbevaringstid</w:t>
      </w:r>
      <w:r w:rsidR="00EA2E90" w:rsidRPr="00103236">
        <w:rPr>
          <w:b/>
          <w:szCs w:val="22"/>
          <w:lang w:val="da-DK"/>
        </w:rPr>
        <w:t xml:space="preserve"> </w:t>
      </w:r>
    </w:p>
    <w:p w14:paraId="2EAFDC6F" w14:textId="77777777" w:rsidR="00516BDF" w:rsidRDefault="00516BDF" w:rsidP="00516BDF">
      <w:pPr>
        <w:rPr>
          <w:lang w:val="da-DK"/>
        </w:rPr>
      </w:pPr>
    </w:p>
    <w:p w14:paraId="2BA858E1" w14:textId="77777777" w:rsidR="00453E95" w:rsidRPr="00EF4CB8" w:rsidRDefault="00453E95" w:rsidP="00516BDF">
      <w:pPr>
        <w:rPr>
          <w:u w:val="single"/>
          <w:lang w:val="da-DK"/>
        </w:rPr>
      </w:pPr>
      <w:r w:rsidRPr="00EF4CB8">
        <w:rPr>
          <w:u w:val="single"/>
          <w:lang w:val="da-DK"/>
        </w:rPr>
        <w:t>Uåbnet hætteglas</w:t>
      </w:r>
    </w:p>
    <w:p w14:paraId="74667F4F" w14:textId="77777777" w:rsidR="00453E95" w:rsidRPr="00103236" w:rsidRDefault="00453E95" w:rsidP="00516BDF">
      <w:pPr>
        <w:rPr>
          <w:lang w:val="da-DK"/>
        </w:rPr>
      </w:pPr>
    </w:p>
    <w:p w14:paraId="1B2EF628" w14:textId="77777777" w:rsidR="00516BDF" w:rsidRPr="009C3958" w:rsidRDefault="00E364CF" w:rsidP="00516BDF">
      <w:pPr>
        <w:rPr>
          <w:lang w:val="da-DK"/>
        </w:rPr>
      </w:pPr>
      <w:r>
        <w:rPr>
          <w:lang w:val="da-DK"/>
        </w:rPr>
        <w:t>4</w:t>
      </w:r>
      <w:ins w:id="1647" w:author="Author">
        <w:r w:rsidR="002F4EB5">
          <w:rPr>
            <w:lang w:val="da-DK"/>
          </w:rPr>
          <w:t> </w:t>
        </w:r>
      </w:ins>
      <w:del w:id="1648" w:author="Author">
        <w:r w:rsidR="00103236" w:rsidRPr="009C3958" w:rsidDel="002F4EB5">
          <w:rPr>
            <w:lang w:val="da-DK"/>
          </w:rPr>
          <w:delText xml:space="preserve"> </w:delText>
        </w:r>
      </w:del>
      <w:r w:rsidR="00103236" w:rsidRPr="009C3958">
        <w:rPr>
          <w:lang w:val="da-DK"/>
        </w:rPr>
        <w:t>år</w:t>
      </w:r>
      <w:r w:rsidR="00A45303" w:rsidRPr="009C3958">
        <w:rPr>
          <w:lang w:val="da-DK"/>
        </w:rPr>
        <w:t>.</w:t>
      </w:r>
    </w:p>
    <w:p w14:paraId="73A62B21" w14:textId="77777777" w:rsidR="00516BDF" w:rsidRPr="009C3958" w:rsidRDefault="00516BDF" w:rsidP="00516BDF">
      <w:pPr>
        <w:rPr>
          <w:lang w:val="da-DK"/>
        </w:rPr>
      </w:pPr>
    </w:p>
    <w:p w14:paraId="48D17F95" w14:textId="77777777" w:rsidR="00453E95" w:rsidRDefault="00453E95" w:rsidP="00516BDF">
      <w:pPr>
        <w:rPr>
          <w:u w:val="single"/>
          <w:lang w:val="da-DK"/>
        </w:rPr>
      </w:pPr>
      <w:r>
        <w:rPr>
          <w:u w:val="single"/>
          <w:lang w:val="da-DK"/>
        </w:rPr>
        <w:t xml:space="preserve">Rekonstitueret </w:t>
      </w:r>
      <w:r w:rsidRPr="00A1597D">
        <w:rPr>
          <w:u w:val="single"/>
          <w:lang w:val="da-DK"/>
        </w:rPr>
        <w:t>opløsning</w:t>
      </w:r>
    </w:p>
    <w:p w14:paraId="281854DE" w14:textId="77777777" w:rsidR="00453E95" w:rsidRPr="00EF4CB8" w:rsidRDefault="00453E95" w:rsidP="00516BDF">
      <w:pPr>
        <w:rPr>
          <w:i/>
          <w:noProof/>
          <w:lang w:val="da-DK"/>
        </w:rPr>
      </w:pPr>
    </w:p>
    <w:p w14:paraId="487C850A" w14:textId="77777777" w:rsidR="00516BDF" w:rsidRPr="009C3958" w:rsidRDefault="009C3958" w:rsidP="00516BDF">
      <w:pPr>
        <w:rPr>
          <w:lang w:val="da-DK"/>
        </w:rPr>
      </w:pPr>
      <w:r w:rsidRPr="009C3958">
        <w:rPr>
          <w:szCs w:val="22"/>
          <w:lang w:val="da-DK"/>
        </w:rPr>
        <w:t xml:space="preserve">Kemisk og fysisk holdbarhed af </w:t>
      </w:r>
      <w:r w:rsidR="00182DF8">
        <w:rPr>
          <w:szCs w:val="22"/>
          <w:lang w:val="da-DK"/>
        </w:rPr>
        <w:t>de</w:t>
      </w:r>
      <w:r w:rsidR="00A71D5D">
        <w:rPr>
          <w:szCs w:val="22"/>
          <w:lang w:val="da-DK"/>
        </w:rPr>
        <w:t>n</w:t>
      </w:r>
      <w:r w:rsidR="00182DF8">
        <w:rPr>
          <w:szCs w:val="22"/>
          <w:lang w:val="da-DK"/>
        </w:rPr>
        <w:t xml:space="preserve"> </w:t>
      </w:r>
      <w:r w:rsidRPr="009C3958">
        <w:rPr>
          <w:szCs w:val="22"/>
          <w:lang w:val="da-DK"/>
        </w:rPr>
        <w:t>rek</w:t>
      </w:r>
      <w:r w:rsidR="00516BDF" w:rsidRPr="009C3958">
        <w:rPr>
          <w:szCs w:val="22"/>
          <w:lang w:val="da-DK"/>
        </w:rPr>
        <w:t>onstitu</w:t>
      </w:r>
      <w:r w:rsidRPr="009C3958">
        <w:rPr>
          <w:szCs w:val="22"/>
          <w:lang w:val="da-DK"/>
        </w:rPr>
        <w:t>ere</w:t>
      </w:r>
      <w:r w:rsidR="00182DF8">
        <w:rPr>
          <w:szCs w:val="22"/>
          <w:lang w:val="da-DK"/>
        </w:rPr>
        <w:t xml:space="preserve">de </w:t>
      </w:r>
      <w:r w:rsidR="00A1597D">
        <w:rPr>
          <w:szCs w:val="22"/>
          <w:lang w:val="da-DK"/>
        </w:rPr>
        <w:t>opløsning</w:t>
      </w:r>
      <w:r w:rsidRPr="009C3958">
        <w:rPr>
          <w:szCs w:val="22"/>
          <w:lang w:val="da-DK"/>
        </w:rPr>
        <w:t xml:space="preserve"> er </w:t>
      </w:r>
      <w:r>
        <w:rPr>
          <w:szCs w:val="22"/>
          <w:lang w:val="da-DK"/>
        </w:rPr>
        <w:t>dokumenteret</w:t>
      </w:r>
      <w:r w:rsidRPr="009C3958">
        <w:rPr>
          <w:szCs w:val="22"/>
          <w:lang w:val="da-DK"/>
        </w:rPr>
        <w:t xml:space="preserve"> at være op til </w:t>
      </w:r>
      <w:r w:rsidR="00516BDF" w:rsidRPr="009C3958">
        <w:rPr>
          <w:szCs w:val="22"/>
          <w:lang w:val="da-DK"/>
        </w:rPr>
        <w:t>24</w:t>
      </w:r>
      <w:ins w:id="1649" w:author="Author">
        <w:r w:rsidR="007F318E">
          <w:rPr>
            <w:szCs w:val="22"/>
            <w:lang w:val="da-DK"/>
          </w:rPr>
          <w:t> </w:t>
        </w:r>
      </w:ins>
      <w:del w:id="1650" w:author="Author">
        <w:r w:rsidDel="007F318E">
          <w:rPr>
            <w:szCs w:val="22"/>
            <w:lang w:val="da-DK"/>
          </w:rPr>
          <w:delText xml:space="preserve"> </w:delText>
        </w:r>
      </w:del>
      <w:r>
        <w:rPr>
          <w:szCs w:val="22"/>
          <w:lang w:val="da-DK"/>
        </w:rPr>
        <w:t>timer ved</w:t>
      </w:r>
      <w:r w:rsidR="00516BDF" w:rsidRPr="009C3958">
        <w:rPr>
          <w:szCs w:val="22"/>
          <w:lang w:val="da-DK"/>
        </w:rPr>
        <w:t xml:space="preserve"> 2</w:t>
      </w:r>
      <w:r w:rsidR="009B29F3">
        <w:rPr>
          <w:szCs w:val="22"/>
          <w:lang w:val="da-DK"/>
        </w:rPr>
        <w:t xml:space="preserve"> </w:t>
      </w:r>
      <w:r w:rsidR="00516BDF" w:rsidRPr="009C3958">
        <w:rPr>
          <w:szCs w:val="22"/>
          <w:lang w:val="da-DK"/>
        </w:rPr>
        <w:t>°C t</w:t>
      </w:r>
      <w:r>
        <w:rPr>
          <w:szCs w:val="22"/>
          <w:lang w:val="da-DK"/>
        </w:rPr>
        <w:t>il</w:t>
      </w:r>
      <w:r w:rsidR="00516BDF" w:rsidRPr="009C3958">
        <w:rPr>
          <w:szCs w:val="22"/>
          <w:lang w:val="da-DK"/>
        </w:rPr>
        <w:t> 8</w:t>
      </w:r>
      <w:r w:rsidR="009B29F3">
        <w:rPr>
          <w:szCs w:val="22"/>
          <w:lang w:val="da-DK"/>
        </w:rPr>
        <w:t xml:space="preserve"> </w:t>
      </w:r>
      <w:r w:rsidR="00516BDF" w:rsidRPr="009C3958">
        <w:rPr>
          <w:szCs w:val="22"/>
          <w:lang w:val="da-DK"/>
        </w:rPr>
        <w:t xml:space="preserve">°C. </w:t>
      </w:r>
      <w:r>
        <w:rPr>
          <w:szCs w:val="22"/>
          <w:lang w:val="da-DK"/>
        </w:rPr>
        <w:t>Af m</w:t>
      </w:r>
      <w:r>
        <w:rPr>
          <w:lang w:val="da-DK"/>
        </w:rPr>
        <w:t>ik</w:t>
      </w:r>
      <w:r w:rsidR="00516BDF" w:rsidRPr="009C3958">
        <w:rPr>
          <w:lang w:val="da-DK"/>
        </w:rPr>
        <w:t>robiologi</w:t>
      </w:r>
      <w:r>
        <w:rPr>
          <w:lang w:val="da-DK"/>
        </w:rPr>
        <w:t xml:space="preserve">ske hensyn bør </w:t>
      </w:r>
      <w:r w:rsidR="00A1597D">
        <w:rPr>
          <w:lang w:val="da-DK"/>
        </w:rPr>
        <w:t>produktet</w:t>
      </w:r>
      <w:r w:rsidR="00182DF8">
        <w:rPr>
          <w:lang w:val="da-DK"/>
        </w:rPr>
        <w:t xml:space="preserve"> </w:t>
      </w:r>
      <w:r>
        <w:rPr>
          <w:lang w:val="da-DK"/>
        </w:rPr>
        <w:t>anvendes straks</w:t>
      </w:r>
      <w:r w:rsidR="00516BDF" w:rsidRPr="009C3958">
        <w:rPr>
          <w:lang w:val="da-DK"/>
        </w:rPr>
        <w:t>.</w:t>
      </w:r>
      <w:r>
        <w:rPr>
          <w:lang w:val="da-DK"/>
        </w:rPr>
        <w:t xml:space="preserve"> </w:t>
      </w:r>
      <w:r w:rsidRPr="009C3958">
        <w:rPr>
          <w:lang w:val="da-DK"/>
        </w:rPr>
        <w:t>Hvis det ikke anvendes straks, kan de rek</w:t>
      </w:r>
      <w:r w:rsidR="00516BDF" w:rsidRPr="009C3958">
        <w:rPr>
          <w:lang w:val="da-DK"/>
        </w:rPr>
        <w:t>onstitu</w:t>
      </w:r>
      <w:r w:rsidRPr="009C3958">
        <w:rPr>
          <w:lang w:val="da-DK"/>
        </w:rPr>
        <w:t xml:space="preserve">erede hætteglas opbevares i op til </w:t>
      </w:r>
      <w:r w:rsidR="00516BDF" w:rsidRPr="009C3958">
        <w:rPr>
          <w:lang w:val="da-DK"/>
        </w:rPr>
        <w:t>24</w:t>
      </w:r>
      <w:ins w:id="1651" w:author="Author">
        <w:r w:rsidR="007F318E">
          <w:rPr>
            <w:lang w:val="da-DK"/>
          </w:rPr>
          <w:t> </w:t>
        </w:r>
      </w:ins>
      <w:del w:id="1652" w:author="Author">
        <w:r w:rsidRPr="009C3958" w:rsidDel="007F318E">
          <w:rPr>
            <w:lang w:val="da-DK"/>
          </w:rPr>
          <w:delText xml:space="preserve"> </w:delText>
        </w:r>
      </w:del>
      <w:r w:rsidRPr="009C3958">
        <w:rPr>
          <w:lang w:val="da-DK"/>
        </w:rPr>
        <w:t xml:space="preserve">timer ved </w:t>
      </w:r>
      <w:r w:rsidR="00516BDF" w:rsidRPr="009C3958">
        <w:rPr>
          <w:lang w:val="da-DK"/>
        </w:rPr>
        <w:t>2°C </w:t>
      </w:r>
      <w:r>
        <w:rPr>
          <w:lang w:val="da-DK"/>
        </w:rPr>
        <w:t>til</w:t>
      </w:r>
      <w:r w:rsidR="00516BDF" w:rsidRPr="009C3958">
        <w:rPr>
          <w:lang w:val="da-DK"/>
        </w:rPr>
        <w:t> 8°C,</w:t>
      </w:r>
      <w:r w:rsidRPr="009C3958">
        <w:rPr>
          <w:lang w:val="da-DK"/>
        </w:rPr>
        <w:t xml:space="preserve"> forudsat </w:t>
      </w:r>
      <w:r w:rsidR="009B29F3">
        <w:rPr>
          <w:lang w:val="da-DK"/>
        </w:rPr>
        <w:t xml:space="preserve">at </w:t>
      </w:r>
      <w:r w:rsidRPr="009C3958">
        <w:rPr>
          <w:lang w:val="da-DK"/>
        </w:rPr>
        <w:t>rek</w:t>
      </w:r>
      <w:r w:rsidR="00516BDF" w:rsidRPr="009C3958">
        <w:rPr>
          <w:lang w:val="da-DK"/>
        </w:rPr>
        <w:t>onstitu</w:t>
      </w:r>
      <w:r w:rsidR="009B29F3">
        <w:rPr>
          <w:lang w:val="da-DK"/>
        </w:rPr>
        <w:t>ering</w:t>
      </w:r>
      <w:r>
        <w:rPr>
          <w:lang w:val="da-DK"/>
        </w:rPr>
        <w:t xml:space="preserve"> fandt sted under kontrollerede og</w:t>
      </w:r>
      <w:r w:rsidR="008656B9">
        <w:rPr>
          <w:lang w:val="da-DK"/>
        </w:rPr>
        <w:t xml:space="preserve"> validerede</w:t>
      </w:r>
      <w:r>
        <w:rPr>
          <w:lang w:val="da-DK"/>
        </w:rPr>
        <w:t xml:space="preserve"> </w:t>
      </w:r>
      <w:r w:rsidR="00516BDF" w:rsidRPr="009C3958">
        <w:rPr>
          <w:lang w:val="da-DK"/>
        </w:rPr>
        <w:t>asepti</w:t>
      </w:r>
      <w:r w:rsidR="000342A5">
        <w:rPr>
          <w:lang w:val="da-DK"/>
        </w:rPr>
        <w:t>ske forhold. H</w:t>
      </w:r>
      <w:r>
        <w:rPr>
          <w:lang w:val="da-DK"/>
        </w:rPr>
        <w:t xml:space="preserve">erefter skal </w:t>
      </w:r>
      <w:r w:rsidR="002B2008">
        <w:rPr>
          <w:lang w:val="da-DK"/>
        </w:rPr>
        <w:t xml:space="preserve">koncentratet </w:t>
      </w:r>
      <w:r w:rsidR="009B29F3">
        <w:rPr>
          <w:lang w:val="da-DK"/>
        </w:rPr>
        <w:t>bortskaffes</w:t>
      </w:r>
      <w:r w:rsidR="00516BDF" w:rsidRPr="009C3958">
        <w:rPr>
          <w:lang w:val="da-DK"/>
        </w:rPr>
        <w:t>.</w:t>
      </w:r>
    </w:p>
    <w:p w14:paraId="6C08B9E8" w14:textId="77777777" w:rsidR="00516BDF" w:rsidRPr="009C3958" w:rsidRDefault="00516BDF" w:rsidP="00516BDF">
      <w:pPr>
        <w:rPr>
          <w:lang w:val="da-DK"/>
        </w:rPr>
      </w:pPr>
    </w:p>
    <w:p w14:paraId="25D0DAFD" w14:textId="77777777" w:rsidR="00453E95" w:rsidRDefault="00453E95" w:rsidP="00516BDF">
      <w:pPr>
        <w:rPr>
          <w:lang w:val="da-DK"/>
        </w:rPr>
      </w:pPr>
      <w:r w:rsidRPr="00EF4CB8">
        <w:rPr>
          <w:u w:val="single"/>
          <w:lang w:val="da-DK"/>
        </w:rPr>
        <w:t>Fortyndet opløsning</w:t>
      </w:r>
    </w:p>
    <w:p w14:paraId="586DF05A" w14:textId="77777777" w:rsidR="00453E95" w:rsidRDefault="00453E95" w:rsidP="00516BDF">
      <w:pPr>
        <w:rPr>
          <w:lang w:val="da-DK"/>
        </w:rPr>
      </w:pPr>
    </w:p>
    <w:p w14:paraId="0CAAA1BD" w14:textId="77777777" w:rsidR="00516BDF" w:rsidRDefault="009C3958" w:rsidP="00516BDF">
      <w:pPr>
        <w:rPr>
          <w:lang w:val="da-DK"/>
        </w:rPr>
      </w:pPr>
      <w:r w:rsidRPr="009C3958">
        <w:rPr>
          <w:lang w:val="da-DK"/>
        </w:rPr>
        <w:t>Rek</w:t>
      </w:r>
      <w:r w:rsidR="00516BDF" w:rsidRPr="009C3958">
        <w:rPr>
          <w:lang w:val="da-DK"/>
        </w:rPr>
        <w:t>onstitu</w:t>
      </w:r>
      <w:r w:rsidRPr="009C3958">
        <w:rPr>
          <w:lang w:val="da-DK"/>
        </w:rPr>
        <w:t xml:space="preserve">eret </w:t>
      </w:r>
      <w:r w:rsidR="00516BDF" w:rsidRPr="009C3958">
        <w:rPr>
          <w:lang w:val="da-DK"/>
        </w:rPr>
        <w:t>Kadcyla</w:t>
      </w:r>
      <w:r w:rsidRPr="009C3958">
        <w:rPr>
          <w:lang w:val="da-DK"/>
        </w:rPr>
        <w:t>-</w:t>
      </w:r>
      <w:r w:rsidR="00A1597D">
        <w:rPr>
          <w:lang w:val="da-DK"/>
        </w:rPr>
        <w:t>opløsning</w:t>
      </w:r>
      <w:r w:rsidR="00182DF8" w:rsidRPr="009C3958">
        <w:rPr>
          <w:lang w:val="da-DK"/>
        </w:rPr>
        <w:t xml:space="preserve"> </w:t>
      </w:r>
      <w:r w:rsidRPr="009C3958">
        <w:rPr>
          <w:lang w:val="da-DK"/>
        </w:rPr>
        <w:t xml:space="preserve">fortyndet </w:t>
      </w:r>
      <w:r w:rsidR="00E560F9">
        <w:rPr>
          <w:lang w:val="da-DK"/>
        </w:rPr>
        <w:t>i infusionsposer indeholdende</w:t>
      </w:r>
      <w:r w:rsidRPr="009C3958">
        <w:rPr>
          <w:lang w:val="da-DK"/>
        </w:rPr>
        <w:t xml:space="preserve"> natrium</w:t>
      </w:r>
      <w:r w:rsidR="004C4EDE" w:rsidRPr="009C3958">
        <w:rPr>
          <w:lang w:val="da-DK"/>
        </w:rPr>
        <w:t>chlorid</w:t>
      </w:r>
      <w:r w:rsidRPr="009C3958">
        <w:rPr>
          <w:lang w:val="da-DK"/>
        </w:rPr>
        <w:t xml:space="preserve"> 9</w:t>
      </w:r>
      <w:r w:rsidR="00DA04A2">
        <w:rPr>
          <w:lang w:val="da-DK"/>
        </w:rPr>
        <w:t> </w:t>
      </w:r>
      <w:r w:rsidRPr="009C3958">
        <w:rPr>
          <w:lang w:val="da-DK"/>
        </w:rPr>
        <w:t>mg/ml (0,</w:t>
      </w:r>
      <w:r w:rsidR="004C4EDE" w:rsidRPr="009C3958">
        <w:rPr>
          <w:lang w:val="da-DK"/>
        </w:rPr>
        <w:t>9</w:t>
      </w:r>
      <w:ins w:id="1653" w:author="Author">
        <w:r w:rsidR="007F318E">
          <w:rPr>
            <w:lang w:val="da-DK"/>
          </w:rPr>
          <w:t> </w:t>
        </w:r>
      </w:ins>
      <w:r w:rsidR="004C4EDE" w:rsidRPr="009C3958">
        <w:rPr>
          <w:lang w:val="da-DK"/>
        </w:rPr>
        <w:t>%)</w:t>
      </w:r>
      <w:r w:rsidRPr="009C3958">
        <w:rPr>
          <w:lang w:val="da-DK"/>
        </w:rPr>
        <w:t xml:space="preserve"> </w:t>
      </w:r>
      <w:r w:rsidR="004C4EDE" w:rsidRPr="009C3958">
        <w:rPr>
          <w:lang w:val="da-DK"/>
        </w:rPr>
        <w:t>in</w:t>
      </w:r>
      <w:r w:rsidR="00825204" w:rsidRPr="009C3958">
        <w:rPr>
          <w:lang w:val="da-DK"/>
        </w:rPr>
        <w:t>fusion</w:t>
      </w:r>
      <w:r w:rsidR="009B29F3">
        <w:rPr>
          <w:lang w:val="da-DK"/>
        </w:rPr>
        <w:t>svæske</w:t>
      </w:r>
      <w:r w:rsidRPr="009C3958">
        <w:rPr>
          <w:lang w:val="da-DK"/>
        </w:rPr>
        <w:t xml:space="preserve"> eller natr</w:t>
      </w:r>
      <w:r w:rsidR="00825204" w:rsidRPr="009C3958">
        <w:rPr>
          <w:lang w:val="da-DK"/>
        </w:rPr>
        <w:t>iumchlorid</w:t>
      </w:r>
      <w:r w:rsidRPr="009C3958">
        <w:rPr>
          <w:lang w:val="da-DK"/>
        </w:rPr>
        <w:t xml:space="preserve"> 4,5</w:t>
      </w:r>
      <w:ins w:id="1654" w:author="Author">
        <w:r w:rsidR="007F318E">
          <w:rPr>
            <w:lang w:val="da-DK"/>
          </w:rPr>
          <w:t> </w:t>
        </w:r>
      </w:ins>
      <w:del w:id="1655" w:author="Author">
        <w:r w:rsidRPr="009C3958" w:rsidDel="007F318E">
          <w:rPr>
            <w:lang w:val="da-DK"/>
          </w:rPr>
          <w:delText xml:space="preserve"> </w:delText>
        </w:r>
      </w:del>
      <w:r w:rsidRPr="009C3958">
        <w:rPr>
          <w:lang w:val="da-DK"/>
        </w:rPr>
        <w:t>mg/ml (0,</w:t>
      </w:r>
      <w:r w:rsidR="00825204" w:rsidRPr="009C3958">
        <w:rPr>
          <w:lang w:val="da-DK"/>
        </w:rPr>
        <w:t>45</w:t>
      </w:r>
      <w:ins w:id="1656" w:author="Author">
        <w:r w:rsidR="007F318E">
          <w:rPr>
            <w:lang w:val="da-DK"/>
          </w:rPr>
          <w:t> </w:t>
        </w:r>
      </w:ins>
      <w:r w:rsidR="00825204" w:rsidRPr="009C3958">
        <w:rPr>
          <w:lang w:val="da-DK"/>
        </w:rPr>
        <w:t>%) infusion</w:t>
      </w:r>
      <w:r w:rsidR="009B29F3">
        <w:rPr>
          <w:lang w:val="da-DK"/>
        </w:rPr>
        <w:t>svæske</w:t>
      </w:r>
      <w:r w:rsidRPr="009C3958">
        <w:rPr>
          <w:lang w:val="da-DK"/>
        </w:rPr>
        <w:t xml:space="preserve"> er stabil i op til </w:t>
      </w:r>
      <w:r w:rsidR="00516BDF" w:rsidRPr="009C3958">
        <w:rPr>
          <w:lang w:val="da-DK"/>
        </w:rPr>
        <w:t>24</w:t>
      </w:r>
      <w:ins w:id="1657" w:author="Author">
        <w:r w:rsidR="007F318E">
          <w:rPr>
            <w:lang w:val="da-DK"/>
          </w:rPr>
          <w:t> </w:t>
        </w:r>
      </w:ins>
      <w:del w:id="1658" w:author="Author">
        <w:r w:rsidRPr="009C3958" w:rsidDel="007F318E">
          <w:rPr>
            <w:lang w:val="da-DK"/>
          </w:rPr>
          <w:delText xml:space="preserve"> </w:delText>
        </w:r>
      </w:del>
      <w:r w:rsidRPr="009C3958">
        <w:rPr>
          <w:lang w:val="da-DK"/>
        </w:rPr>
        <w:t xml:space="preserve">timer ved </w:t>
      </w:r>
      <w:r w:rsidR="00516BDF" w:rsidRPr="009C3958">
        <w:rPr>
          <w:lang w:val="da-DK"/>
        </w:rPr>
        <w:t>2°C t</w:t>
      </w:r>
      <w:r w:rsidRPr="009C3958">
        <w:rPr>
          <w:lang w:val="da-DK"/>
        </w:rPr>
        <w:t xml:space="preserve">il </w:t>
      </w:r>
      <w:r w:rsidR="00516BDF" w:rsidRPr="009C3958">
        <w:rPr>
          <w:lang w:val="da-DK"/>
        </w:rPr>
        <w:t xml:space="preserve">8°C, </w:t>
      </w:r>
      <w:r w:rsidRPr="009C3958">
        <w:rPr>
          <w:lang w:val="da-DK"/>
        </w:rPr>
        <w:t>forudsat</w:t>
      </w:r>
      <w:r>
        <w:rPr>
          <w:lang w:val="da-DK"/>
        </w:rPr>
        <w:t xml:space="preserve"> tilberedningen fandt sted </w:t>
      </w:r>
      <w:r w:rsidR="008656B9">
        <w:rPr>
          <w:lang w:val="da-DK"/>
        </w:rPr>
        <w:t>under kontrollerede og validerede</w:t>
      </w:r>
      <w:r>
        <w:rPr>
          <w:lang w:val="da-DK"/>
        </w:rPr>
        <w:t xml:space="preserve"> </w:t>
      </w:r>
      <w:r w:rsidRPr="009C3958">
        <w:rPr>
          <w:lang w:val="da-DK"/>
        </w:rPr>
        <w:t>asepti</w:t>
      </w:r>
      <w:r>
        <w:rPr>
          <w:lang w:val="da-DK"/>
        </w:rPr>
        <w:t>ske forhold</w:t>
      </w:r>
      <w:r w:rsidR="00516BDF" w:rsidRPr="009C3958">
        <w:rPr>
          <w:lang w:val="da-DK"/>
        </w:rPr>
        <w:t>.</w:t>
      </w:r>
      <w:r>
        <w:rPr>
          <w:lang w:val="da-DK"/>
        </w:rPr>
        <w:t xml:space="preserve"> Hvis der anvendes 0,9</w:t>
      </w:r>
      <w:ins w:id="1659" w:author="Author">
        <w:r w:rsidR="007F318E">
          <w:rPr>
            <w:lang w:val="da-DK"/>
          </w:rPr>
          <w:t> </w:t>
        </w:r>
      </w:ins>
      <w:r>
        <w:rPr>
          <w:lang w:val="da-DK"/>
        </w:rPr>
        <w:t>% natriumchlorid til fortynding, kan der ved</w:t>
      </w:r>
      <w:r w:rsidRPr="009C3958">
        <w:rPr>
          <w:lang w:val="da-DK"/>
        </w:rPr>
        <w:t xml:space="preserve"> opbevaring fremkomme</w:t>
      </w:r>
      <w:r w:rsidR="003730C9">
        <w:rPr>
          <w:lang w:val="da-DK"/>
        </w:rPr>
        <w:t xml:space="preserve"> udfældning</w:t>
      </w:r>
      <w:r w:rsidR="00516BDF" w:rsidRPr="009C3958">
        <w:rPr>
          <w:lang w:val="da-DK"/>
        </w:rPr>
        <w:t xml:space="preserve"> (se </w:t>
      </w:r>
      <w:r>
        <w:rPr>
          <w:lang w:val="da-DK"/>
        </w:rPr>
        <w:t>pkt.</w:t>
      </w:r>
      <w:ins w:id="1660" w:author="Author">
        <w:r w:rsidR="007F318E">
          <w:rPr>
            <w:lang w:val="da-DK"/>
          </w:rPr>
          <w:t> </w:t>
        </w:r>
      </w:ins>
      <w:del w:id="1661" w:author="Author">
        <w:r w:rsidDel="007F318E">
          <w:rPr>
            <w:lang w:val="da-DK"/>
          </w:rPr>
          <w:delText xml:space="preserve"> </w:delText>
        </w:r>
      </w:del>
      <w:r w:rsidR="00516BDF" w:rsidRPr="009C3958">
        <w:rPr>
          <w:lang w:val="da-DK"/>
        </w:rPr>
        <w:t>6.6).</w:t>
      </w:r>
    </w:p>
    <w:p w14:paraId="090B7880" w14:textId="77777777" w:rsidR="00A76090" w:rsidRPr="009C3958" w:rsidRDefault="00A76090" w:rsidP="00516BDF">
      <w:pPr>
        <w:rPr>
          <w:lang w:val="da-DK"/>
        </w:rPr>
      </w:pPr>
    </w:p>
    <w:p w14:paraId="181A79C1" w14:textId="77777777" w:rsidR="00516BDF" w:rsidRPr="004946A1" w:rsidRDefault="00516BDF" w:rsidP="00516BDF">
      <w:pPr>
        <w:ind w:left="567" w:hanging="567"/>
        <w:outlineLvl w:val="0"/>
        <w:rPr>
          <w:b/>
          <w:szCs w:val="22"/>
          <w:lang w:val="da-DK"/>
        </w:rPr>
      </w:pPr>
      <w:r w:rsidRPr="004946A1">
        <w:rPr>
          <w:b/>
          <w:szCs w:val="22"/>
          <w:lang w:val="da-DK"/>
        </w:rPr>
        <w:t>6.4</w:t>
      </w:r>
      <w:r w:rsidRPr="004946A1">
        <w:rPr>
          <w:b/>
          <w:szCs w:val="22"/>
          <w:lang w:val="da-DK"/>
        </w:rPr>
        <w:tab/>
      </w:r>
      <w:r w:rsidR="00EA2E90" w:rsidRPr="00247981">
        <w:rPr>
          <w:b/>
          <w:szCs w:val="22"/>
          <w:lang w:val="da-DK"/>
        </w:rPr>
        <w:t>Særlige opbevaringsforhold</w:t>
      </w:r>
    </w:p>
    <w:p w14:paraId="4ABD9DE1" w14:textId="77777777" w:rsidR="00516BDF" w:rsidRPr="004946A1" w:rsidRDefault="00516BDF" w:rsidP="00516BDF">
      <w:pPr>
        <w:rPr>
          <w:lang w:val="da-DK"/>
        </w:rPr>
      </w:pPr>
    </w:p>
    <w:p w14:paraId="675EA67D" w14:textId="77777777" w:rsidR="004861B9" w:rsidRPr="004946A1" w:rsidRDefault="004946A1" w:rsidP="00516BDF">
      <w:pPr>
        <w:rPr>
          <w:lang w:val="da-DK"/>
        </w:rPr>
      </w:pPr>
      <w:r w:rsidRPr="004946A1">
        <w:rPr>
          <w:lang w:val="da-DK"/>
        </w:rPr>
        <w:t>Opbevares i køleskab</w:t>
      </w:r>
      <w:r w:rsidR="00516BDF" w:rsidRPr="004946A1">
        <w:rPr>
          <w:lang w:val="da-DK"/>
        </w:rPr>
        <w:t xml:space="preserve"> (2</w:t>
      </w:r>
      <w:ins w:id="1662" w:author="Author">
        <w:r w:rsidR="007F318E">
          <w:rPr>
            <w:lang w:val="da-DK"/>
          </w:rPr>
          <w:t> </w:t>
        </w:r>
      </w:ins>
      <w:r w:rsidR="00516BDF" w:rsidRPr="00463EB2">
        <w:rPr>
          <w:rFonts w:ascii="Symbol" w:eastAsia="Symbol" w:hAnsi="Symbol" w:cs="Symbol"/>
        </w:rPr>
        <w:sym w:font="Symbol" w:char="F0B0"/>
      </w:r>
      <w:r w:rsidR="00516BDF" w:rsidRPr="004946A1">
        <w:rPr>
          <w:lang w:val="da-DK"/>
        </w:rPr>
        <w:t>C – 8</w:t>
      </w:r>
      <w:r w:rsidR="00516BDF" w:rsidRPr="00463EB2">
        <w:rPr>
          <w:rFonts w:ascii="Symbol" w:eastAsia="Symbol" w:hAnsi="Symbol" w:cs="Symbol"/>
        </w:rPr>
        <w:sym w:font="Symbol" w:char="F0B0"/>
      </w:r>
      <w:ins w:id="1663" w:author="Author">
        <w:r w:rsidR="007F318E" w:rsidRPr="00183224">
          <w:rPr>
            <w:lang w:val="da-DK"/>
          </w:rPr>
          <w:t> </w:t>
        </w:r>
      </w:ins>
      <w:r w:rsidR="00516BDF" w:rsidRPr="004946A1">
        <w:rPr>
          <w:lang w:val="da-DK"/>
        </w:rPr>
        <w:t>C).</w:t>
      </w:r>
    </w:p>
    <w:p w14:paraId="3525FCE0" w14:textId="77777777" w:rsidR="004861B9" w:rsidRPr="004946A1" w:rsidRDefault="004861B9" w:rsidP="00516BDF">
      <w:pPr>
        <w:rPr>
          <w:lang w:val="da-DK"/>
        </w:rPr>
      </w:pPr>
    </w:p>
    <w:p w14:paraId="0D62F3B2" w14:textId="77777777" w:rsidR="00516BDF" w:rsidRPr="00EA2E90" w:rsidRDefault="00EA2E90" w:rsidP="00EA2E90">
      <w:pPr>
        <w:rPr>
          <w:lang w:val="da-DK"/>
        </w:rPr>
      </w:pPr>
      <w:r w:rsidRPr="00EA2E90">
        <w:rPr>
          <w:szCs w:val="22"/>
          <w:lang w:val="da-DK"/>
        </w:rPr>
        <w:t xml:space="preserve">Opbevaringsforhold efter rekonstitution og fortynding af lægemidlet, se </w:t>
      </w:r>
      <w:r w:rsidRPr="00EA2E90">
        <w:rPr>
          <w:noProof/>
          <w:szCs w:val="22"/>
          <w:lang w:val="da-DK"/>
        </w:rPr>
        <w:t>pkt.</w:t>
      </w:r>
      <w:ins w:id="1664" w:author="Author">
        <w:r w:rsidR="007F318E">
          <w:rPr>
            <w:szCs w:val="22"/>
            <w:lang w:val="da-DK"/>
          </w:rPr>
          <w:t> </w:t>
        </w:r>
      </w:ins>
      <w:del w:id="1665" w:author="Author">
        <w:r w:rsidRPr="00EA2E90" w:rsidDel="007F318E">
          <w:rPr>
            <w:szCs w:val="22"/>
            <w:lang w:val="da-DK"/>
          </w:rPr>
          <w:delText xml:space="preserve"> </w:delText>
        </w:r>
      </w:del>
      <w:r w:rsidRPr="00EA2E90">
        <w:rPr>
          <w:szCs w:val="22"/>
          <w:lang w:val="da-DK"/>
        </w:rPr>
        <w:t>6.3</w:t>
      </w:r>
      <w:r w:rsidR="00516BDF" w:rsidRPr="00EA2E90">
        <w:rPr>
          <w:lang w:val="da-DK"/>
        </w:rPr>
        <w:t>.</w:t>
      </w:r>
    </w:p>
    <w:p w14:paraId="282BB0BB" w14:textId="77777777" w:rsidR="00A77C18" w:rsidRPr="00EA2E90" w:rsidRDefault="00A77C18" w:rsidP="00516BDF">
      <w:pPr>
        <w:ind w:left="567" w:hanging="567"/>
        <w:outlineLvl w:val="0"/>
        <w:rPr>
          <w:b/>
          <w:szCs w:val="22"/>
          <w:lang w:val="da-DK"/>
        </w:rPr>
      </w:pPr>
    </w:p>
    <w:p w14:paraId="2F27D133" w14:textId="77777777" w:rsidR="00516BDF" w:rsidRPr="00047806" w:rsidRDefault="00516BDF" w:rsidP="001537E7">
      <w:pPr>
        <w:keepNext/>
        <w:keepLines/>
        <w:ind w:left="567" w:hanging="567"/>
        <w:outlineLvl w:val="0"/>
        <w:rPr>
          <w:b/>
          <w:szCs w:val="22"/>
          <w:lang w:val="da-DK"/>
        </w:rPr>
      </w:pPr>
      <w:r w:rsidRPr="00047806">
        <w:rPr>
          <w:b/>
          <w:szCs w:val="22"/>
          <w:lang w:val="da-DK"/>
        </w:rPr>
        <w:t>6.5</w:t>
      </w:r>
      <w:r w:rsidRPr="00047806">
        <w:rPr>
          <w:b/>
          <w:szCs w:val="22"/>
          <w:lang w:val="da-DK"/>
        </w:rPr>
        <w:tab/>
      </w:r>
      <w:r w:rsidR="00EA2E90" w:rsidRPr="00047806">
        <w:rPr>
          <w:b/>
          <w:szCs w:val="22"/>
          <w:lang w:val="da-DK"/>
        </w:rPr>
        <w:t xml:space="preserve">Emballagetype og pakningsstørrelser </w:t>
      </w:r>
      <w:r w:rsidRPr="00047806">
        <w:rPr>
          <w:b/>
          <w:szCs w:val="22"/>
          <w:lang w:val="da-DK"/>
        </w:rPr>
        <w:t xml:space="preserve"> </w:t>
      </w:r>
    </w:p>
    <w:p w14:paraId="25914E25" w14:textId="77777777" w:rsidR="00516BDF" w:rsidRPr="00047806" w:rsidRDefault="00516BDF" w:rsidP="001537E7">
      <w:pPr>
        <w:keepNext/>
        <w:keepLines/>
        <w:rPr>
          <w:lang w:val="da-DK"/>
        </w:rPr>
      </w:pPr>
    </w:p>
    <w:p w14:paraId="526FB942" w14:textId="77777777" w:rsidR="00453E95" w:rsidRPr="00EF4CB8" w:rsidRDefault="00453E95" w:rsidP="001537E7">
      <w:pPr>
        <w:keepNext/>
        <w:keepLines/>
        <w:rPr>
          <w:u w:val="single"/>
          <w:lang w:val="da-DK"/>
        </w:rPr>
      </w:pPr>
      <w:r w:rsidRPr="00EF4CB8">
        <w:rPr>
          <w:u w:val="single"/>
          <w:lang w:val="da-DK"/>
        </w:rPr>
        <w:t>Kadcyla 100</w:t>
      </w:r>
      <w:ins w:id="1666" w:author="Author">
        <w:r w:rsidR="007F318E">
          <w:rPr>
            <w:u w:val="single"/>
            <w:lang w:val="da-DK"/>
          </w:rPr>
          <w:t> </w:t>
        </w:r>
      </w:ins>
      <w:del w:id="1667" w:author="Author">
        <w:r w:rsidRPr="00EF4CB8" w:rsidDel="007F318E">
          <w:rPr>
            <w:u w:val="single"/>
            <w:lang w:val="da-DK"/>
          </w:rPr>
          <w:delText xml:space="preserve"> </w:delText>
        </w:r>
      </w:del>
      <w:r w:rsidRPr="00EF4CB8">
        <w:rPr>
          <w:u w:val="single"/>
          <w:lang w:val="da-DK"/>
        </w:rPr>
        <w:t>mg pulver til koncentrat til infusionsvæske, opløsning</w:t>
      </w:r>
    </w:p>
    <w:p w14:paraId="2322EE52" w14:textId="77777777" w:rsidR="00453E95" w:rsidRDefault="00453E95" w:rsidP="001537E7">
      <w:pPr>
        <w:keepNext/>
        <w:keepLines/>
        <w:rPr>
          <w:lang w:val="da-DK"/>
        </w:rPr>
      </w:pPr>
    </w:p>
    <w:p w14:paraId="0E1D955C" w14:textId="77777777" w:rsidR="00516BDF" w:rsidRPr="004946A1" w:rsidRDefault="00516BDF" w:rsidP="001537E7">
      <w:pPr>
        <w:keepNext/>
        <w:keepLines/>
        <w:rPr>
          <w:lang w:val="da-DK"/>
        </w:rPr>
      </w:pPr>
      <w:r w:rsidRPr="004946A1">
        <w:rPr>
          <w:lang w:val="da-DK"/>
        </w:rPr>
        <w:t>Kadcyla</w:t>
      </w:r>
      <w:r w:rsidR="004946A1" w:rsidRPr="004946A1">
        <w:rPr>
          <w:lang w:val="da-DK"/>
        </w:rPr>
        <w:t xml:space="preserve"> leveres i type I</w:t>
      </w:r>
      <w:r w:rsidR="009B29F3">
        <w:rPr>
          <w:lang w:val="da-DK"/>
        </w:rPr>
        <w:t>-</w:t>
      </w:r>
      <w:r w:rsidR="004946A1" w:rsidRPr="004946A1">
        <w:rPr>
          <w:lang w:val="da-DK"/>
        </w:rPr>
        <w:t>hætteglas, indeholdende 15</w:t>
      </w:r>
      <w:ins w:id="1668" w:author="Author">
        <w:r w:rsidR="007F318E">
          <w:rPr>
            <w:lang w:val="da-DK"/>
          </w:rPr>
          <w:t> </w:t>
        </w:r>
      </w:ins>
      <w:del w:id="1669" w:author="Author">
        <w:r w:rsidR="004946A1" w:rsidRPr="004946A1" w:rsidDel="007F318E">
          <w:rPr>
            <w:lang w:val="da-DK"/>
          </w:rPr>
          <w:delText xml:space="preserve"> </w:delText>
        </w:r>
      </w:del>
      <w:r w:rsidR="004946A1" w:rsidRPr="004946A1">
        <w:rPr>
          <w:lang w:val="da-DK"/>
        </w:rPr>
        <w:t>ml (100</w:t>
      </w:r>
      <w:ins w:id="1670" w:author="Author">
        <w:r w:rsidR="007F318E">
          <w:rPr>
            <w:lang w:val="da-DK"/>
          </w:rPr>
          <w:t> </w:t>
        </w:r>
      </w:ins>
      <w:del w:id="1671" w:author="Author">
        <w:r w:rsidR="004946A1" w:rsidRPr="004946A1" w:rsidDel="007F318E">
          <w:rPr>
            <w:lang w:val="da-DK"/>
          </w:rPr>
          <w:delText xml:space="preserve"> </w:delText>
        </w:r>
      </w:del>
      <w:r w:rsidR="004946A1" w:rsidRPr="004946A1">
        <w:rPr>
          <w:lang w:val="da-DK"/>
        </w:rPr>
        <w:t xml:space="preserve">mg), med fluororesinbelagt grå butylgummi-prop og forseglet med </w:t>
      </w:r>
      <w:r w:rsidRPr="004946A1">
        <w:rPr>
          <w:lang w:val="da-DK"/>
        </w:rPr>
        <w:t>aluminium</w:t>
      </w:r>
      <w:r w:rsidR="004946A1" w:rsidRPr="004946A1">
        <w:rPr>
          <w:lang w:val="da-DK"/>
        </w:rPr>
        <w:t xml:space="preserve"> med hvidt </w:t>
      </w:r>
      <w:r w:rsidRPr="004946A1">
        <w:rPr>
          <w:lang w:val="da-DK"/>
        </w:rPr>
        <w:t>flip-off</w:t>
      </w:r>
      <w:r w:rsidR="004946A1">
        <w:rPr>
          <w:lang w:val="da-DK"/>
        </w:rPr>
        <w:t>-låg</w:t>
      </w:r>
      <w:r w:rsidR="00F86406" w:rsidRPr="004946A1">
        <w:rPr>
          <w:lang w:val="da-DK"/>
        </w:rPr>
        <w:t>.</w:t>
      </w:r>
      <w:r w:rsidRPr="004946A1">
        <w:rPr>
          <w:lang w:val="da-DK"/>
        </w:rPr>
        <w:t xml:space="preserve"> </w:t>
      </w:r>
    </w:p>
    <w:p w14:paraId="1FF7AE89" w14:textId="77777777" w:rsidR="00516BDF" w:rsidRPr="004946A1" w:rsidRDefault="00516BDF" w:rsidP="001537E7">
      <w:pPr>
        <w:keepNext/>
        <w:keepLines/>
        <w:rPr>
          <w:lang w:val="da-DK"/>
        </w:rPr>
      </w:pPr>
    </w:p>
    <w:p w14:paraId="7BEF7583" w14:textId="77777777" w:rsidR="00516BDF" w:rsidRDefault="004946A1" w:rsidP="001537E7">
      <w:pPr>
        <w:keepNext/>
        <w:keepLines/>
        <w:rPr>
          <w:lang w:val="da-DK"/>
        </w:rPr>
      </w:pPr>
      <w:r w:rsidRPr="00047806">
        <w:rPr>
          <w:lang w:val="da-DK"/>
        </w:rPr>
        <w:t>Pakker med</w:t>
      </w:r>
      <w:r w:rsidR="008656B9" w:rsidRPr="00047806">
        <w:rPr>
          <w:lang w:val="da-DK"/>
        </w:rPr>
        <w:t xml:space="preserve"> 1</w:t>
      </w:r>
      <w:ins w:id="1672" w:author="Author">
        <w:r w:rsidR="007F318E">
          <w:rPr>
            <w:lang w:val="da-DK"/>
          </w:rPr>
          <w:t> </w:t>
        </w:r>
      </w:ins>
      <w:del w:id="1673" w:author="Author">
        <w:r w:rsidR="008656B9" w:rsidRPr="00047806" w:rsidDel="007F318E">
          <w:rPr>
            <w:lang w:val="da-DK"/>
          </w:rPr>
          <w:delText xml:space="preserve"> </w:delText>
        </w:r>
      </w:del>
      <w:r w:rsidRPr="00047806">
        <w:rPr>
          <w:lang w:val="da-DK"/>
        </w:rPr>
        <w:t>hætteglas.</w:t>
      </w:r>
    </w:p>
    <w:p w14:paraId="2C7C2830" w14:textId="77777777" w:rsidR="00D25689" w:rsidRPr="00EF4CB8" w:rsidRDefault="00D25689" w:rsidP="00EF4CB8">
      <w:pPr>
        <w:ind w:left="567" w:hanging="567"/>
        <w:outlineLvl w:val="0"/>
        <w:rPr>
          <w:b/>
          <w:noProof/>
          <w:lang w:val="da-DK"/>
        </w:rPr>
      </w:pPr>
    </w:p>
    <w:p w14:paraId="321E8E2F" w14:textId="77777777" w:rsidR="00D25689" w:rsidRPr="00EF4CB8" w:rsidRDefault="00D25689" w:rsidP="00D25689">
      <w:pPr>
        <w:keepNext/>
        <w:keepLines/>
        <w:rPr>
          <w:u w:val="single"/>
          <w:lang w:val="da-DK"/>
        </w:rPr>
      </w:pPr>
      <w:r w:rsidRPr="00EF4CB8">
        <w:rPr>
          <w:u w:val="single"/>
          <w:lang w:val="da-DK"/>
        </w:rPr>
        <w:t>Kadcyla 160</w:t>
      </w:r>
      <w:ins w:id="1674" w:author="Author">
        <w:r w:rsidR="00891050">
          <w:rPr>
            <w:u w:val="single"/>
            <w:lang w:val="da-DK"/>
          </w:rPr>
          <w:t> </w:t>
        </w:r>
      </w:ins>
      <w:del w:id="1675" w:author="Author">
        <w:r w:rsidRPr="00EF4CB8" w:rsidDel="00891050">
          <w:rPr>
            <w:u w:val="single"/>
            <w:lang w:val="da-DK"/>
          </w:rPr>
          <w:delText xml:space="preserve"> </w:delText>
        </w:r>
      </w:del>
      <w:r w:rsidRPr="00EF4CB8">
        <w:rPr>
          <w:u w:val="single"/>
          <w:lang w:val="da-DK"/>
        </w:rPr>
        <w:t>mg pulver til koncentrat til infusionsvæske, opløsning</w:t>
      </w:r>
    </w:p>
    <w:p w14:paraId="59416542" w14:textId="77777777" w:rsidR="00D25689" w:rsidRDefault="00D25689" w:rsidP="00D25689">
      <w:pPr>
        <w:keepNext/>
        <w:keepLines/>
        <w:rPr>
          <w:lang w:val="da-DK"/>
        </w:rPr>
      </w:pPr>
    </w:p>
    <w:p w14:paraId="3CD67A0E" w14:textId="77777777" w:rsidR="00D25689" w:rsidRPr="004946A1" w:rsidRDefault="00D25689" w:rsidP="00D25689">
      <w:pPr>
        <w:keepNext/>
        <w:keepLines/>
        <w:rPr>
          <w:lang w:val="da-DK"/>
        </w:rPr>
      </w:pPr>
      <w:r w:rsidRPr="004946A1">
        <w:rPr>
          <w:lang w:val="da-DK"/>
        </w:rPr>
        <w:t>Kadcyla leveres i type I</w:t>
      </w:r>
      <w:r>
        <w:rPr>
          <w:lang w:val="da-DK"/>
        </w:rPr>
        <w:t>-hætteglas, indeholdende 20</w:t>
      </w:r>
      <w:ins w:id="1676" w:author="Author">
        <w:r w:rsidR="00891050">
          <w:rPr>
            <w:lang w:val="da-DK"/>
          </w:rPr>
          <w:t> </w:t>
        </w:r>
      </w:ins>
      <w:del w:id="1677" w:author="Author">
        <w:r w:rsidDel="00891050">
          <w:rPr>
            <w:lang w:val="da-DK"/>
          </w:rPr>
          <w:delText xml:space="preserve"> </w:delText>
        </w:r>
      </w:del>
      <w:r>
        <w:rPr>
          <w:lang w:val="da-DK"/>
        </w:rPr>
        <w:t>ml (16</w:t>
      </w:r>
      <w:r w:rsidRPr="004946A1">
        <w:rPr>
          <w:lang w:val="da-DK"/>
        </w:rPr>
        <w:t>0</w:t>
      </w:r>
      <w:ins w:id="1678" w:author="Author">
        <w:r w:rsidR="00891050">
          <w:rPr>
            <w:lang w:val="da-DK"/>
          </w:rPr>
          <w:t> </w:t>
        </w:r>
      </w:ins>
      <w:del w:id="1679" w:author="Author">
        <w:r w:rsidRPr="004946A1" w:rsidDel="00891050">
          <w:rPr>
            <w:lang w:val="da-DK"/>
          </w:rPr>
          <w:delText xml:space="preserve"> </w:delText>
        </w:r>
      </w:del>
      <w:r w:rsidRPr="004946A1">
        <w:rPr>
          <w:lang w:val="da-DK"/>
        </w:rPr>
        <w:t>mg), med fluororesinbelagt grå butylgummi-prop og forseglet med aluminium</w:t>
      </w:r>
      <w:r>
        <w:rPr>
          <w:lang w:val="da-DK"/>
        </w:rPr>
        <w:t xml:space="preserve"> med lilla</w:t>
      </w:r>
      <w:r w:rsidRPr="004946A1">
        <w:rPr>
          <w:lang w:val="da-DK"/>
        </w:rPr>
        <w:t xml:space="preserve"> flip-off</w:t>
      </w:r>
      <w:r>
        <w:rPr>
          <w:lang w:val="da-DK"/>
        </w:rPr>
        <w:t>-låg</w:t>
      </w:r>
      <w:r w:rsidRPr="004946A1">
        <w:rPr>
          <w:lang w:val="da-DK"/>
        </w:rPr>
        <w:t xml:space="preserve">. </w:t>
      </w:r>
    </w:p>
    <w:p w14:paraId="0B154634" w14:textId="77777777" w:rsidR="00D25689" w:rsidRPr="004946A1" w:rsidRDefault="00D25689" w:rsidP="00D25689">
      <w:pPr>
        <w:keepNext/>
        <w:keepLines/>
        <w:rPr>
          <w:lang w:val="da-DK"/>
        </w:rPr>
      </w:pPr>
    </w:p>
    <w:p w14:paraId="4A32E792" w14:textId="77777777" w:rsidR="00D25689" w:rsidRDefault="00D25689" w:rsidP="00D25689">
      <w:pPr>
        <w:keepNext/>
        <w:keepLines/>
        <w:rPr>
          <w:lang w:val="da-DK"/>
        </w:rPr>
      </w:pPr>
      <w:r w:rsidRPr="00047806">
        <w:rPr>
          <w:lang w:val="da-DK"/>
        </w:rPr>
        <w:t>Pakker med 1</w:t>
      </w:r>
      <w:ins w:id="1680" w:author="Author">
        <w:r w:rsidR="00891050">
          <w:rPr>
            <w:lang w:val="da-DK"/>
          </w:rPr>
          <w:t> </w:t>
        </w:r>
      </w:ins>
      <w:del w:id="1681" w:author="Author">
        <w:r w:rsidRPr="00047806" w:rsidDel="00891050">
          <w:rPr>
            <w:lang w:val="da-DK"/>
          </w:rPr>
          <w:delText xml:space="preserve"> </w:delText>
        </w:r>
      </w:del>
      <w:r w:rsidRPr="00047806">
        <w:rPr>
          <w:lang w:val="da-DK"/>
        </w:rPr>
        <w:t>hætteglas.</w:t>
      </w:r>
    </w:p>
    <w:p w14:paraId="1DEAAC19" w14:textId="77777777" w:rsidR="00D57D7C" w:rsidRDefault="00D57D7C" w:rsidP="00516BDF">
      <w:pPr>
        <w:ind w:left="567" w:hanging="567"/>
        <w:outlineLvl w:val="0"/>
        <w:rPr>
          <w:b/>
          <w:szCs w:val="22"/>
          <w:lang w:val="da-DK"/>
        </w:rPr>
      </w:pPr>
    </w:p>
    <w:p w14:paraId="4ED90FAD" w14:textId="77777777" w:rsidR="00516BDF" w:rsidRPr="00EA2E90" w:rsidRDefault="00516BDF" w:rsidP="00516BDF">
      <w:pPr>
        <w:ind w:left="567" w:hanging="567"/>
        <w:outlineLvl w:val="0"/>
        <w:rPr>
          <w:szCs w:val="22"/>
          <w:lang w:val="da-DK"/>
        </w:rPr>
      </w:pPr>
      <w:r w:rsidRPr="00EA2E90">
        <w:rPr>
          <w:b/>
          <w:szCs w:val="22"/>
          <w:lang w:val="da-DK"/>
        </w:rPr>
        <w:t>6.6</w:t>
      </w:r>
      <w:r w:rsidRPr="00EA2E90">
        <w:rPr>
          <w:b/>
          <w:szCs w:val="22"/>
          <w:lang w:val="da-DK"/>
        </w:rPr>
        <w:tab/>
      </w:r>
      <w:r w:rsidR="00EA2E90">
        <w:rPr>
          <w:b/>
          <w:szCs w:val="22"/>
          <w:lang w:val="da-DK"/>
        </w:rPr>
        <w:t xml:space="preserve">Regler for bortskaffelse </w:t>
      </w:r>
      <w:r w:rsidR="00EA2E90" w:rsidRPr="00247981">
        <w:rPr>
          <w:b/>
          <w:szCs w:val="22"/>
          <w:lang w:val="da-DK"/>
        </w:rPr>
        <w:t>og anden håndtering</w:t>
      </w:r>
    </w:p>
    <w:p w14:paraId="783B3C75" w14:textId="77777777" w:rsidR="00516BDF" w:rsidRPr="00EA2E90" w:rsidRDefault="00516BDF" w:rsidP="00516BDF">
      <w:pPr>
        <w:rPr>
          <w:b/>
          <w:lang w:val="da-DK"/>
        </w:rPr>
      </w:pPr>
    </w:p>
    <w:p w14:paraId="138B41D4" w14:textId="77777777" w:rsidR="00A84F59" w:rsidRPr="004946A1" w:rsidRDefault="004946A1" w:rsidP="00A84F59">
      <w:pPr>
        <w:rPr>
          <w:lang w:val="da-DK"/>
        </w:rPr>
      </w:pPr>
      <w:r w:rsidRPr="004946A1">
        <w:rPr>
          <w:lang w:val="da-DK"/>
        </w:rPr>
        <w:t xml:space="preserve">Der </w:t>
      </w:r>
      <w:r w:rsidR="009B29F3">
        <w:rPr>
          <w:lang w:val="da-DK"/>
        </w:rPr>
        <w:t>skal</w:t>
      </w:r>
      <w:r w:rsidRPr="004946A1">
        <w:rPr>
          <w:lang w:val="da-DK"/>
        </w:rPr>
        <w:t xml:space="preserve"> anvendes relevant </w:t>
      </w:r>
      <w:r w:rsidR="00516BDF" w:rsidRPr="004946A1">
        <w:rPr>
          <w:lang w:val="da-DK"/>
        </w:rPr>
        <w:t>asepti</w:t>
      </w:r>
      <w:r w:rsidRPr="004946A1">
        <w:rPr>
          <w:lang w:val="da-DK"/>
        </w:rPr>
        <w:t>sk teknik</w:t>
      </w:r>
      <w:r w:rsidR="00516BDF" w:rsidRPr="004946A1">
        <w:rPr>
          <w:lang w:val="da-DK"/>
        </w:rPr>
        <w:t>.</w:t>
      </w:r>
      <w:r w:rsidRPr="004946A1">
        <w:rPr>
          <w:lang w:val="da-DK"/>
        </w:rPr>
        <w:t xml:space="preserve"> Relevante </w:t>
      </w:r>
      <w:r w:rsidR="00516BDF" w:rsidRPr="004946A1">
        <w:rPr>
          <w:lang w:val="da-DK"/>
        </w:rPr>
        <w:t>procedure</w:t>
      </w:r>
      <w:r w:rsidRPr="004946A1">
        <w:rPr>
          <w:lang w:val="da-DK"/>
        </w:rPr>
        <w:t>r</w:t>
      </w:r>
      <w:r w:rsidR="00516BDF" w:rsidRPr="004946A1">
        <w:rPr>
          <w:lang w:val="da-DK"/>
        </w:rPr>
        <w:t xml:space="preserve"> for</w:t>
      </w:r>
      <w:r w:rsidRPr="004946A1">
        <w:rPr>
          <w:lang w:val="da-DK"/>
        </w:rPr>
        <w:t xml:space="preserve"> tilberedning af k</w:t>
      </w:r>
      <w:r w:rsidR="00516BDF" w:rsidRPr="004946A1">
        <w:rPr>
          <w:lang w:val="da-DK"/>
        </w:rPr>
        <w:t>emoterapeuti</w:t>
      </w:r>
      <w:r w:rsidRPr="004946A1">
        <w:rPr>
          <w:lang w:val="da-DK"/>
        </w:rPr>
        <w:t xml:space="preserve">ske lægemidler </w:t>
      </w:r>
      <w:r w:rsidR="009B29F3">
        <w:rPr>
          <w:lang w:val="da-DK"/>
        </w:rPr>
        <w:t>skal</w:t>
      </w:r>
      <w:r w:rsidRPr="004946A1">
        <w:rPr>
          <w:lang w:val="da-DK"/>
        </w:rPr>
        <w:t xml:space="preserve"> anvendes</w:t>
      </w:r>
      <w:r w:rsidR="00516BDF" w:rsidRPr="004946A1">
        <w:rPr>
          <w:lang w:val="da-DK"/>
        </w:rPr>
        <w:t>.</w:t>
      </w:r>
    </w:p>
    <w:p w14:paraId="60691617" w14:textId="77777777" w:rsidR="00A84F59" w:rsidRDefault="00A84F59" w:rsidP="00A84F59">
      <w:pPr>
        <w:rPr>
          <w:lang w:val="da-DK"/>
        </w:rPr>
      </w:pPr>
    </w:p>
    <w:p w14:paraId="3A815369" w14:textId="77777777" w:rsidR="00C03CE8" w:rsidRDefault="00C03CE8" w:rsidP="00A84F59">
      <w:pPr>
        <w:rPr>
          <w:lang w:val="da-DK"/>
        </w:rPr>
      </w:pPr>
      <w:r>
        <w:rPr>
          <w:lang w:val="da-DK"/>
        </w:rPr>
        <w:t>Rekonstitueret</w:t>
      </w:r>
      <w:r w:rsidR="00A551A9">
        <w:rPr>
          <w:lang w:val="da-DK"/>
        </w:rPr>
        <w:t xml:space="preserve"> Kadcyla</w:t>
      </w:r>
      <w:r w:rsidR="009B29F3">
        <w:rPr>
          <w:lang w:val="da-DK"/>
        </w:rPr>
        <w:t>-</w:t>
      </w:r>
      <w:r w:rsidR="00182DF8">
        <w:rPr>
          <w:lang w:val="da-DK"/>
        </w:rPr>
        <w:t>koncentrat</w:t>
      </w:r>
      <w:r w:rsidR="00A551A9">
        <w:rPr>
          <w:lang w:val="da-DK"/>
        </w:rPr>
        <w:t xml:space="preserve"> skal fortynd</w:t>
      </w:r>
      <w:r>
        <w:rPr>
          <w:lang w:val="da-DK"/>
        </w:rPr>
        <w:t>e</w:t>
      </w:r>
      <w:r w:rsidR="00A551A9">
        <w:rPr>
          <w:lang w:val="da-DK"/>
        </w:rPr>
        <w:t>s</w:t>
      </w:r>
      <w:r>
        <w:rPr>
          <w:lang w:val="da-DK"/>
        </w:rPr>
        <w:t xml:space="preserve"> i polyvinylchlorid (PVC) eller </w:t>
      </w:r>
      <w:r w:rsidRPr="00E80C77">
        <w:rPr>
          <w:lang w:val="da-DK"/>
        </w:rPr>
        <w:t>latex</w:t>
      </w:r>
      <w:r w:rsidR="001E3767" w:rsidRPr="00E80C77">
        <w:rPr>
          <w:lang w:val="da-DK"/>
        </w:rPr>
        <w:t>-</w:t>
      </w:r>
      <w:r w:rsidRPr="00E80C77">
        <w:rPr>
          <w:lang w:val="da-DK"/>
        </w:rPr>
        <w:t>fri</w:t>
      </w:r>
      <w:r w:rsidR="001E3767" w:rsidRPr="00E80C77">
        <w:rPr>
          <w:lang w:val="da-DK"/>
        </w:rPr>
        <w:t>, PVC-</w:t>
      </w:r>
      <w:r w:rsidR="001E3767" w:rsidRPr="00D82E3B">
        <w:rPr>
          <w:lang w:val="da-DK"/>
        </w:rPr>
        <w:t>fri</w:t>
      </w:r>
      <w:r w:rsidRPr="00D82E3B">
        <w:rPr>
          <w:lang w:val="da-DK"/>
        </w:rPr>
        <w:t xml:space="preserve"> polyolefin</w:t>
      </w:r>
      <w:r w:rsidR="001E3767" w:rsidRPr="00E80C77">
        <w:rPr>
          <w:lang w:val="da-DK"/>
        </w:rPr>
        <w:t>-</w:t>
      </w:r>
      <w:r>
        <w:rPr>
          <w:lang w:val="da-DK"/>
        </w:rPr>
        <w:t xml:space="preserve">infusionsposer. </w:t>
      </w:r>
    </w:p>
    <w:p w14:paraId="0E69C1EF" w14:textId="77777777" w:rsidR="00C03CE8" w:rsidRPr="004946A1" w:rsidRDefault="00C03CE8" w:rsidP="00A84F59">
      <w:pPr>
        <w:rPr>
          <w:lang w:val="da-DK"/>
        </w:rPr>
      </w:pPr>
    </w:p>
    <w:p w14:paraId="0A4198B0" w14:textId="77777777" w:rsidR="00A84F59" w:rsidRPr="004946A1" w:rsidRDefault="004946A1" w:rsidP="00A84F59">
      <w:pPr>
        <w:rPr>
          <w:lang w:val="da-DK"/>
        </w:rPr>
      </w:pPr>
      <w:r w:rsidRPr="003730C9">
        <w:rPr>
          <w:lang w:val="da-DK"/>
        </w:rPr>
        <w:t xml:space="preserve">Der skal anvendes </w:t>
      </w:r>
      <w:r w:rsidR="00E560F9">
        <w:rPr>
          <w:lang w:val="da-DK"/>
        </w:rPr>
        <w:t xml:space="preserve">0,20 eller </w:t>
      </w:r>
      <w:r w:rsidR="00D57D7C" w:rsidRPr="003730C9">
        <w:rPr>
          <w:lang w:val="da-DK"/>
        </w:rPr>
        <w:t>0,22</w:t>
      </w:r>
      <w:ins w:id="1682" w:author="Author">
        <w:r w:rsidR="00891050">
          <w:rPr>
            <w:lang w:val="da-DK"/>
          </w:rPr>
          <w:t> </w:t>
        </w:r>
      </w:ins>
      <w:del w:id="1683" w:author="Author">
        <w:r w:rsidR="00D57D7C" w:rsidRPr="003730C9" w:rsidDel="00891050">
          <w:rPr>
            <w:lang w:val="da-DK"/>
          </w:rPr>
          <w:delText xml:space="preserve"> </w:delText>
        </w:r>
      </w:del>
      <w:r w:rsidR="00D57D7C" w:rsidRPr="003730C9">
        <w:rPr>
          <w:lang w:val="da-DK"/>
        </w:rPr>
        <w:t>mik</w:t>
      </w:r>
      <w:r w:rsidR="00166718" w:rsidRPr="003730C9">
        <w:rPr>
          <w:lang w:val="da-DK"/>
        </w:rPr>
        <w:t>ron</w:t>
      </w:r>
      <w:r w:rsidR="00D57D7C" w:rsidRPr="003730C9">
        <w:rPr>
          <w:lang w:val="da-DK"/>
        </w:rPr>
        <w:t xml:space="preserve"> integrereret </w:t>
      </w:r>
      <w:r w:rsidR="00166718" w:rsidRPr="003730C9">
        <w:rPr>
          <w:lang w:val="da-DK"/>
        </w:rPr>
        <w:t>polyethersulfonfilter</w:t>
      </w:r>
      <w:r w:rsidRPr="003730C9">
        <w:rPr>
          <w:lang w:val="da-DK"/>
        </w:rPr>
        <w:t xml:space="preserve"> til </w:t>
      </w:r>
      <w:r w:rsidR="00A84F59" w:rsidRPr="003730C9">
        <w:rPr>
          <w:lang w:val="da-DK"/>
        </w:rPr>
        <w:t>infusion</w:t>
      </w:r>
      <w:r w:rsidRPr="003730C9">
        <w:rPr>
          <w:lang w:val="da-DK"/>
        </w:rPr>
        <w:t>en, når k</w:t>
      </w:r>
      <w:r w:rsidR="00A84F59" w:rsidRPr="003730C9">
        <w:rPr>
          <w:lang w:val="da-DK"/>
        </w:rPr>
        <w:t>oncentrat</w:t>
      </w:r>
      <w:r w:rsidRPr="003730C9">
        <w:rPr>
          <w:lang w:val="da-DK"/>
        </w:rPr>
        <w:t>et til</w:t>
      </w:r>
      <w:r>
        <w:rPr>
          <w:lang w:val="da-DK"/>
        </w:rPr>
        <w:t xml:space="preserve"> </w:t>
      </w:r>
      <w:r w:rsidR="00A84F59" w:rsidRPr="004946A1">
        <w:rPr>
          <w:lang w:val="da-DK"/>
        </w:rPr>
        <w:t>infusion</w:t>
      </w:r>
      <w:r>
        <w:rPr>
          <w:lang w:val="da-DK"/>
        </w:rPr>
        <w:t>svæske fortyndes med natriumchlorid 9 mg/ml (0,</w:t>
      </w:r>
      <w:r w:rsidR="00BB5E9A" w:rsidRPr="004946A1">
        <w:rPr>
          <w:lang w:val="da-DK"/>
        </w:rPr>
        <w:t>9</w:t>
      </w:r>
      <w:ins w:id="1684" w:author="Author">
        <w:r w:rsidR="00891050">
          <w:rPr>
            <w:lang w:val="da-DK"/>
          </w:rPr>
          <w:t> </w:t>
        </w:r>
      </w:ins>
      <w:r w:rsidR="00BB5E9A" w:rsidRPr="004946A1">
        <w:rPr>
          <w:lang w:val="da-DK"/>
        </w:rPr>
        <w:t>%) infusion</w:t>
      </w:r>
      <w:r w:rsidR="009B29F3">
        <w:rPr>
          <w:lang w:val="da-DK"/>
        </w:rPr>
        <w:t>svæske</w:t>
      </w:r>
      <w:r w:rsidR="00A84F59" w:rsidRPr="004946A1">
        <w:rPr>
          <w:lang w:val="da-DK"/>
        </w:rPr>
        <w:t xml:space="preserve">. </w:t>
      </w:r>
    </w:p>
    <w:p w14:paraId="118B4785" w14:textId="77777777" w:rsidR="00A551A9" w:rsidRDefault="00A551A9" w:rsidP="00A551A9">
      <w:pPr>
        <w:rPr>
          <w:b/>
          <w:lang w:val="da-DK"/>
        </w:rPr>
      </w:pPr>
    </w:p>
    <w:p w14:paraId="274379E8" w14:textId="77777777" w:rsidR="00A551A9" w:rsidRPr="00EF4CB8" w:rsidRDefault="00A551A9" w:rsidP="00A551A9">
      <w:pPr>
        <w:rPr>
          <w:lang w:val="da-DK"/>
        </w:rPr>
      </w:pPr>
      <w:r w:rsidRPr="00EF4CB8">
        <w:rPr>
          <w:lang w:val="da-DK"/>
        </w:rPr>
        <w:t xml:space="preserve">For at undgå </w:t>
      </w:r>
      <w:r w:rsidR="003E459E">
        <w:rPr>
          <w:lang w:val="da-DK"/>
        </w:rPr>
        <w:t>lægemiddel</w:t>
      </w:r>
      <w:r w:rsidRPr="00EF4CB8">
        <w:rPr>
          <w:lang w:val="da-DK"/>
        </w:rPr>
        <w:t>fejl er det vigtigt at kontrollere hætteglasetiketten for at sikre, at det lægemiddel</w:t>
      </w:r>
      <w:r w:rsidR="009B29F3" w:rsidRPr="00EF4CB8">
        <w:rPr>
          <w:lang w:val="da-DK"/>
        </w:rPr>
        <w:t>,</w:t>
      </w:r>
      <w:r w:rsidRPr="00EF4CB8">
        <w:rPr>
          <w:lang w:val="da-DK"/>
        </w:rPr>
        <w:t xml:space="preserve"> der tilberedes og administreres</w:t>
      </w:r>
      <w:r w:rsidR="009B29F3" w:rsidRPr="00EF4CB8">
        <w:rPr>
          <w:lang w:val="da-DK"/>
        </w:rPr>
        <w:t>,</w:t>
      </w:r>
      <w:r w:rsidRPr="00EF4CB8">
        <w:rPr>
          <w:lang w:val="da-DK"/>
        </w:rPr>
        <w:t xml:space="preserve"> er Kadcyla (trastuzumabemtansin) og ikke </w:t>
      </w:r>
      <w:r w:rsidR="00ED5BF5">
        <w:rPr>
          <w:lang w:val="da-DK"/>
        </w:rPr>
        <w:t xml:space="preserve">et andet lægemiddel, der indeholder trastuzumab (eksempelvis trastuzumab eller </w:t>
      </w:r>
      <w:r w:rsidR="00ED5BF5" w:rsidRPr="006A0DD9">
        <w:rPr>
          <w:lang w:val="da-DK"/>
        </w:rPr>
        <w:t>trastuzumab deruxtecan</w:t>
      </w:r>
      <w:r w:rsidR="00ED5BF5">
        <w:rPr>
          <w:lang w:val="da-DK"/>
        </w:rPr>
        <w:t>).</w:t>
      </w:r>
    </w:p>
    <w:p w14:paraId="62A882C9" w14:textId="77777777" w:rsidR="00516BDF" w:rsidRPr="004946A1" w:rsidRDefault="00516BDF" w:rsidP="00516BDF">
      <w:pPr>
        <w:jc w:val="both"/>
        <w:rPr>
          <w:lang w:val="da-DK"/>
        </w:rPr>
      </w:pPr>
    </w:p>
    <w:p w14:paraId="75AE3A20" w14:textId="77777777" w:rsidR="00223E90" w:rsidRPr="00EF4CB8" w:rsidRDefault="004946A1" w:rsidP="00223E90">
      <w:pPr>
        <w:keepNext/>
        <w:keepLines/>
        <w:jc w:val="both"/>
        <w:rPr>
          <w:noProof/>
          <w:u w:val="single"/>
          <w:lang w:val="da-DK"/>
        </w:rPr>
      </w:pPr>
      <w:r w:rsidRPr="00EF4CB8">
        <w:rPr>
          <w:noProof/>
          <w:u w:val="single"/>
          <w:lang w:val="da-DK"/>
        </w:rPr>
        <w:t>Rek</w:t>
      </w:r>
      <w:r w:rsidR="00516BDF" w:rsidRPr="00EF4CB8">
        <w:rPr>
          <w:noProof/>
          <w:u w:val="single"/>
          <w:lang w:val="da-DK"/>
        </w:rPr>
        <w:t>onstitution</w:t>
      </w:r>
      <w:r w:rsidRPr="00EF4CB8">
        <w:rPr>
          <w:noProof/>
          <w:u w:val="single"/>
          <w:lang w:val="da-DK"/>
        </w:rPr>
        <w:t>svejledning</w:t>
      </w:r>
    </w:p>
    <w:p w14:paraId="37F8C70D" w14:textId="77777777" w:rsidR="00D25689" w:rsidRPr="00EF4CB8" w:rsidRDefault="00D25689" w:rsidP="00223E90">
      <w:pPr>
        <w:keepNext/>
        <w:keepLines/>
        <w:jc w:val="both"/>
        <w:rPr>
          <w:u w:val="single"/>
          <w:lang w:val="da-DK"/>
        </w:rPr>
      </w:pPr>
    </w:p>
    <w:p w14:paraId="5DF90713" w14:textId="77777777" w:rsidR="00DE356C" w:rsidRPr="008A0E02" w:rsidRDefault="00690BC8">
      <w:pPr>
        <w:pStyle w:val="ListParagraph"/>
        <w:keepNext/>
        <w:keepLines/>
        <w:numPr>
          <w:ilvl w:val="0"/>
          <w:numId w:val="45"/>
        </w:numPr>
        <w:ind w:left="426" w:hanging="426"/>
        <w:rPr>
          <w:i/>
          <w:lang w:val="da-DK"/>
        </w:rPr>
        <w:pPrChange w:id="1685" w:author="Author">
          <w:pPr>
            <w:keepNext/>
            <w:keepLines/>
            <w:ind w:left="567" w:hanging="567"/>
          </w:pPr>
        </w:pPrChange>
      </w:pPr>
      <w:del w:id="1686" w:author="Author">
        <w:r w:rsidRPr="008A0E02" w:rsidDel="00891050">
          <w:rPr>
            <w:b/>
            <w:sz w:val="20"/>
            <w:lang w:val="da-DK"/>
          </w:rPr>
          <w:delText>●</w:delText>
        </w:r>
        <w:r w:rsidRPr="008A0E02" w:rsidDel="00891050">
          <w:rPr>
            <w:b/>
            <w:sz w:val="20"/>
            <w:lang w:val="da-DK"/>
          </w:rPr>
          <w:tab/>
        </w:r>
      </w:del>
      <w:r w:rsidR="004946A1" w:rsidRPr="008A0E02">
        <w:rPr>
          <w:lang w:val="da-DK"/>
        </w:rPr>
        <w:t xml:space="preserve">Hætteglas med </w:t>
      </w:r>
      <w:r w:rsidR="00DE356C" w:rsidRPr="008A0E02">
        <w:rPr>
          <w:lang w:val="da-DK"/>
        </w:rPr>
        <w:t>100</w:t>
      </w:r>
      <w:ins w:id="1687" w:author="Author">
        <w:r w:rsidR="005E5E1C">
          <w:rPr>
            <w:lang w:val="da-DK"/>
          </w:rPr>
          <w:t> </w:t>
        </w:r>
      </w:ins>
      <w:del w:id="1688" w:author="Author">
        <w:r w:rsidR="00DE356C" w:rsidRPr="008A0E02" w:rsidDel="005E5E1C">
          <w:rPr>
            <w:lang w:val="da-DK"/>
          </w:rPr>
          <w:delText xml:space="preserve"> </w:delText>
        </w:r>
      </w:del>
      <w:r w:rsidR="00DE356C" w:rsidRPr="008A0E02">
        <w:rPr>
          <w:lang w:val="da-DK"/>
        </w:rPr>
        <w:t>mg trastuzumabemtansin:</w:t>
      </w:r>
      <w:r w:rsidR="004946A1" w:rsidRPr="008A0E02">
        <w:rPr>
          <w:lang w:val="da-DK"/>
        </w:rPr>
        <w:t xml:space="preserve"> Brug </w:t>
      </w:r>
      <w:r w:rsidR="009B29F3" w:rsidRPr="008A0E02">
        <w:rPr>
          <w:lang w:val="da-DK"/>
        </w:rPr>
        <w:t xml:space="preserve">en </w:t>
      </w:r>
      <w:r w:rsidR="004946A1" w:rsidRPr="008A0E02">
        <w:rPr>
          <w:lang w:val="da-DK"/>
        </w:rPr>
        <w:t>steril sprøjte og injicér langsomt 5 ml</w:t>
      </w:r>
      <w:r w:rsidR="00516BDF" w:rsidRPr="008A0E02">
        <w:rPr>
          <w:lang w:val="da-DK"/>
        </w:rPr>
        <w:t xml:space="preserve"> </w:t>
      </w:r>
      <w:r w:rsidR="000B0167" w:rsidRPr="008A0E02">
        <w:rPr>
          <w:lang w:val="da-DK"/>
        </w:rPr>
        <w:t>s</w:t>
      </w:r>
      <w:r w:rsidR="0083725C" w:rsidRPr="008A0E02">
        <w:rPr>
          <w:lang w:val="da-DK"/>
        </w:rPr>
        <w:t>teril</w:t>
      </w:r>
      <w:r w:rsidR="004946A1" w:rsidRPr="008A0E02">
        <w:rPr>
          <w:lang w:val="da-DK"/>
        </w:rPr>
        <w:t>t</w:t>
      </w:r>
      <w:r w:rsidR="0083725C" w:rsidRPr="008A0E02">
        <w:rPr>
          <w:lang w:val="da-DK"/>
        </w:rPr>
        <w:t xml:space="preserve"> </w:t>
      </w:r>
      <w:r w:rsidR="004946A1" w:rsidRPr="008A0E02">
        <w:rPr>
          <w:lang w:val="da-DK"/>
        </w:rPr>
        <w:t>vand til injektion</w:t>
      </w:r>
      <w:r w:rsidR="00E57185" w:rsidRPr="008A0E02">
        <w:rPr>
          <w:lang w:val="da-DK"/>
        </w:rPr>
        <w:t>svæsker</w:t>
      </w:r>
      <w:r w:rsidR="004946A1" w:rsidRPr="008A0E02">
        <w:rPr>
          <w:lang w:val="da-DK"/>
        </w:rPr>
        <w:t xml:space="preserve"> i hætteglasset</w:t>
      </w:r>
      <w:r w:rsidR="003715C2" w:rsidRPr="008A0E02">
        <w:rPr>
          <w:lang w:val="da-DK"/>
        </w:rPr>
        <w:t>.</w:t>
      </w:r>
      <w:del w:id="1689" w:author="Author">
        <w:r w:rsidR="003715C2" w:rsidRPr="008A0E02" w:rsidDel="005E5E1C">
          <w:rPr>
            <w:lang w:val="da-DK"/>
          </w:rPr>
          <w:delText xml:space="preserve"> </w:delText>
        </w:r>
      </w:del>
    </w:p>
    <w:p w14:paraId="35915D70" w14:textId="77777777" w:rsidR="00223E90" w:rsidRPr="00E80C77" w:rsidRDefault="00690BC8">
      <w:pPr>
        <w:pStyle w:val="ListParagraph"/>
        <w:keepNext/>
        <w:keepLines/>
        <w:numPr>
          <w:ilvl w:val="0"/>
          <w:numId w:val="45"/>
        </w:numPr>
        <w:ind w:left="426" w:hanging="426"/>
        <w:rPr>
          <w:lang w:val="da-DK"/>
        </w:rPr>
        <w:pPrChange w:id="1690" w:author="Author">
          <w:pPr>
            <w:keepNext/>
            <w:keepLines/>
            <w:ind w:left="567" w:hanging="567"/>
          </w:pPr>
        </w:pPrChange>
      </w:pPr>
      <w:del w:id="1691" w:author="Author">
        <w:r w:rsidRPr="00690BC8" w:rsidDel="00891050">
          <w:rPr>
            <w:lang w:val="da-DK"/>
          </w:rPr>
          <w:delText>●</w:delText>
        </w:r>
        <w:r w:rsidRPr="00690BC8" w:rsidDel="00891050">
          <w:rPr>
            <w:lang w:val="da-DK"/>
          </w:rPr>
          <w:tab/>
        </w:r>
      </w:del>
      <w:r w:rsidR="004946A1" w:rsidRPr="00E80C77">
        <w:rPr>
          <w:lang w:val="da-DK"/>
        </w:rPr>
        <w:t xml:space="preserve">Hætteglas med </w:t>
      </w:r>
      <w:r w:rsidR="00DE356C" w:rsidRPr="00E80C77">
        <w:rPr>
          <w:lang w:val="da-DK"/>
        </w:rPr>
        <w:t>160</w:t>
      </w:r>
      <w:ins w:id="1692" w:author="Author">
        <w:r w:rsidR="005E5E1C">
          <w:rPr>
            <w:lang w:val="da-DK"/>
          </w:rPr>
          <w:t> </w:t>
        </w:r>
      </w:ins>
      <w:del w:id="1693" w:author="Author">
        <w:r w:rsidR="00DE356C" w:rsidRPr="00E80C77" w:rsidDel="005E5E1C">
          <w:rPr>
            <w:lang w:val="da-DK"/>
          </w:rPr>
          <w:delText xml:space="preserve"> </w:delText>
        </w:r>
      </w:del>
      <w:r w:rsidR="00DE356C" w:rsidRPr="00E80C77">
        <w:rPr>
          <w:lang w:val="da-DK"/>
        </w:rPr>
        <w:t xml:space="preserve">mg trastuzumabemtansin: </w:t>
      </w:r>
      <w:r w:rsidR="00E85999" w:rsidRPr="00E80C77">
        <w:rPr>
          <w:lang w:val="da-DK"/>
        </w:rPr>
        <w:t xml:space="preserve">Brug </w:t>
      </w:r>
      <w:r w:rsidR="00E57185">
        <w:rPr>
          <w:lang w:val="da-DK"/>
        </w:rPr>
        <w:t xml:space="preserve">en </w:t>
      </w:r>
      <w:r w:rsidR="00E85999" w:rsidRPr="00E80C77">
        <w:rPr>
          <w:lang w:val="da-DK"/>
        </w:rPr>
        <w:t>steril sprøjte og injicér langsomt 8 ml sterilt vand til injektion</w:t>
      </w:r>
      <w:r w:rsidR="00E57185">
        <w:rPr>
          <w:lang w:val="da-DK"/>
        </w:rPr>
        <w:t>svæsker</w:t>
      </w:r>
      <w:r w:rsidR="00E85999" w:rsidRPr="00E80C77">
        <w:rPr>
          <w:lang w:val="da-DK"/>
        </w:rPr>
        <w:t xml:space="preserve"> i hætteglasset</w:t>
      </w:r>
      <w:r w:rsidR="00516BDF" w:rsidRPr="00E80C77">
        <w:rPr>
          <w:lang w:val="da-DK"/>
        </w:rPr>
        <w:t>.</w:t>
      </w:r>
      <w:del w:id="1694" w:author="Author">
        <w:r w:rsidR="00516BDF" w:rsidRPr="00E80C77" w:rsidDel="005E5E1C">
          <w:rPr>
            <w:lang w:val="da-DK"/>
          </w:rPr>
          <w:delText xml:space="preserve"> </w:delText>
        </w:r>
      </w:del>
    </w:p>
    <w:p w14:paraId="24BA5CFE" w14:textId="77777777" w:rsidR="00516BDF" w:rsidRPr="00E85999" w:rsidRDefault="00690BC8">
      <w:pPr>
        <w:pStyle w:val="ListParagraph"/>
        <w:keepNext/>
        <w:keepLines/>
        <w:numPr>
          <w:ilvl w:val="0"/>
          <w:numId w:val="45"/>
        </w:numPr>
        <w:ind w:left="426" w:hanging="426"/>
        <w:rPr>
          <w:lang w:val="da-DK"/>
        </w:rPr>
        <w:pPrChange w:id="1695" w:author="Author">
          <w:pPr>
            <w:keepNext/>
            <w:keepLines/>
            <w:ind w:left="567" w:hanging="567"/>
          </w:pPr>
        </w:pPrChange>
      </w:pPr>
      <w:del w:id="1696" w:author="Author">
        <w:r w:rsidRPr="00690BC8" w:rsidDel="00891050">
          <w:rPr>
            <w:lang w:val="da-DK"/>
          </w:rPr>
          <w:delText>●</w:delText>
        </w:r>
        <w:r w:rsidRPr="00690BC8" w:rsidDel="00891050">
          <w:rPr>
            <w:lang w:val="da-DK"/>
          </w:rPr>
          <w:tab/>
        </w:r>
      </w:del>
      <w:r w:rsidR="00E85999" w:rsidRPr="00E85999">
        <w:rPr>
          <w:lang w:val="da-DK"/>
        </w:rPr>
        <w:t>Vend forsigtigt hætteglasset</w:t>
      </w:r>
      <w:r w:rsidR="00E57185">
        <w:rPr>
          <w:lang w:val="da-DK"/>
        </w:rPr>
        <w:t>,</w:t>
      </w:r>
      <w:r w:rsidR="00E85999" w:rsidRPr="00E85999">
        <w:rPr>
          <w:lang w:val="da-DK"/>
        </w:rPr>
        <w:t xml:space="preserve"> indtil</w:t>
      </w:r>
      <w:r w:rsidR="00E85999">
        <w:rPr>
          <w:lang w:val="da-DK"/>
        </w:rPr>
        <w:t xml:space="preserve"> koncentratet er helt opløst</w:t>
      </w:r>
      <w:r w:rsidR="00516BDF" w:rsidRPr="00E85999">
        <w:rPr>
          <w:lang w:val="da-DK"/>
        </w:rPr>
        <w:t>.</w:t>
      </w:r>
      <w:r w:rsidR="00E85999">
        <w:rPr>
          <w:lang w:val="da-DK"/>
        </w:rPr>
        <w:t xml:space="preserve"> </w:t>
      </w:r>
      <w:r w:rsidR="002B2008">
        <w:rPr>
          <w:lang w:val="da-DK"/>
        </w:rPr>
        <w:t>Hætteglasset m</w:t>
      </w:r>
      <w:r w:rsidR="00E85999">
        <w:rPr>
          <w:lang w:val="da-DK"/>
        </w:rPr>
        <w:t>å ikke rystes</w:t>
      </w:r>
      <w:r w:rsidR="006A6138" w:rsidRPr="00E85999">
        <w:rPr>
          <w:lang w:val="da-DK"/>
        </w:rPr>
        <w:t>.</w:t>
      </w:r>
      <w:del w:id="1697" w:author="Author">
        <w:r w:rsidR="00516BDF" w:rsidRPr="00E85999" w:rsidDel="005E5E1C">
          <w:rPr>
            <w:lang w:val="da-DK"/>
          </w:rPr>
          <w:delText xml:space="preserve"> </w:delText>
        </w:r>
      </w:del>
    </w:p>
    <w:p w14:paraId="1C8E44CE" w14:textId="77777777" w:rsidR="00A77C18" w:rsidRPr="00E85999" w:rsidRDefault="00A77C18" w:rsidP="00516BDF">
      <w:pPr>
        <w:rPr>
          <w:lang w:val="da-DK"/>
        </w:rPr>
      </w:pPr>
    </w:p>
    <w:p w14:paraId="18F26615" w14:textId="77777777" w:rsidR="00516BDF" w:rsidRPr="00E85999" w:rsidRDefault="00E85999" w:rsidP="00516BDF">
      <w:pPr>
        <w:rPr>
          <w:lang w:val="da-DK"/>
        </w:rPr>
      </w:pPr>
      <w:r w:rsidRPr="00E85999">
        <w:rPr>
          <w:lang w:val="da-DK"/>
        </w:rPr>
        <w:t>Rek</w:t>
      </w:r>
      <w:r w:rsidR="00516BDF" w:rsidRPr="00E85999">
        <w:rPr>
          <w:lang w:val="da-DK"/>
        </w:rPr>
        <w:t>onstitu</w:t>
      </w:r>
      <w:r w:rsidRPr="00E85999">
        <w:rPr>
          <w:lang w:val="da-DK"/>
        </w:rPr>
        <w:t xml:space="preserve">eret </w:t>
      </w:r>
      <w:r w:rsidR="002B2008">
        <w:rPr>
          <w:lang w:val="da-DK"/>
        </w:rPr>
        <w:t>koncentrat</w:t>
      </w:r>
      <w:r w:rsidR="002B2008" w:rsidRPr="00E85999">
        <w:rPr>
          <w:lang w:val="da-DK"/>
        </w:rPr>
        <w:t xml:space="preserve"> </w:t>
      </w:r>
      <w:r w:rsidRPr="00E85999">
        <w:rPr>
          <w:lang w:val="da-DK"/>
        </w:rPr>
        <w:t xml:space="preserve">skal inden administration </w:t>
      </w:r>
      <w:r w:rsidR="00516BDF" w:rsidRPr="00E85999">
        <w:rPr>
          <w:lang w:val="da-DK"/>
        </w:rPr>
        <w:t>insp</w:t>
      </w:r>
      <w:r w:rsidRPr="00E85999">
        <w:rPr>
          <w:lang w:val="da-DK"/>
        </w:rPr>
        <w:t>iceres visuelt for</w:t>
      </w:r>
      <w:r w:rsidR="00DF1C96">
        <w:rPr>
          <w:lang w:val="da-DK"/>
        </w:rPr>
        <w:t xml:space="preserve"> udfældning </w:t>
      </w:r>
      <w:r w:rsidRPr="00E85999">
        <w:rPr>
          <w:lang w:val="da-DK"/>
        </w:rPr>
        <w:t>og misfarvning</w:t>
      </w:r>
      <w:r w:rsidR="00516BDF" w:rsidRPr="00E85999">
        <w:rPr>
          <w:lang w:val="da-DK"/>
        </w:rPr>
        <w:t>.</w:t>
      </w:r>
      <w:r w:rsidRPr="00E85999">
        <w:rPr>
          <w:lang w:val="da-DK"/>
        </w:rPr>
        <w:t xml:space="preserve"> De</w:t>
      </w:r>
      <w:r w:rsidR="002B2008">
        <w:rPr>
          <w:lang w:val="da-DK"/>
        </w:rPr>
        <w:t>t</w:t>
      </w:r>
      <w:r w:rsidRPr="00E85999">
        <w:rPr>
          <w:lang w:val="da-DK"/>
        </w:rPr>
        <w:t xml:space="preserve"> rekonstituerede </w:t>
      </w:r>
      <w:r w:rsidR="002B2008">
        <w:rPr>
          <w:lang w:val="da-DK"/>
        </w:rPr>
        <w:t>koncentrat</w:t>
      </w:r>
      <w:r w:rsidR="002B2008" w:rsidRPr="00E85999">
        <w:rPr>
          <w:lang w:val="da-DK"/>
        </w:rPr>
        <w:t xml:space="preserve"> </w:t>
      </w:r>
      <w:r w:rsidRPr="00E85999">
        <w:rPr>
          <w:lang w:val="da-DK"/>
        </w:rPr>
        <w:t>må ikke indeholde synlig</w:t>
      </w:r>
      <w:r w:rsidR="008656B9">
        <w:rPr>
          <w:lang w:val="da-DK"/>
        </w:rPr>
        <w:t>e partikler</w:t>
      </w:r>
      <w:r>
        <w:rPr>
          <w:lang w:val="da-DK"/>
        </w:rPr>
        <w:t xml:space="preserve"> og </w:t>
      </w:r>
      <w:r w:rsidRPr="00E85999">
        <w:rPr>
          <w:lang w:val="da-DK"/>
        </w:rPr>
        <w:t>skal være klar</w:t>
      </w:r>
      <w:r w:rsidR="002B2008">
        <w:rPr>
          <w:lang w:val="da-DK"/>
        </w:rPr>
        <w:t>t</w:t>
      </w:r>
      <w:r w:rsidRPr="00E85999">
        <w:rPr>
          <w:lang w:val="da-DK"/>
        </w:rPr>
        <w:t xml:space="preserve"> til let </w:t>
      </w:r>
      <w:r w:rsidR="00516BDF" w:rsidRPr="00E85999">
        <w:rPr>
          <w:lang w:val="da-DK"/>
        </w:rPr>
        <w:t>opal</w:t>
      </w:r>
      <w:r>
        <w:rPr>
          <w:lang w:val="da-DK"/>
        </w:rPr>
        <w:t>iserende</w:t>
      </w:r>
      <w:r w:rsidR="00516BDF" w:rsidRPr="00E85999">
        <w:rPr>
          <w:lang w:val="da-DK"/>
        </w:rPr>
        <w:t xml:space="preserve">. </w:t>
      </w:r>
      <w:r w:rsidRPr="00E85999">
        <w:rPr>
          <w:lang w:val="da-DK"/>
        </w:rPr>
        <w:t>Farven på de</w:t>
      </w:r>
      <w:r w:rsidR="00182DF8">
        <w:rPr>
          <w:lang w:val="da-DK"/>
        </w:rPr>
        <w:t>t</w:t>
      </w:r>
      <w:r w:rsidRPr="00E85999">
        <w:rPr>
          <w:lang w:val="da-DK"/>
        </w:rPr>
        <w:t xml:space="preserve"> rek</w:t>
      </w:r>
      <w:r w:rsidR="00516BDF" w:rsidRPr="00E85999">
        <w:rPr>
          <w:lang w:val="da-DK"/>
        </w:rPr>
        <w:t>onstitu</w:t>
      </w:r>
      <w:r w:rsidRPr="00E85999">
        <w:rPr>
          <w:lang w:val="da-DK"/>
        </w:rPr>
        <w:t xml:space="preserve">erede </w:t>
      </w:r>
      <w:r w:rsidR="00182DF8">
        <w:rPr>
          <w:lang w:val="da-DK"/>
        </w:rPr>
        <w:t>koncentrat</w:t>
      </w:r>
      <w:r w:rsidR="00182DF8" w:rsidRPr="00E85999">
        <w:rPr>
          <w:lang w:val="da-DK"/>
        </w:rPr>
        <w:t xml:space="preserve"> </w:t>
      </w:r>
      <w:r w:rsidRPr="00E85999">
        <w:rPr>
          <w:lang w:val="da-DK"/>
        </w:rPr>
        <w:t>skal være farveløs til lysebrun.</w:t>
      </w:r>
      <w:r>
        <w:rPr>
          <w:lang w:val="da-DK"/>
        </w:rPr>
        <w:t xml:space="preserve"> Hvis de</w:t>
      </w:r>
      <w:r w:rsidR="00182DF8">
        <w:rPr>
          <w:lang w:val="da-DK"/>
        </w:rPr>
        <w:t>t</w:t>
      </w:r>
      <w:r>
        <w:rPr>
          <w:lang w:val="da-DK"/>
        </w:rPr>
        <w:t xml:space="preserve"> rekonstituerede </w:t>
      </w:r>
      <w:r w:rsidR="002B2008">
        <w:rPr>
          <w:lang w:val="da-DK"/>
        </w:rPr>
        <w:t>koncentrat</w:t>
      </w:r>
      <w:r w:rsidR="00182DF8">
        <w:rPr>
          <w:lang w:val="da-DK"/>
        </w:rPr>
        <w:t xml:space="preserve"> </w:t>
      </w:r>
      <w:r>
        <w:rPr>
          <w:lang w:val="da-DK"/>
        </w:rPr>
        <w:t>indeholder synlig</w:t>
      </w:r>
      <w:r w:rsidR="008656B9">
        <w:rPr>
          <w:lang w:val="da-DK"/>
        </w:rPr>
        <w:t>e</w:t>
      </w:r>
      <w:r w:rsidR="00DF1C96">
        <w:rPr>
          <w:lang w:val="da-DK"/>
        </w:rPr>
        <w:t xml:space="preserve"> </w:t>
      </w:r>
      <w:r w:rsidR="008656B9">
        <w:rPr>
          <w:lang w:val="da-DK"/>
        </w:rPr>
        <w:t>partikler</w:t>
      </w:r>
      <w:r w:rsidR="00A41E52">
        <w:rPr>
          <w:lang w:val="da-DK"/>
        </w:rPr>
        <w:t xml:space="preserve"> eller</w:t>
      </w:r>
      <w:r>
        <w:rPr>
          <w:lang w:val="da-DK"/>
        </w:rPr>
        <w:t xml:space="preserve"> er uklar</w:t>
      </w:r>
      <w:r w:rsidR="002B2008">
        <w:rPr>
          <w:lang w:val="da-DK"/>
        </w:rPr>
        <w:t>t</w:t>
      </w:r>
      <w:r>
        <w:rPr>
          <w:lang w:val="da-DK"/>
        </w:rPr>
        <w:t xml:space="preserve"> eller misfarvet, må de</w:t>
      </w:r>
      <w:r w:rsidR="002B2008">
        <w:rPr>
          <w:lang w:val="da-DK"/>
        </w:rPr>
        <w:t>t</w:t>
      </w:r>
      <w:r>
        <w:rPr>
          <w:lang w:val="da-DK"/>
        </w:rPr>
        <w:t xml:space="preserve"> ikke anvendes</w:t>
      </w:r>
      <w:r w:rsidR="00516BDF" w:rsidRPr="00E85999">
        <w:rPr>
          <w:lang w:val="da-DK"/>
        </w:rPr>
        <w:t>.</w:t>
      </w:r>
    </w:p>
    <w:p w14:paraId="264305E7" w14:textId="77777777" w:rsidR="00516BDF" w:rsidRPr="00E85999" w:rsidRDefault="00516BDF" w:rsidP="00516BDF">
      <w:pPr>
        <w:rPr>
          <w:lang w:val="da-DK"/>
        </w:rPr>
      </w:pPr>
    </w:p>
    <w:p w14:paraId="74463353" w14:textId="77777777" w:rsidR="00E85999" w:rsidRPr="00EF4CB8" w:rsidRDefault="00E85999" w:rsidP="00EF4CB8">
      <w:pPr>
        <w:keepNext/>
        <w:keepLines/>
        <w:rPr>
          <w:noProof/>
          <w:u w:val="single"/>
          <w:lang w:val="da-DK"/>
        </w:rPr>
      </w:pPr>
      <w:r w:rsidRPr="00EF4CB8">
        <w:rPr>
          <w:noProof/>
          <w:u w:val="single"/>
          <w:lang w:val="da-DK"/>
        </w:rPr>
        <w:t>Fortyndingsvejledning</w:t>
      </w:r>
    </w:p>
    <w:p w14:paraId="442BF123" w14:textId="77777777" w:rsidR="00D25689" w:rsidRPr="00EF4CB8" w:rsidRDefault="00D25689" w:rsidP="00EF4CB8">
      <w:pPr>
        <w:keepNext/>
        <w:keepLines/>
        <w:rPr>
          <w:u w:val="single"/>
          <w:lang w:val="da-DK"/>
        </w:rPr>
      </w:pPr>
    </w:p>
    <w:p w14:paraId="64CE9A76" w14:textId="77777777" w:rsidR="00516BDF" w:rsidRPr="00E85999" w:rsidRDefault="00E85999" w:rsidP="00EF4CB8">
      <w:pPr>
        <w:keepNext/>
        <w:keepLines/>
        <w:rPr>
          <w:lang w:val="da-DK"/>
        </w:rPr>
      </w:pPr>
      <w:r w:rsidRPr="00E85999">
        <w:rPr>
          <w:lang w:val="da-DK"/>
        </w:rPr>
        <w:t>Beregn</w:t>
      </w:r>
      <w:r w:rsidR="00A41E52">
        <w:rPr>
          <w:lang w:val="da-DK"/>
        </w:rPr>
        <w:t>,</w:t>
      </w:r>
      <w:r w:rsidRPr="00E85999">
        <w:rPr>
          <w:lang w:val="da-DK"/>
        </w:rPr>
        <w:t xml:space="preserve"> hvor meget rek</w:t>
      </w:r>
      <w:r w:rsidR="00516BDF" w:rsidRPr="00E85999">
        <w:rPr>
          <w:lang w:val="da-DK"/>
        </w:rPr>
        <w:t>onstitu</w:t>
      </w:r>
      <w:r w:rsidRPr="00E85999">
        <w:rPr>
          <w:lang w:val="da-DK"/>
        </w:rPr>
        <w:t xml:space="preserve">eret </w:t>
      </w:r>
      <w:r w:rsidR="00182DF8">
        <w:rPr>
          <w:lang w:val="da-DK"/>
        </w:rPr>
        <w:t>koncentrat</w:t>
      </w:r>
      <w:r w:rsidRPr="00E85999">
        <w:rPr>
          <w:lang w:val="da-DK"/>
        </w:rPr>
        <w:t xml:space="preserve"> der er behov for</w:t>
      </w:r>
      <w:r w:rsidR="00A41E52">
        <w:rPr>
          <w:lang w:val="da-DK"/>
        </w:rPr>
        <w:t>,</w:t>
      </w:r>
      <w:r w:rsidRPr="00E85999">
        <w:rPr>
          <w:lang w:val="da-DK"/>
        </w:rPr>
        <w:t xml:space="preserve"> til en dosis på 3,</w:t>
      </w:r>
      <w:r w:rsidR="00516BDF" w:rsidRPr="00E85999">
        <w:rPr>
          <w:lang w:val="da-DK"/>
        </w:rPr>
        <w:t>6 mg trastuzumabemtansin/kg</w:t>
      </w:r>
      <w:r>
        <w:rPr>
          <w:lang w:val="da-DK"/>
        </w:rPr>
        <w:t xml:space="preserve"> kropsvægt</w:t>
      </w:r>
      <w:r w:rsidR="00516BDF" w:rsidRPr="00E85999">
        <w:rPr>
          <w:lang w:val="da-DK"/>
        </w:rPr>
        <w:t xml:space="preserve"> (se </w:t>
      </w:r>
      <w:r>
        <w:rPr>
          <w:lang w:val="da-DK"/>
        </w:rPr>
        <w:t>pkt.</w:t>
      </w:r>
      <w:ins w:id="1698" w:author="Author">
        <w:r w:rsidR="009019C7">
          <w:rPr>
            <w:lang w:val="da-DK"/>
          </w:rPr>
          <w:t> </w:t>
        </w:r>
      </w:ins>
      <w:del w:id="1699" w:author="Author">
        <w:r w:rsidDel="009019C7">
          <w:rPr>
            <w:lang w:val="da-DK"/>
          </w:rPr>
          <w:delText xml:space="preserve"> </w:delText>
        </w:r>
      </w:del>
      <w:r w:rsidR="00516BDF" w:rsidRPr="00E85999">
        <w:rPr>
          <w:lang w:val="da-DK"/>
        </w:rPr>
        <w:t>4.2):</w:t>
      </w:r>
    </w:p>
    <w:p w14:paraId="65089D65" w14:textId="77777777" w:rsidR="00516BDF" w:rsidRPr="00E85999" w:rsidRDefault="00516BDF" w:rsidP="00EF4CB8">
      <w:pPr>
        <w:keepNext/>
        <w:keepLines/>
        <w:rPr>
          <w:lang w:val="da-DK"/>
        </w:rPr>
      </w:pPr>
    </w:p>
    <w:p w14:paraId="168B278D" w14:textId="77777777" w:rsidR="00516BDF" w:rsidRPr="00FF61FF" w:rsidRDefault="00516BDF" w:rsidP="00EF4CB8">
      <w:pPr>
        <w:keepNext/>
        <w:keepLines/>
        <w:rPr>
          <w:lang w:val="da-DK"/>
        </w:rPr>
      </w:pPr>
      <w:r w:rsidRPr="00FF61FF">
        <w:rPr>
          <w:b/>
          <w:lang w:val="da-DK"/>
        </w:rPr>
        <w:t>Volume</w:t>
      </w:r>
      <w:r w:rsidR="00E85999" w:rsidRPr="00FF61FF">
        <w:rPr>
          <w:b/>
          <w:lang w:val="da-DK"/>
        </w:rPr>
        <w:t>n</w:t>
      </w:r>
      <w:r w:rsidRPr="00FF61FF">
        <w:rPr>
          <w:lang w:val="da-DK"/>
        </w:rPr>
        <w:t xml:space="preserve"> (m</w:t>
      </w:r>
      <w:r w:rsidR="00FF61FF" w:rsidRPr="00FF61FF">
        <w:rPr>
          <w:lang w:val="da-DK"/>
        </w:rPr>
        <w:t>l</w:t>
      </w:r>
      <w:r w:rsidRPr="00FF61FF">
        <w:rPr>
          <w:lang w:val="da-DK"/>
        </w:rPr>
        <w:t>) = </w:t>
      </w:r>
      <w:r w:rsidR="008D39EC" w:rsidRPr="00FF61FF">
        <w:rPr>
          <w:i/>
          <w:u w:val="single"/>
          <w:lang w:val="da-DK"/>
        </w:rPr>
        <w:t>Total</w:t>
      </w:r>
      <w:r w:rsidR="00347839" w:rsidRPr="00FF61FF">
        <w:rPr>
          <w:i/>
          <w:u w:val="single"/>
          <w:lang w:val="da-DK"/>
        </w:rPr>
        <w:t>d</w:t>
      </w:r>
      <w:r w:rsidR="008D39EC" w:rsidRPr="00FF61FF">
        <w:rPr>
          <w:i/>
          <w:u w:val="single"/>
          <w:lang w:val="da-DK"/>
        </w:rPr>
        <w:t>os</w:t>
      </w:r>
      <w:r w:rsidR="00FF61FF" w:rsidRPr="00FF61FF">
        <w:rPr>
          <w:i/>
          <w:u w:val="single"/>
          <w:lang w:val="da-DK"/>
        </w:rPr>
        <w:t xml:space="preserve">is til </w:t>
      </w:r>
      <w:r w:rsidR="00347839" w:rsidRPr="00FF61FF">
        <w:rPr>
          <w:i/>
          <w:u w:val="single"/>
          <w:lang w:val="da-DK"/>
        </w:rPr>
        <w:t>a</w:t>
      </w:r>
      <w:r w:rsidR="008D39EC" w:rsidRPr="00FF61FF">
        <w:rPr>
          <w:i/>
          <w:u w:val="single"/>
          <w:lang w:val="da-DK"/>
        </w:rPr>
        <w:t>dminist</w:t>
      </w:r>
      <w:r w:rsidR="00FF61FF" w:rsidRPr="00FF61FF">
        <w:rPr>
          <w:i/>
          <w:u w:val="single"/>
          <w:lang w:val="da-DK"/>
        </w:rPr>
        <w:t>ration</w:t>
      </w:r>
      <w:r w:rsidR="008D39EC" w:rsidRPr="00FF61FF">
        <w:rPr>
          <w:u w:val="single"/>
          <w:lang w:val="da-DK"/>
        </w:rPr>
        <w:t xml:space="preserve"> (</w:t>
      </w:r>
      <w:r w:rsidR="00FF61FF" w:rsidRPr="00FF61FF">
        <w:rPr>
          <w:b/>
          <w:u w:val="single"/>
          <w:lang w:val="da-DK"/>
        </w:rPr>
        <w:t>kropsvægt</w:t>
      </w:r>
      <w:r w:rsidRPr="00FF61FF">
        <w:rPr>
          <w:u w:val="single"/>
          <w:lang w:val="da-DK"/>
        </w:rPr>
        <w:t xml:space="preserve"> (kg)</w:t>
      </w:r>
      <w:ins w:id="1700" w:author="Author">
        <w:r w:rsidR="009019C7">
          <w:rPr>
            <w:u w:val="single"/>
            <w:lang w:val="da-DK"/>
          </w:rPr>
          <w:t> </w:t>
        </w:r>
      </w:ins>
      <w:del w:id="1701" w:author="Author">
        <w:r w:rsidRPr="00FF61FF" w:rsidDel="009019C7">
          <w:rPr>
            <w:u w:val="single"/>
            <w:lang w:val="da-DK"/>
          </w:rPr>
          <w:delText xml:space="preserve"> </w:delText>
        </w:r>
      </w:del>
      <w:r w:rsidRPr="00FF61FF">
        <w:rPr>
          <w:u w:val="single"/>
          <w:lang w:val="da-DK"/>
        </w:rPr>
        <w:t>x</w:t>
      </w:r>
      <w:ins w:id="1702" w:author="Author">
        <w:r w:rsidR="009019C7">
          <w:rPr>
            <w:u w:val="single"/>
            <w:lang w:val="da-DK"/>
          </w:rPr>
          <w:t> </w:t>
        </w:r>
      </w:ins>
      <w:del w:id="1703" w:author="Author">
        <w:r w:rsidRPr="00FF61FF" w:rsidDel="009019C7">
          <w:rPr>
            <w:u w:val="single"/>
            <w:lang w:val="da-DK"/>
          </w:rPr>
          <w:delText xml:space="preserve"> </w:delText>
        </w:r>
      </w:del>
      <w:r w:rsidR="00F86406" w:rsidRPr="00FF61FF">
        <w:rPr>
          <w:b/>
          <w:u w:val="single"/>
          <w:lang w:val="da-DK"/>
        </w:rPr>
        <w:t>dos</w:t>
      </w:r>
      <w:r w:rsidR="00FF61FF" w:rsidRPr="00FF61FF">
        <w:rPr>
          <w:b/>
          <w:u w:val="single"/>
          <w:lang w:val="da-DK"/>
        </w:rPr>
        <w:t>is</w:t>
      </w:r>
      <w:r w:rsidRPr="00FF61FF">
        <w:rPr>
          <w:u w:val="single"/>
          <w:lang w:val="da-DK"/>
        </w:rPr>
        <w:t xml:space="preserve"> (mg/kg)</w:t>
      </w:r>
      <w:r w:rsidR="008D39EC" w:rsidRPr="00FF61FF">
        <w:rPr>
          <w:u w:val="single"/>
          <w:lang w:val="da-DK"/>
        </w:rPr>
        <w:t>)</w:t>
      </w:r>
      <w:r w:rsidRPr="00FF61FF">
        <w:rPr>
          <w:lang w:val="da-DK"/>
        </w:rPr>
        <w:t xml:space="preserve"> </w:t>
      </w:r>
    </w:p>
    <w:p w14:paraId="7379095D" w14:textId="77777777" w:rsidR="00516BDF" w:rsidRPr="00FF61FF" w:rsidRDefault="00516BDF" w:rsidP="00516BDF">
      <w:pPr>
        <w:keepNext/>
        <w:tabs>
          <w:tab w:val="left" w:pos="1418"/>
        </w:tabs>
        <w:rPr>
          <w:lang w:val="da-DK"/>
        </w:rPr>
      </w:pPr>
      <w:r w:rsidRPr="00FF61FF">
        <w:rPr>
          <w:lang w:val="da-DK"/>
        </w:rPr>
        <w:tab/>
      </w:r>
      <w:r w:rsidR="008D39EC" w:rsidRPr="00FF61FF">
        <w:rPr>
          <w:lang w:val="da-DK"/>
        </w:rPr>
        <w:t xml:space="preserve">          </w:t>
      </w:r>
      <w:r w:rsidRPr="00FF61FF">
        <w:rPr>
          <w:b/>
          <w:lang w:val="da-DK"/>
        </w:rPr>
        <w:t>20</w:t>
      </w:r>
      <w:r w:rsidR="00FF61FF" w:rsidRPr="00FF61FF">
        <w:rPr>
          <w:lang w:val="da-DK"/>
        </w:rPr>
        <w:t xml:space="preserve"> (mg/ml</w:t>
      </w:r>
      <w:r w:rsidRPr="00FF61FF">
        <w:rPr>
          <w:lang w:val="da-DK"/>
        </w:rPr>
        <w:t xml:space="preserve">, </w:t>
      </w:r>
      <w:r w:rsidR="00FF61FF" w:rsidRPr="00FF61FF">
        <w:rPr>
          <w:lang w:val="da-DK"/>
        </w:rPr>
        <w:t>k</w:t>
      </w:r>
      <w:r w:rsidRPr="00FF61FF">
        <w:rPr>
          <w:lang w:val="da-DK"/>
        </w:rPr>
        <w:t xml:space="preserve">oncentration </w:t>
      </w:r>
      <w:r w:rsidR="00FF61FF" w:rsidRPr="00FF61FF">
        <w:rPr>
          <w:lang w:val="da-DK"/>
        </w:rPr>
        <w:t>af rek</w:t>
      </w:r>
      <w:r w:rsidRPr="00FF61FF">
        <w:rPr>
          <w:lang w:val="da-DK"/>
        </w:rPr>
        <w:t>onstitu</w:t>
      </w:r>
      <w:r w:rsidR="00FF61FF" w:rsidRPr="00FF61FF">
        <w:rPr>
          <w:lang w:val="da-DK"/>
        </w:rPr>
        <w:t xml:space="preserve">eret </w:t>
      </w:r>
      <w:r w:rsidR="00182DF8">
        <w:rPr>
          <w:lang w:val="da-DK"/>
        </w:rPr>
        <w:t>koncentrat</w:t>
      </w:r>
      <w:r w:rsidRPr="00FF61FF">
        <w:rPr>
          <w:lang w:val="da-DK"/>
        </w:rPr>
        <w:t>)</w:t>
      </w:r>
    </w:p>
    <w:p w14:paraId="05691705" w14:textId="77777777" w:rsidR="008E4631" w:rsidRPr="00FF61FF" w:rsidRDefault="008E4631" w:rsidP="00516BDF">
      <w:pPr>
        <w:rPr>
          <w:b/>
          <w:u w:val="single"/>
          <w:lang w:val="da-DK"/>
        </w:rPr>
      </w:pPr>
    </w:p>
    <w:p w14:paraId="2BA4D364" w14:textId="77777777" w:rsidR="00516BDF" w:rsidRPr="00FF61FF" w:rsidRDefault="00FF61FF" w:rsidP="00516BDF">
      <w:pPr>
        <w:rPr>
          <w:lang w:val="da-DK"/>
        </w:rPr>
      </w:pPr>
      <w:r>
        <w:rPr>
          <w:lang w:val="da-DK"/>
        </w:rPr>
        <w:t>De</w:t>
      </w:r>
      <w:r w:rsidR="00A41E52">
        <w:rPr>
          <w:lang w:val="da-DK"/>
        </w:rPr>
        <w:t>t</w:t>
      </w:r>
      <w:r>
        <w:rPr>
          <w:lang w:val="da-DK"/>
        </w:rPr>
        <w:t xml:space="preserve"> </w:t>
      </w:r>
      <w:r w:rsidRPr="00FF61FF">
        <w:rPr>
          <w:lang w:val="da-DK"/>
        </w:rPr>
        <w:t xml:space="preserve">relevante </w:t>
      </w:r>
      <w:r w:rsidR="00A41E52">
        <w:rPr>
          <w:lang w:val="da-DK"/>
        </w:rPr>
        <w:t>volumen</w:t>
      </w:r>
      <w:r w:rsidR="00A41E52" w:rsidRPr="00FF61FF">
        <w:rPr>
          <w:lang w:val="da-DK"/>
        </w:rPr>
        <w:t xml:space="preserve"> </w:t>
      </w:r>
      <w:r w:rsidR="00182DF8">
        <w:rPr>
          <w:lang w:val="da-DK"/>
        </w:rPr>
        <w:t>koncentrat</w:t>
      </w:r>
      <w:r w:rsidR="00182DF8" w:rsidRPr="00FF61FF">
        <w:rPr>
          <w:lang w:val="da-DK"/>
        </w:rPr>
        <w:t xml:space="preserve"> </w:t>
      </w:r>
      <w:r>
        <w:rPr>
          <w:lang w:val="da-DK"/>
        </w:rPr>
        <w:t xml:space="preserve">trækkes </w:t>
      </w:r>
      <w:r w:rsidRPr="00FF61FF">
        <w:rPr>
          <w:lang w:val="da-DK"/>
        </w:rPr>
        <w:t>fra hætteglasset og tilsæt</w:t>
      </w:r>
      <w:r>
        <w:rPr>
          <w:lang w:val="da-DK"/>
        </w:rPr>
        <w:t>tes e</w:t>
      </w:r>
      <w:r w:rsidR="00516BDF" w:rsidRPr="00FF61FF">
        <w:rPr>
          <w:lang w:val="da-DK"/>
        </w:rPr>
        <w:t>n infusion</w:t>
      </w:r>
      <w:r>
        <w:rPr>
          <w:lang w:val="da-DK"/>
        </w:rPr>
        <w:t xml:space="preserve">spose indeholdende </w:t>
      </w:r>
      <w:r w:rsidR="00516BDF" w:rsidRPr="00FF61FF">
        <w:rPr>
          <w:lang w:val="da-DK"/>
        </w:rPr>
        <w:t>250</w:t>
      </w:r>
      <w:r w:rsidR="00C23F42" w:rsidRPr="00FF61FF">
        <w:rPr>
          <w:lang w:val="da-DK"/>
        </w:rPr>
        <w:t> </w:t>
      </w:r>
      <w:r w:rsidR="00516BDF" w:rsidRPr="00FF61FF">
        <w:rPr>
          <w:lang w:val="da-DK"/>
        </w:rPr>
        <w:t>m</w:t>
      </w:r>
      <w:r>
        <w:rPr>
          <w:lang w:val="da-DK"/>
        </w:rPr>
        <w:t>l natrium</w:t>
      </w:r>
      <w:r w:rsidR="00BB5E9A" w:rsidRPr="00FF61FF">
        <w:rPr>
          <w:lang w:val="da-DK"/>
        </w:rPr>
        <w:t>chlorid</w:t>
      </w:r>
      <w:r>
        <w:rPr>
          <w:lang w:val="da-DK"/>
        </w:rPr>
        <w:t xml:space="preserve"> 4,</w:t>
      </w:r>
      <w:r w:rsidR="00BB5E9A" w:rsidRPr="00FF61FF">
        <w:rPr>
          <w:lang w:val="da-DK"/>
        </w:rPr>
        <w:t>5</w:t>
      </w:r>
      <w:ins w:id="1704" w:author="Author">
        <w:r w:rsidR="009019C7">
          <w:rPr>
            <w:lang w:val="da-DK"/>
          </w:rPr>
          <w:t> </w:t>
        </w:r>
      </w:ins>
      <w:del w:id="1705" w:author="Author">
        <w:r w:rsidR="00BB5E9A" w:rsidRPr="00FF61FF" w:rsidDel="009019C7">
          <w:rPr>
            <w:lang w:val="da-DK"/>
          </w:rPr>
          <w:delText xml:space="preserve"> </w:delText>
        </w:r>
      </w:del>
      <w:r w:rsidR="00BB5E9A" w:rsidRPr="00FF61FF">
        <w:rPr>
          <w:lang w:val="da-DK"/>
        </w:rPr>
        <w:t>mg/m</w:t>
      </w:r>
      <w:r>
        <w:rPr>
          <w:lang w:val="da-DK"/>
        </w:rPr>
        <w:t>l (0,</w:t>
      </w:r>
      <w:r w:rsidR="00BB5E9A" w:rsidRPr="00FF61FF">
        <w:rPr>
          <w:lang w:val="da-DK"/>
        </w:rPr>
        <w:t>45</w:t>
      </w:r>
      <w:ins w:id="1706" w:author="Author">
        <w:r w:rsidR="009019C7">
          <w:rPr>
            <w:lang w:val="da-DK"/>
          </w:rPr>
          <w:t> </w:t>
        </w:r>
      </w:ins>
      <w:r w:rsidR="00BB5E9A" w:rsidRPr="00FF61FF">
        <w:rPr>
          <w:lang w:val="da-DK"/>
        </w:rPr>
        <w:t>%)</w:t>
      </w:r>
      <w:r>
        <w:rPr>
          <w:lang w:val="da-DK"/>
        </w:rPr>
        <w:t xml:space="preserve"> infusion</w:t>
      </w:r>
      <w:r w:rsidR="00A41E52">
        <w:rPr>
          <w:lang w:val="da-DK"/>
        </w:rPr>
        <w:t>svæske</w:t>
      </w:r>
      <w:r>
        <w:rPr>
          <w:lang w:val="da-DK"/>
        </w:rPr>
        <w:t xml:space="preserve"> eller natrium</w:t>
      </w:r>
      <w:r w:rsidR="00BB5E9A" w:rsidRPr="00FF61FF">
        <w:rPr>
          <w:lang w:val="da-DK"/>
        </w:rPr>
        <w:t>chlorid 9</w:t>
      </w:r>
      <w:r w:rsidR="004861B9" w:rsidRPr="00FF61FF">
        <w:rPr>
          <w:lang w:val="da-DK"/>
        </w:rPr>
        <w:t> </w:t>
      </w:r>
      <w:r>
        <w:rPr>
          <w:lang w:val="da-DK"/>
        </w:rPr>
        <w:t>mg/ml (0,</w:t>
      </w:r>
      <w:r w:rsidR="00BB5E9A" w:rsidRPr="00FF61FF">
        <w:rPr>
          <w:lang w:val="da-DK"/>
        </w:rPr>
        <w:t>9</w:t>
      </w:r>
      <w:ins w:id="1707" w:author="Author">
        <w:r w:rsidR="009019C7">
          <w:rPr>
            <w:lang w:val="da-DK"/>
          </w:rPr>
          <w:t> </w:t>
        </w:r>
      </w:ins>
      <w:r w:rsidR="00BB5E9A" w:rsidRPr="00FF61FF">
        <w:rPr>
          <w:lang w:val="da-DK"/>
        </w:rPr>
        <w:t>%) infusion</w:t>
      </w:r>
      <w:r w:rsidR="00A41E52">
        <w:rPr>
          <w:lang w:val="da-DK"/>
        </w:rPr>
        <w:t>svæske</w:t>
      </w:r>
      <w:r w:rsidR="00516BDF" w:rsidRPr="00FF61FF">
        <w:rPr>
          <w:lang w:val="da-DK"/>
        </w:rPr>
        <w:t xml:space="preserve">. </w:t>
      </w:r>
      <w:r w:rsidR="00A41E52" w:rsidRPr="00047806">
        <w:rPr>
          <w:lang w:val="da-DK"/>
        </w:rPr>
        <w:t>Glucose</w:t>
      </w:r>
      <w:r w:rsidR="00A41E52">
        <w:rPr>
          <w:lang w:val="da-DK"/>
        </w:rPr>
        <w:t>infusionsvæske</w:t>
      </w:r>
      <w:r w:rsidR="00A41E52" w:rsidRPr="00047806">
        <w:rPr>
          <w:lang w:val="da-DK"/>
        </w:rPr>
        <w:t> </w:t>
      </w:r>
      <w:r w:rsidR="00516BDF" w:rsidRPr="00047806">
        <w:rPr>
          <w:lang w:val="da-DK"/>
        </w:rPr>
        <w:t>(5</w:t>
      </w:r>
      <w:ins w:id="1708" w:author="Author">
        <w:r w:rsidR="009019C7">
          <w:rPr>
            <w:lang w:val="da-DK"/>
          </w:rPr>
          <w:t> </w:t>
        </w:r>
      </w:ins>
      <w:r w:rsidR="00516BDF" w:rsidRPr="00047806">
        <w:rPr>
          <w:lang w:val="da-DK"/>
        </w:rPr>
        <w:t xml:space="preserve">%) </w:t>
      </w:r>
      <w:r w:rsidRPr="00047806">
        <w:rPr>
          <w:lang w:val="da-DK"/>
        </w:rPr>
        <w:t>må ikke anvendes</w:t>
      </w:r>
      <w:r w:rsidR="00516BDF" w:rsidRPr="00047806">
        <w:rPr>
          <w:lang w:val="da-DK"/>
        </w:rPr>
        <w:t>.</w:t>
      </w:r>
      <w:r w:rsidRPr="00047806">
        <w:rPr>
          <w:lang w:val="da-DK"/>
        </w:rPr>
        <w:t xml:space="preserve"> </w:t>
      </w:r>
      <w:r w:rsidRPr="00FF61FF">
        <w:rPr>
          <w:lang w:val="da-DK"/>
        </w:rPr>
        <w:t>Natriumc</w:t>
      </w:r>
      <w:r w:rsidR="00BB5E9A" w:rsidRPr="00FF61FF">
        <w:rPr>
          <w:lang w:val="da-DK"/>
        </w:rPr>
        <w:t>hlorid</w:t>
      </w:r>
      <w:r w:rsidRPr="00FF61FF">
        <w:rPr>
          <w:lang w:val="da-DK"/>
        </w:rPr>
        <w:t xml:space="preserve"> 4,5</w:t>
      </w:r>
      <w:ins w:id="1709" w:author="Author">
        <w:r w:rsidR="009019C7">
          <w:rPr>
            <w:lang w:val="da-DK"/>
          </w:rPr>
          <w:t> </w:t>
        </w:r>
      </w:ins>
      <w:del w:id="1710" w:author="Author">
        <w:r w:rsidRPr="00FF61FF" w:rsidDel="009019C7">
          <w:rPr>
            <w:lang w:val="da-DK"/>
          </w:rPr>
          <w:delText xml:space="preserve"> </w:delText>
        </w:r>
      </w:del>
      <w:r w:rsidRPr="00FF61FF">
        <w:rPr>
          <w:lang w:val="da-DK"/>
        </w:rPr>
        <w:t>mg/ml (0,</w:t>
      </w:r>
      <w:r w:rsidR="00BB5E9A" w:rsidRPr="00FF61FF">
        <w:rPr>
          <w:lang w:val="da-DK"/>
        </w:rPr>
        <w:t>45</w:t>
      </w:r>
      <w:ins w:id="1711" w:author="Author">
        <w:r w:rsidR="009019C7">
          <w:rPr>
            <w:lang w:val="da-DK"/>
          </w:rPr>
          <w:t> </w:t>
        </w:r>
      </w:ins>
      <w:r w:rsidR="00BB5E9A" w:rsidRPr="00FF61FF">
        <w:rPr>
          <w:lang w:val="da-DK"/>
        </w:rPr>
        <w:t>%)</w:t>
      </w:r>
      <w:r w:rsidRPr="00FF61FF">
        <w:rPr>
          <w:lang w:val="da-DK"/>
        </w:rPr>
        <w:t xml:space="preserve"> </w:t>
      </w:r>
      <w:r w:rsidR="00106920">
        <w:rPr>
          <w:lang w:val="da-DK"/>
        </w:rPr>
        <w:t>infusionsvæske</w:t>
      </w:r>
      <w:r w:rsidRPr="00FF61FF">
        <w:rPr>
          <w:lang w:val="da-DK"/>
        </w:rPr>
        <w:t xml:space="preserve"> kan anvendes uden</w:t>
      </w:r>
      <w:r w:rsidR="00E560F9">
        <w:rPr>
          <w:lang w:val="da-DK"/>
        </w:rPr>
        <w:t xml:space="preserve"> 0,20 eller</w:t>
      </w:r>
      <w:r w:rsidR="00DF1C96">
        <w:rPr>
          <w:lang w:val="da-DK"/>
        </w:rPr>
        <w:t xml:space="preserve"> </w:t>
      </w:r>
      <w:r w:rsidR="00DF1C96" w:rsidRPr="003730C9">
        <w:rPr>
          <w:lang w:val="da-DK"/>
        </w:rPr>
        <w:t>0,22</w:t>
      </w:r>
      <w:ins w:id="1712" w:author="Author">
        <w:r w:rsidR="009019C7">
          <w:rPr>
            <w:lang w:val="da-DK"/>
          </w:rPr>
          <w:t> </w:t>
        </w:r>
      </w:ins>
      <w:del w:id="1713" w:author="Author">
        <w:r w:rsidR="00DF1C96" w:rsidRPr="003730C9" w:rsidDel="009019C7">
          <w:rPr>
            <w:lang w:val="da-DK"/>
          </w:rPr>
          <w:delText xml:space="preserve"> </w:delText>
        </w:r>
      </w:del>
      <w:r w:rsidR="00DF1C96" w:rsidRPr="003730C9">
        <w:rPr>
          <w:lang w:val="da-DK"/>
        </w:rPr>
        <w:t>mikron integrereret polyethersulfonfilter</w:t>
      </w:r>
      <w:r w:rsidR="00516BDF" w:rsidRPr="00FF61FF">
        <w:rPr>
          <w:lang w:val="da-DK"/>
        </w:rPr>
        <w:t xml:space="preserve">. </w:t>
      </w:r>
      <w:r w:rsidRPr="00FF61FF">
        <w:rPr>
          <w:lang w:val="da-DK"/>
        </w:rPr>
        <w:t xml:space="preserve">Hvis </w:t>
      </w:r>
      <w:r w:rsidR="002B2008">
        <w:rPr>
          <w:lang w:val="da-DK"/>
        </w:rPr>
        <w:t>infusionsvæsken fremstilles med</w:t>
      </w:r>
      <w:r w:rsidRPr="00FF61FF">
        <w:rPr>
          <w:lang w:val="da-DK"/>
        </w:rPr>
        <w:t xml:space="preserve"> natrium</w:t>
      </w:r>
      <w:r w:rsidR="00BB5E9A" w:rsidRPr="00FF61FF">
        <w:rPr>
          <w:lang w:val="da-DK"/>
        </w:rPr>
        <w:t>chlorid</w:t>
      </w:r>
      <w:r w:rsidRPr="00FF61FF">
        <w:rPr>
          <w:lang w:val="da-DK"/>
        </w:rPr>
        <w:t xml:space="preserve"> 9</w:t>
      </w:r>
      <w:ins w:id="1714" w:author="Author">
        <w:r w:rsidR="009019C7">
          <w:rPr>
            <w:lang w:val="da-DK"/>
          </w:rPr>
          <w:t> </w:t>
        </w:r>
      </w:ins>
      <w:del w:id="1715" w:author="Author">
        <w:r w:rsidRPr="00FF61FF" w:rsidDel="009019C7">
          <w:rPr>
            <w:lang w:val="da-DK"/>
          </w:rPr>
          <w:delText xml:space="preserve"> </w:delText>
        </w:r>
      </w:del>
      <w:r w:rsidRPr="00FF61FF">
        <w:rPr>
          <w:lang w:val="da-DK"/>
        </w:rPr>
        <w:t>mg/ml (0,</w:t>
      </w:r>
      <w:r w:rsidR="00BB5E9A" w:rsidRPr="00FF61FF">
        <w:rPr>
          <w:lang w:val="da-DK"/>
        </w:rPr>
        <w:t>9</w:t>
      </w:r>
      <w:ins w:id="1716" w:author="Author">
        <w:r w:rsidR="009019C7">
          <w:rPr>
            <w:lang w:val="da-DK"/>
          </w:rPr>
          <w:t> </w:t>
        </w:r>
      </w:ins>
      <w:r w:rsidR="00BB5E9A" w:rsidRPr="00FF61FF">
        <w:rPr>
          <w:lang w:val="da-DK"/>
        </w:rPr>
        <w:t>%)</w:t>
      </w:r>
      <w:r w:rsidRPr="00FF61FF">
        <w:rPr>
          <w:lang w:val="da-DK"/>
        </w:rPr>
        <w:t xml:space="preserve"> </w:t>
      </w:r>
      <w:r w:rsidR="00516BDF" w:rsidRPr="00FF61FF">
        <w:rPr>
          <w:lang w:val="da-DK"/>
        </w:rPr>
        <w:t>infusion</w:t>
      </w:r>
      <w:r w:rsidR="002B2008">
        <w:rPr>
          <w:lang w:val="da-DK"/>
        </w:rPr>
        <w:t>svæske</w:t>
      </w:r>
      <w:r w:rsidRPr="00FF61FF">
        <w:rPr>
          <w:lang w:val="da-DK"/>
        </w:rPr>
        <w:t>, skal der anvendes</w:t>
      </w:r>
      <w:r w:rsidR="00DF1C96">
        <w:rPr>
          <w:lang w:val="da-DK"/>
        </w:rPr>
        <w:t xml:space="preserve"> </w:t>
      </w:r>
      <w:r w:rsidR="00A41E52">
        <w:rPr>
          <w:lang w:val="da-DK"/>
        </w:rPr>
        <w:t xml:space="preserve">et </w:t>
      </w:r>
      <w:r w:rsidR="00E560F9">
        <w:rPr>
          <w:lang w:val="da-DK"/>
        </w:rPr>
        <w:t xml:space="preserve">0,20 eller </w:t>
      </w:r>
      <w:r w:rsidR="00DF1C96" w:rsidRPr="003730C9">
        <w:rPr>
          <w:lang w:val="da-DK"/>
        </w:rPr>
        <w:t>0,22</w:t>
      </w:r>
      <w:ins w:id="1717" w:author="Author">
        <w:r w:rsidR="009019C7">
          <w:rPr>
            <w:lang w:val="da-DK"/>
          </w:rPr>
          <w:t> </w:t>
        </w:r>
      </w:ins>
      <w:del w:id="1718" w:author="Author">
        <w:r w:rsidR="00DF1C96" w:rsidRPr="003730C9" w:rsidDel="009019C7">
          <w:rPr>
            <w:lang w:val="da-DK"/>
          </w:rPr>
          <w:delText xml:space="preserve"> </w:delText>
        </w:r>
      </w:del>
      <w:r w:rsidR="00DF1C96" w:rsidRPr="003730C9">
        <w:rPr>
          <w:lang w:val="da-DK"/>
        </w:rPr>
        <w:t>mikron integrereret polyethersulfonfilter</w:t>
      </w:r>
      <w:r w:rsidR="00516BDF" w:rsidRPr="00FF61FF">
        <w:rPr>
          <w:lang w:val="da-DK"/>
        </w:rPr>
        <w:t xml:space="preserve">. </w:t>
      </w:r>
      <w:r>
        <w:rPr>
          <w:lang w:val="da-DK"/>
        </w:rPr>
        <w:t>Infusion</w:t>
      </w:r>
      <w:r w:rsidR="00182DF8">
        <w:rPr>
          <w:lang w:val="da-DK"/>
        </w:rPr>
        <w:t>svæsk</w:t>
      </w:r>
      <w:r>
        <w:rPr>
          <w:lang w:val="da-DK"/>
        </w:rPr>
        <w:t>en skal administreres straks efter tilberedning</w:t>
      </w:r>
      <w:r w:rsidR="00516BDF" w:rsidRPr="00FF61FF">
        <w:rPr>
          <w:lang w:val="da-DK"/>
        </w:rPr>
        <w:t>.</w:t>
      </w:r>
      <w:r w:rsidRPr="00FF61FF">
        <w:rPr>
          <w:lang w:val="da-DK"/>
        </w:rPr>
        <w:t xml:space="preserve"> </w:t>
      </w:r>
      <w:r w:rsidR="00A41E52" w:rsidRPr="00FF61FF">
        <w:rPr>
          <w:lang w:val="da-DK"/>
        </w:rPr>
        <w:t>Infusions</w:t>
      </w:r>
      <w:r w:rsidR="00A41E52">
        <w:rPr>
          <w:lang w:val="da-DK"/>
        </w:rPr>
        <w:t>væsken</w:t>
      </w:r>
      <w:r w:rsidR="00A41E52" w:rsidRPr="00FF61FF">
        <w:rPr>
          <w:lang w:val="da-DK"/>
        </w:rPr>
        <w:t xml:space="preserve"> </w:t>
      </w:r>
      <w:r w:rsidRPr="00FF61FF">
        <w:rPr>
          <w:lang w:val="da-DK"/>
        </w:rPr>
        <w:t>må ikke fryses eller rystes under opbevaring</w:t>
      </w:r>
      <w:r w:rsidR="00516BDF" w:rsidRPr="00FF61FF">
        <w:rPr>
          <w:lang w:val="da-DK"/>
        </w:rPr>
        <w:t>.</w:t>
      </w:r>
      <w:del w:id="1719" w:author="Author">
        <w:r w:rsidR="00516BDF" w:rsidRPr="00FF61FF" w:rsidDel="009019C7">
          <w:rPr>
            <w:lang w:val="da-DK"/>
          </w:rPr>
          <w:delText xml:space="preserve"> </w:delText>
        </w:r>
      </w:del>
    </w:p>
    <w:p w14:paraId="6D4E5C1F" w14:textId="77777777" w:rsidR="00A77C18" w:rsidRPr="00FF61FF" w:rsidRDefault="00A77C18" w:rsidP="00516BDF">
      <w:pPr>
        <w:rPr>
          <w:i/>
          <w:lang w:val="da-DK"/>
        </w:rPr>
      </w:pPr>
    </w:p>
    <w:p w14:paraId="72310553" w14:textId="77777777" w:rsidR="00516BDF" w:rsidRPr="00EF4CB8" w:rsidRDefault="00FF61FF" w:rsidP="00516BDF">
      <w:pPr>
        <w:rPr>
          <w:noProof/>
          <w:u w:val="single"/>
          <w:lang w:val="da-DK"/>
        </w:rPr>
      </w:pPr>
      <w:r w:rsidRPr="00EF4CB8">
        <w:rPr>
          <w:noProof/>
          <w:u w:val="single"/>
          <w:lang w:val="da-DK"/>
        </w:rPr>
        <w:t>Bortskaffelse</w:t>
      </w:r>
    </w:p>
    <w:p w14:paraId="5DA628ED" w14:textId="77777777" w:rsidR="00D25689" w:rsidRPr="00EF4CB8" w:rsidRDefault="00D25689" w:rsidP="00516BDF">
      <w:pPr>
        <w:rPr>
          <w:u w:val="single"/>
          <w:lang w:val="da-DK"/>
        </w:rPr>
      </w:pPr>
    </w:p>
    <w:p w14:paraId="4A7CFBF7" w14:textId="77777777" w:rsidR="00F86406" w:rsidRPr="00047806" w:rsidRDefault="00FF61FF" w:rsidP="00F86406">
      <w:pPr>
        <w:rPr>
          <w:lang w:val="da-DK"/>
        </w:rPr>
      </w:pPr>
      <w:r w:rsidRPr="00FF61FF">
        <w:rPr>
          <w:lang w:val="da-DK"/>
        </w:rPr>
        <w:t>Det rek</w:t>
      </w:r>
      <w:r w:rsidR="00F86406" w:rsidRPr="00FF61FF">
        <w:rPr>
          <w:lang w:val="da-DK"/>
        </w:rPr>
        <w:t>onstitu</w:t>
      </w:r>
      <w:r w:rsidRPr="00FF61FF">
        <w:rPr>
          <w:lang w:val="da-DK"/>
        </w:rPr>
        <w:t>erede produkt indeholder ikke konserveringsmid</w:t>
      </w:r>
      <w:r w:rsidR="00A41E52">
        <w:rPr>
          <w:lang w:val="da-DK"/>
        </w:rPr>
        <w:t>del</w:t>
      </w:r>
      <w:r w:rsidRPr="00FF61FF">
        <w:rPr>
          <w:lang w:val="da-DK"/>
        </w:rPr>
        <w:t xml:space="preserve"> og er til </w:t>
      </w:r>
      <w:r>
        <w:rPr>
          <w:lang w:val="da-DK"/>
        </w:rPr>
        <w:t xml:space="preserve">éngangsbrug. Eventuel </w:t>
      </w:r>
      <w:r w:rsidR="00A41E52">
        <w:rPr>
          <w:lang w:val="da-DK"/>
        </w:rPr>
        <w:t>ikke anvendt</w:t>
      </w:r>
      <w:r>
        <w:rPr>
          <w:lang w:val="da-DK"/>
        </w:rPr>
        <w:t xml:space="preserve"> infusions</w:t>
      </w:r>
      <w:r w:rsidR="00A41E52">
        <w:rPr>
          <w:lang w:val="da-DK"/>
        </w:rPr>
        <w:t>væske</w:t>
      </w:r>
      <w:r>
        <w:rPr>
          <w:lang w:val="da-DK"/>
        </w:rPr>
        <w:t xml:space="preserve"> skal </w:t>
      </w:r>
      <w:r w:rsidR="00A41E52">
        <w:rPr>
          <w:lang w:val="da-DK"/>
        </w:rPr>
        <w:t>kasseres</w:t>
      </w:r>
      <w:r w:rsidR="00F86406" w:rsidRPr="00047806">
        <w:rPr>
          <w:lang w:val="da-DK"/>
        </w:rPr>
        <w:t>.</w:t>
      </w:r>
    </w:p>
    <w:p w14:paraId="37DB13D7" w14:textId="77777777" w:rsidR="00F86406" w:rsidRPr="00047806" w:rsidRDefault="00F86406" w:rsidP="00516BDF">
      <w:pPr>
        <w:rPr>
          <w:lang w:val="da-DK"/>
        </w:rPr>
      </w:pPr>
    </w:p>
    <w:p w14:paraId="6A94E22A" w14:textId="77777777" w:rsidR="00516BDF" w:rsidRPr="00EA2E90" w:rsidRDefault="00EA2E90" w:rsidP="00516BDF">
      <w:pPr>
        <w:rPr>
          <w:lang w:val="da-DK"/>
        </w:rPr>
      </w:pPr>
      <w:r w:rsidRPr="00EA2E90">
        <w:rPr>
          <w:szCs w:val="22"/>
          <w:lang w:val="da-DK"/>
        </w:rPr>
        <w:t>Ikke anvendt lægemiddel samt affald heraf skal bortskaffes i henhold til lokale retningslinjer</w:t>
      </w:r>
      <w:r w:rsidR="00516BDF" w:rsidRPr="00EA2E90">
        <w:rPr>
          <w:lang w:val="da-DK"/>
        </w:rPr>
        <w:t>.</w:t>
      </w:r>
    </w:p>
    <w:p w14:paraId="6CB554E6" w14:textId="77777777" w:rsidR="00516BDF" w:rsidRPr="00EA2E90" w:rsidRDefault="00516BDF" w:rsidP="00516BDF">
      <w:pPr>
        <w:rPr>
          <w:lang w:val="da-DK"/>
        </w:rPr>
      </w:pPr>
    </w:p>
    <w:p w14:paraId="0386EE20" w14:textId="77777777" w:rsidR="00222D49" w:rsidRPr="00EA2E90" w:rsidRDefault="00222D49" w:rsidP="00516BDF">
      <w:pPr>
        <w:rPr>
          <w:lang w:val="da-DK"/>
        </w:rPr>
      </w:pPr>
    </w:p>
    <w:p w14:paraId="6A69EAC2" w14:textId="77777777" w:rsidR="00516BDF" w:rsidRPr="00047806" w:rsidRDefault="00516BDF" w:rsidP="00E80C77">
      <w:pPr>
        <w:keepNext/>
        <w:keepLines/>
        <w:ind w:left="567" w:hanging="567"/>
        <w:rPr>
          <w:szCs w:val="22"/>
          <w:lang w:val="da-DK"/>
        </w:rPr>
      </w:pPr>
      <w:r w:rsidRPr="00047806">
        <w:rPr>
          <w:b/>
          <w:szCs w:val="22"/>
          <w:lang w:val="da-DK"/>
        </w:rPr>
        <w:t>7.</w:t>
      </w:r>
      <w:r w:rsidRPr="00047806">
        <w:rPr>
          <w:b/>
          <w:szCs w:val="22"/>
          <w:lang w:val="da-DK"/>
        </w:rPr>
        <w:tab/>
      </w:r>
      <w:r w:rsidR="00EA2E90" w:rsidRPr="00247981">
        <w:rPr>
          <w:b/>
          <w:szCs w:val="22"/>
          <w:lang w:val="da-DK"/>
        </w:rPr>
        <w:t>INDEHAVER AF MARKEDSFØRINGSTILLADELSEN</w:t>
      </w:r>
      <w:r w:rsidR="00EA2E90" w:rsidRPr="00047806">
        <w:rPr>
          <w:b/>
          <w:szCs w:val="22"/>
          <w:lang w:val="da-DK"/>
        </w:rPr>
        <w:t xml:space="preserve"> </w:t>
      </w:r>
    </w:p>
    <w:p w14:paraId="7C6009F6" w14:textId="77777777" w:rsidR="00516BDF" w:rsidRPr="00047806" w:rsidRDefault="00516BDF" w:rsidP="00E80C77">
      <w:pPr>
        <w:keepNext/>
        <w:keepLines/>
        <w:rPr>
          <w:lang w:val="da-DK"/>
        </w:rPr>
      </w:pPr>
    </w:p>
    <w:p w14:paraId="0B6B1B61" w14:textId="77777777" w:rsidR="006C4A45" w:rsidRPr="00EE529C" w:rsidRDefault="006C4A45" w:rsidP="006C4A45">
      <w:pPr>
        <w:rPr>
          <w:lang w:val="da-DK"/>
        </w:rPr>
      </w:pPr>
      <w:r w:rsidRPr="00EE529C">
        <w:rPr>
          <w:lang w:val="da-DK"/>
        </w:rPr>
        <w:t xml:space="preserve">Roche Registration GmbH </w:t>
      </w:r>
    </w:p>
    <w:p w14:paraId="27061934" w14:textId="77777777" w:rsidR="006C4A45" w:rsidRPr="00EE529C" w:rsidRDefault="006C4A45" w:rsidP="006C4A45">
      <w:pPr>
        <w:rPr>
          <w:lang w:val="da-DK"/>
        </w:rPr>
      </w:pPr>
      <w:r w:rsidRPr="00EE529C">
        <w:rPr>
          <w:lang w:val="da-DK"/>
        </w:rPr>
        <w:t>Emil-Barell-Strasse 1</w:t>
      </w:r>
    </w:p>
    <w:p w14:paraId="3001A5E0" w14:textId="77777777" w:rsidR="006C4A45" w:rsidRPr="00EE529C" w:rsidRDefault="006C4A45" w:rsidP="006C4A45">
      <w:pPr>
        <w:rPr>
          <w:lang w:val="da-DK"/>
        </w:rPr>
      </w:pPr>
      <w:r w:rsidRPr="00EE529C">
        <w:rPr>
          <w:lang w:val="da-DK"/>
        </w:rPr>
        <w:t>79639 Grenzach-Wyhlen</w:t>
      </w:r>
    </w:p>
    <w:p w14:paraId="4A454EE0" w14:textId="77777777" w:rsidR="006C4A45" w:rsidRPr="00EE529C" w:rsidRDefault="006C4A45" w:rsidP="006C4A45">
      <w:pPr>
        <w:rPr>
          <w:lang w:val="da-DK"/>
        </w:rPr>
      </w:pPr>
      <w:r w:rsidRPr="00EE529C">
        <w:rPr>
          <w:lang w:val="da-DK"/>
        </w:rPr>
        <w:t>Tyskland</w:t>
      </w:r>
    </w:p>
    <w:p w14:paraId="5FEFD2AC" w14:textId="77777777" w:rsidR="00516BDF" w:rsidRPr="00047806" w:rsidRDefault="00516BDF" w:rsidP="00516BDF">
      <w:pPr>
        <w:rPr>
          <w:lang w:val="da-DK"/>
        </w:rPr>
      </w:pPr>
    </w:p>
    <w:p w14:paraId="0E71EE86" w14:textId="77777777" w:rsidR="00516BDF" w:rsidRPr="00047806" w:rsidRDefault="00516BDF" w:rsidP="00516BDF">
      <w:pPr>
        <w:rPr>
          <w:lang w:val="da-DK"/>
        </w:rPr>
      </w:pPr>
    </w:p>
    <w:p w14:paraId="43D83C95" w14:textId="77777777" w:rsidR="00516BDF" w:rsidRPr="00047806" w:rsidRDefault="00516BDF" w:rsidP="00516BDF">
      <w:pPr>
        <w:rPr>
          <w:b/>
          <w:szCs w:val="22"/>
          <w:lang w:val="da-DK"/>
        </w:rPr>
      </w:pPr>
      <w:r w:rsidRPr="00047806">
        <w:rPr>
          <w:b/>
          <w:szCs w:val="22"/>
          <w:lang w:val="da-DK"/>
        </w:rPr>
        <w:t>8.</w:t>
      </w:r>
      <w:r w:rsidRPr="00047806">
        <w:rPr>
          <w:b/>
          <w:szCs w:val="22"/>
          <w:lang w:val="da-DK"/>
        </w:rPr>
        <w:tab/>
      </w:r>
      <w:r w:rsidR="00F811A6" w:rsidRPr="00E0010E">
        <w:rPr>
          <w:b/>
          <w:szCs w:val="22"/>
          <w:lang w:val="da-DK"/>
        </w:rPr>
        <w:t>MARKEDSFØRINGSTILLADELSESNUMMER (-NUMRE)</w:t>
      </w:r>
    </w:p>
    <w:p w14:paraId="5998F8EB" w14:textId="77777777" w:rsidR="007F5D70" w:rsidRPr="00DD28F4" w:rsidRDefault="007F5D70" w:rsidP="007F5D70">
      <w:pPr>
        <w:suppressLineNumbers/>
        <w:rPr>
          <w:noProof/>
          <w:szCs w:val="22"/>
          <w:lang w:val="da-DK"/>
        </w:rPr>
      </w:pPr>
    </w:p>
    <w:p w14:paraId="5C923293" w14:textId="77777777" w:rsidR="007F5D70" w:rsidRPr="00DD28F4" w:rsidRDefault="007F5D70" w:rsidP="007F5D70">
      <w:pPr>
        <w:rPr>
          <w:color w:val="000000"/>
          <w:lang w:val="da-DK"/>
        </w:rPr>
      </w:pPr>
      <w:r w:rsidRPr="00DD28F4">
        <w:rPr>
          <w:color w:val="000000"/>
          <w:lang w:val="da-DK"/>
        </w:rPr>
        <w:t>EU/1/13/885/001</w:t>
      </w:r>
    </w:p>
    <w:p w14:paraId="6FAB1E1F" w14:textId="77777777" w:rsidR="007F5D70" w:rsidRPr="00DD28F4" w:rsidRDefault="007F5D70" w:rsidP="007F5D70">
      <w:pPr>
        <w:rPr>
          <w:color w:val="000000"/>
          <w:lang w:val="da-DK"/>
        </w:rPr>
      </w:pPr>
      <w:r w:rsidRPr="00DD28F4">
        <w:rPr>
          <w:color w:val="000000"/>
          <w:lang w:val="da-DK"/>
        </w:rPr>
        <w:t>EU/1/13/885/002</w:t>
      </w:r>
    </w:p>
    <w:p w14:paraId="12AF7A9C" w14:textId="77777777" w:rsidR="00516BDF" w:rsidRPr="00DD28F4" w:rsidRDefault="00516BDF" w:rsidP="00516BDF">
      <w:pPr>
        <w:rPr>
          <w:lang w:val="da-DK"/>
        </w:rPr>
      </w:pPr>
    </w:p>
    <w:p w14:paraId="70FF6326" w14:textId="77777777" w:rsidR="00222D49" w:rsidRPr="00DD28F4" w:rsidRDefault="00222D49" w:rsidP="00516BDF">
      <w:pPr>
        <w:rPr>
          <w:lang w:val="da-DK"/>
        </w:rPr>
      </w:pPr>
    </w:p>
    <w:p w14:paraId="108B96A7" w14:textId="77777777" w:rsidR="00516BDF" w:rsidRPr="00F811A6" w:rsidRDefault="00516BDF" w:rsidP="00516BDF">
      <w:pPr>
        <w:suppressLineNumbers/>
        <w:ind w:left="567" w:hanging="567"/>
        <w:rPr>
          <w:noProof/>
          <w:szCs w:val="22"/>
          <w:lang w:val="da-DK"/>
        </w:rPr>
      </w:pPr>
      <w:r w:rsidRPr="00F811A6">
        <w:rPr>
          <w:b/>
          <w:noProof/>
          <w:szCs w:val="22"/>
          <w:lang w:val="da-DK"/>
        </w:rPr>
        <w:t>9.</w:t>
      </w:r>
      <w:r w:rsidRPr="00F811A6">
        <w:rPr>
          <w:b/>
          <w:noProof/>
          <w:szCs w:val="22"/>
          <w:lang w:val="da-DK"/>
        </w:rPr>
        <w:tab/>
      </w:r>
      <w:r w:rsidR="00F811A6">
        <w:rPr>
          <w:b/>
          <w:szCs w:val="22"/>
          <w:lang w:val="da-DK"/>
        </w:rPr>
        <w:t>DATO FOR FØRSTE MARKEDSFØRINGSTILLADELSE/FORNYELSE AF TILLADELSEN</w:t>
      </w:r>
    </w:p>
    <w:p w14:paraId="561F433B" w14:textId="77777777" w:rsidR="00516BDF" w:rsidRPr="00F811A6" w:rsidRDefault="00516BDF" w:rsidP="00516BDF">
      <w:pPr>
        <w:suppressLineNumbers/>
        <w:rPr>
          <w:i/>
          <w:noProof/>
          <w:szCs w:val="22"/>
          <w:lang w:val="da-DK"/>
        </w:rPr>
      </w:pPr>
    </w:p>
    <w:p w14:paraId="086321FA" w14:textId="77777777" w:rsidR="00EA2E90" w:rsidRDefault="00EA2E90" w:rsidP="00516BDF">
      <w:pPr>
        <w:suppressLineNumbers/>
        <w:rPr>
          <w:szCs w:val="22"/>
          <w:lang w:val="da-DK"/>
        </w:rPr>
      </w:pPr>
      <w:r w:rsidRPr="00247981">
        <w:rPr>
          <w:szCs w:val="22"/>
          <w:lang w:val="da-DK"/>
        </w:rPr>
        <w:t xml:space="preserve">Dato for første markedsføringstilladelse: </w:t>
      </w:r>
      <w:r w:rsidR="007F5D70">
        <w:rPr>
          <w:szCs w:val="22"/>
          <w:lang w:val="da-DK"/>
        </w:rPr>
        <w:t>15. november 2013</w:t>
      </w:r>
    </w:p>
    <w:p w14:paraId="5E1B2ABE" w14:textId="77777777" w:rsidR="00D25689" w:rsidRPr="00EA2E90" w:rsidRDefault="00D25689" w:rsidP="00516BDF">
      <w:pPr>
        <w:suppressLineNumbers/>
        <w:rPr>
          <w:noProof/>
          <w:szCs w:val="22"/>
          <w:lang w:val="da-DK"/>
        </w:rPr>
      </w:pPr>
      <w:r>
        <w:rPr>
          <w:szCs w:val="22"/>
          <w:lang w:val="da-DK"/>
        </w:rPr>
        <w:t>Dato for seneste fornyelse:</w:t>
      </w:r>
      <w:r w:rsidR="00246A02">
        <w:rPr>
          <w:szCs w:val="22"/>
          <w:lang w:val="da-DK"/>
        </w:rPr>
        <w:t xml:space="preserve"> 17. september 2018</w:t>
      </w:r>
    </w:p>
    <w:p w14:paraId="53439A55" w14:textId="77777777" w:rsidR="00222D49" w:rsidRDefault="00222D49" w:rsidP="00516BDF">
      <w:pPr>
        <w:suppressLineNumbers/>
        <w:rPr>
          <w:i/>
          <w:noProof/>
          <w:szCs w:val="22"/>
          <w:lang w:val="da-DK"/>
        </w:rPr>
      </w:pPr>
    </w:p>
    <w:p w14:paraId="63848A84" w14:textId="77777777" w:rsidR="00A95C8F" w:rsidRPr="00EA2E90" w:rsidRDefault="00A95C8F" w:rsidP="00516BDF">
      <w:pPr>
        <w:suppressLineNumbers/>
        <w:rPr>
          <w:i/>
          <w:noProof/>
          <w:szCs w:val="22"/>
          <w:lang w:val="da-DK"/>
        </w:rPr>
      </w:pPr>
    </w:p>
    <w:p w14:paraId="6EC2C969" w14:textId="77777777" w:rsidR="00516BDF" w:rsidRPr="00F811A6" w:rsidRDefault="00516BDF" w:rsidP="00516BDF">
      <w:pPr>
        <w:suppressLineNumbers/>
        <w:ind w:left="567" w:hanging="567"/>
        <w:rPr>
          <w:b/>
          <w:noProof/>
          <w:szCs w:val="22"/>
          <w:lang w:val="da-DK"/>
        </w:rPr>
      </w:pPr>
      <w:r w:rsidRPr="00F811A6">
        <w:rPr>
          <w:b/>
          <w:noProof/>
          <w:szCs w:val="22"/>
          <w:lang w:val="da-DK"/>
        </w:rPr>
        <w:t>10.</w:t>
      </w:r>
      <w:r w:rsidRPr="00F811A6">
        <w:rPr>
          <w:b/>
          <w:noProof/>
          <w:szCs w:val="22"/>
          <w:lang w:val="da-DK"/>
        </w:rPr>
        <w:tab/>
      </w:r>
      <w:r w:rsidR="00F811A6">
        <w:rPr>
          <w:b/>
          <w:szCs w:val="22"/>
          <w:lang w:val="da-DK"/>
        </w:rPr>
        <w:t>DATO FOR ÆNDRING AF TEKSTEN</w:t>
      </w:r>
    </w:p>
    <w:p w14:paraId="41B5AAB8" w14:textId="77777777" w:rsidR="00516BDF" w:rsidRPr="00F811A6" w:rsidRDefault="00516BDF" w:rsidP="00516BDF">
      <w:pPr>
        <w:suppressLineNumbers/>
        <w:rPr>
          <w:noProof/>
          <w:szCs w:val="22"/>
          <w:lang w:val="da-DK"/>
        </w:rPr>
      </w:pPr>
    </w:p>
    <w:p w14:paraId="71632C22" w14:textId="77777777" w:rsidR="00516BDF" w:rsidRPr="00EA2E90" w:rsidRDefault="00EA2E90" w:rsidP="00516BDF">
      <w:pPr>
        <w:numPr>
          <w:ilvl w:val="12"/>
          <w:numId w:val="0"/>
        </w:numPr>
        <w:suppressLineNumbers/>
        <w:ind w:right="-2"/>
        <w:rPr>
          <w:noProof/>
          <w:color w:val="0000FF"/>
          <w:szCs w:val="22"/>
          <w:lang w:val="da-DK"/>
        </w:rPr>
      </w:pPr>
      <w:r w:rsidRPr="00EA2E90">
        <w:rPr>
          <w:szCs w:val="22"/>
          <w:lang w:val="da-DK"/>
        </w:rPr>
        <w:t xml:space="preserve">Yderligere </w:t>
      </w:r>
      <w:r w:rsidRPr="00EA2E90">
        <w:rPr>
          <w:noProof/>
          <w:szCs w:val="22"/>
          <w:lang w:val="da-DK"/>
        </w:rPr>
        <w:t>oplysninger</w:t>
      </w:r>
      <w:r w:rsidRPr="00EA2E90">
        <w:rPr>
          <w:szCs w:val="22"/>
          <w:lang w:val="da-DK"/>
        </w:rPr>
        <w:t xml:space="preserve"> om </w:t>
      </w:r>
      <w:r w:rsidRPr="00EA2E90">
        <w:rPr>
          <w:noProof/>
          <w:szCs w:val="22"/>
          <w:lang w:val="da-DK"/>
        </w:rPr>
        <w:t>dette lægemiddel</w:t>
      </w:r>
      <w:r w:rsidRPr="00EA2E90">
        <w:rPr>
          <w:szCs w:val="22"/>
          <w:lang w:val="da-DK"/>
        </w:rPr>
        <w:t xml:space="preserve"> findes på Det Europæiske Lægemiddelagenturs hjemmeside </w:t>
      </w:r>
      <w:ins w:id="1720" w:author="Author">
        <w:r w:rsidR="005A3B2F">
          <w:rPr>
            <w:noProof/>
            <w:szCs w:val="22"/>
            <w:lang w:val="da-DK"/>
          </w:rPr>
          <w:fldChar w:fldCharType="begin"/>
        </w:r>
        <w:r w:rsidR="005A3B2F">
          <w:rPr>
            <w:noProof/>
            <w:szCs w:val="22"/>
            <w:lang w:val="da-DK"/>
          </w:rPr>
          <w:instrText xml:space="preserve"> HYPERLINK "</w:instrText>
        </w:r>
      </w:ins>
      <w:r w:rsidR="005A3B2F" w:rsidRPr="00793F32">
        <w:rPr>
          <w:rPrChange w:id="1721" w:author="Author">
            <w:rPr>
              <w:rStyle w:val="Hyperlink"/>
              <w:szCs w:val="22"/>
              <w:lang w:val="da-DK"/>
            </w:rPr>
          </w:rPrChange>
        </w:rPr>
        <w:instrText>http</w:instrText>
      </w:r>
      <w:ins w:id="1722" w:author="Author">
        <w:r w:rsidR="005A3B2F" w:rsidRPr="00793F32">
          <w:rPr>
            <w:rPrChange w:id="1723" w:author="Author">
              <w:rPr>
                <w:rStyle w:val="Hyperlink"/>
                <w:szCs w:val="22"/>
                <w:lang w:val="da-DK"/>
              </w:rPr>
            </w:rPrChange>
          </w:rPr>
          <w:instrText>s</w:instrText>
        </w:r>
      </w:ins>
      <w:r w:rsidR="005A3B2F" w:rsidRPr="00793F32">
        <w:rPr>
          <w:rPrChange w:id="1724" w:author="Author">
            <w:rPr>
              <w:rStyle w:val="Hyperlink"/>
              <w:szCs w:val="22"/>
              <w:lang w:val="da-DK"/>
            </w:rPr>
          </w:rPrChange>
        </w:rPr>
        <w:instrText>://www.ema.europa.eu</w:instrText>
      </w:r>
      <w:ins w:id="1725" w:author="Author">
        <w:r w:rsidR="005A3B2F">
          <w:rPr>
            <w:noProof/>
            <w:szCs w:val="22"/>
            <w:lang w:val="da-DK"/>
          </w:rPr>
          <w:instrText xml:space="preserve">" </w:instrText>
        </w:r>
        <w:r w:rsidR="005A3B2F">
          <w:rPr>
            <w:noProof/>
            <w:szCs w:val="22"/>
            <w:lang w:val="da-DK"/>
          </w:rPr>
        </w:r>
        <w:r w:rsidR="005A3B2F">
          <w:rPr>
            <w:noProof/>
            <w:szCs w:val="22"/>
            <w:lang w:val="da-DK"/>
          </w:rPr>
          <w:fldChar w:fldCharType="separate"/>
        </w:r>
      </w:ins>
      <w:r w:rsidR="005A3B2F" w:rsidRPr="005A3B2F">
        <w:rPr>
          <w:rStyle w:val="Hyperlink"/>
          <w:szCs w:val="22"/>
          <w:lang w:val="da-DK"/>
        </w:rPr>
        <w:t>http</w:t>
      </w:r>
      <w:ins w:id="1726" w:author="Author">
        <w:r w:rsidR="005A3B2F" w:rsidRPr="005A3B2F">
          <w:rPr>
            <w:rStyle w:val="Hyperlink"/>
            <w:szCs w:val="22"/>
            <w:lang w:val="da-DK"/>
          </w:rPr>
          <w:t>s</w:t>
        </w:r>
      </w:ins>
      <w:r w:rsidR="005A3B2F" w:rsidRPr="005A3B2F">
        <w:rPr>
          <w:rStyle w:val="Hyperlink"/>
          <w:szCs w:val="22"/>
          <w:lang w:val="da-DK"/>
        </w:rPr>
        <w:t>://www.ema.e</w:t>
      </w:r>
      <w:bookmarkStart w:id="1727" w:name="_Hlt145757343"/>
      <w:bookmarkStart w:id="1728" w:name="_Hlt145757344"/>
      <w:r w:rsidR="005A3B2F" w:rsidRPr="005A3B2F">
        <w:rPr>
          <w:rStyle w:val="Hyperlink"/>
          <w:szCs w:val="22"/>
          <w:lang w:val="da-DK"/>
        </w:rPr>
        <w:t>u</w:t>
      </w:r>
      <w:bookmarkEnd w:id="1727"/>
      <w:bookmarkEnd w:id="1728"/>
      <w:r w:rsidR="005A3B2F" w:rsidRPr="005A3B2F">
        <w:rPr>
          <w:rStyle w:val="Hyperlink"/>
          <w:szCs w:val="22"/>
          <w:lang w:val="da-DK"/>
        </w:rPr>
        <w:t>rop</w:t>
      </w:r>
      <w:bookmarkStart w:id="1729" w:name="_Hlt145757384"/>
      <w:r w:rsidR="005A3B2F" w:rsidRPr="005A3B2F">
        <w:rPr>
          <w:rStyle w:val="Hyperlink"/>
          <w:szCs w:val="22"/>
          <w:lang w:val="da-DK"/>
        </w:rPr>
        <w:t>a</w:t>
      </w:r>
      <w:bookmarkEnd w:id="1729"/>
      <w:r w:rsidR="005A3B2F" w:rsidRPr="005A3B2F">
        <w:rPr>
          <w:rStyle w:val="Hyperlink"/>
          <w:szCs w:val="22"/>
          <w:lang w:val="da-DK"/>
        </w:rPr>
        <w:t>.eu</w:t>
      </w:r>
      <w:ins w:id="1730" w:author="Author">
        <w:r w:rsidR="005A3B2F">
          <w:rPr>
            <w:noProof/>
            <w:szCs w:val="22"/>
            <w:lang w:val="da-DK"/>
          </w:rPr>
          <w:fldChar w:fldCharType="end"/>
        </w:r>
      </w:ins>
      <w:r w:rsidR="00516BDF" w:rsidRPr="00EA2E90">
        <w:rPr>
          <w:noProof/>
          <w:color w:val="0000FF"/>
          <w:szCs w:val="22"/>
          <w:lang w:val="da-DK"/>
        </w:rPr>
        <w:t>.</w:t>
      </w:r>
    </w:p>
    <w:p w14:paraId="04A105A6" w14:textId="77777777" w:rsidR="00036483" w:rsidRPr="00EA2E90" w:rsidRDefault="00303693" w:rsidP="00222D49">
      <w:pPr>
        <w:rPr>
          <w:noProof/>
          <w:lang w:val="da-DK"/>
        </w:rPr>
      </w:pPr>
      <w:r w:rsidRPr="00EA2E90">
        <w:rPr>
          <w:noProof/>
          <w:lang w:val="da-DK"/>
        </w:rPr>
        <w:br w:type="page"/>
      </w:r>
    </w:p>
    <w:p w14:paraId="306256FF" w14:textId="77777777" w:rsidR="00036483" w:rsidRPr="00EA2E90" w:rsidRDefault="00036483" w:rsidP="00222D49">
      <w:pPr>
        <w:rPr>
          <w:noProof/>
          <w:szCs w:val="22"/>
          <w:lang w:val="da-DK"/>
        </w:rPr>
      </w:pPr>
    </w:p>
    <w:p w14:paraId="47B03620" w14:textId="77777777" w:rsidR="00036483" w:rsidRPr="00EA2E90" w:rsidRDefault="00036483" w:rsidP="00222D49">
      <w:pPr>
        <w:rPr>
          <w:noProof/>
          <w:szCs w:val="22"/>
          <w:lang w:val="da-DK"/>
        </w:rPr>
      </w:pPr>
    </w:p>
    <w:p w14:paraId="4E193A06" w14:textId="77777777" w:rsidR="00036483" w:rsidRPr="00EA2E90" w:rsidRDefault="00036483" w:rsidP="00222D49">
      <w:pPr>
        <w:rPr>
          <w:szCs w:val="22"/>
          <w:lang w:val="da-DK"/>
        </w:rPr>
      </w:pPr>
    </w:p>
    <w:p w14:paraId="38D3CE33" w14:textId="77777777" w:rsidR="00036483" w:rsidRPr="00EA2E90" w:rsidRDefault="00036483" w:rsidP="00222D49">
      <w:pPr>
        <w:rPr>
          <w:szCs w:val="22"/>
          <w:lang w:val="da-DK"/>
        </w:rPr>
      </w:pPr>
    </w:p>
    <w:p w14:paraId="309A4216" w14:textId="77777777" w:rsidR="00036483" w:rsidRDefault="00036483" w:rsidP="00036483">
      <w:pPr>
        <w:jc w:val="center"/>
        <w:rPr>
          <w:szCs w:val="22"/>
          <w:lang w:val="da-DK"/>
        </w:rPr>
      </w:pPr>
    </w:p>
    <w:p w14:paraId="28E60B61" w14:textId="77777777" w:rsidR="00A95C8F" w:rsidRDefault="00A95C8F" w:rsidP="00036483">
      <w:pPr>
        <w:jc w:val="center"/>
        <w:rPr>
          <w:szCs w:val="22"/>
          <w:lang w:val="da-DK"/>
        </w:rPr>
      </w:pPr>
    </w:p>
    <w:p w14:paraId="1C4F435C" w14:textId="77777777" w:rsidR="00A95C8F" w:rsidRDefault="00A95C8F" w:rsidP="00036483">
      <w:pPr>
        <w:jc w:val="center"/>
        <w:rPr>
          <w:szCs w:val="22"/>
          <w:lang w:val="da-DK"/>
        </w:rPr>
      </w:pPr>
    </w:p>
    <w:p w14:paraId="27D7DFF6" w14:textId="77777777" w:rsidR="00A95C8F" w:rsidRDefault="00A95C8F" w:rsidP="00036483">
      <w:pPr>
        <w:jc w:val="center"/>
        <w:rPr>
          <w:szCs w:val="22"/>
          <w:lang w:val="da-DK"/>
        </w:rPr>
      </w:pPr>
    </w:p>
    <w:p w14:paraId="1FB7BB68" w14:textId="77777777" w:rsidR="00A95C8F" w:rsidRDefault="00A95C8F" w:rsidP="00036483">
      <w:pPr>
        <w:jc w:val="center"/>
        <w:rPr>
          <w:szCs w:val="22"/>
          <w:lang w:val="da-DK"/>
        </w:rPr>
      </w:pPr>
    </w:p>
    <w:p w14:paraId="669D52DB" w14:textId="77777777" w:rsidR="00A95C8F" w:rsidRDefault="00A95C8F" w:rsidP="00036483">
      <w:pPr>
        <w:jc w:val="center"/>
        <w:rPr>
          <w:szCs w:val="22"/>
          <w:lang w:val="da-DK"/>
        </w:rPr>
      </w:pPr>
    </w:p>
    <w:p w14:paraId="3C807FBD" w14:textId="77777777" w:rsidR="00A95C8F" w:rsidRDefault="00A95C8F" w:rsidP="00036483">
      <w:pPr>
        <w:jc w:val="center"/>
        <w:rPr>
          <w:szCs w:val="22"/>
          <w:lang w:val="da-DK"/>
        </w:rPr>
      </w:pPr>
    </w:p>
    <w:p w14:paraId="28B149E2" w14:textId="77777777" w:rsidR="00A95C8F" w:rsidRDefault="00A95C8F" w:rsidP="00036483">
      <w:pPr>
        <w:jc w:val="center"/>
        <w:rPr>
          <w:szCs w:val="22"/>
          <w:lang w:val="da-DK"/>
        </w:rPr>
      </w:pPr>
    </w:p>
    <w:p w14:paraId="346C1CDF" w14:textId="77777777" w:rsidR="00A95C8F" w:rsidRDefault="00A95C8F" w:rsidP="00036483">
      <w:pPr>
        <w:jc w:val="center"/>
        <w:rPr>
          <w:szCs w:val="22"/>
          <w:lang w:val="da-DK"/>
        </w:rPr>
      </w:pPr>
    </w:p>
    <w:p w14:paraId="329C7293" w14:textId="77777777" w:rsidR="00A95C8F" w:rsidRDefault="00A95C8F" w:rsidP="00036483">
      <w:pPr>
        <w:jc w:val="center"/>
        <w:rPr>
          <w:szCs w:val="22"/>
          <w:lang w:val="da-DK"/>
        </w:rPr>
      </w:pPr>
    </w:p>
    <w:p w14:paraId="36E449E5" w14:textId="77777777" w:rsidR="00A95C8F" w:rsidRDefault="00A95C8F" w:rsidP="00036483">
      <w:pPr>
        <w:jc w:val="center"/>
        <w:rPr>
          <w:szCs w:val="22"/>
          <w:lang w:val="da-DK"/>
        </w:rPr>
      </w:pPr>
    </w:p>
    <w:p w14:paraId="6EF39D85" w14:textId="77777777" w:rsidR="00A95C8F" w:rsidRDefault="00A95C8F" w:rsidP="00036483">
      <w:pPr>
        <w:jc w:val="center"/>
        <w:rPr>
          <w:szCs w:val="22"/>
          <w:lang w:val="da-DK"/>
        </w:rPr>
      </w:pPr>
    </w:p>
    <w:p w14:paraId="12EEF486" w14:textId="77777777" w:rsidR="00A95C8F" w:rsidRDefault="00A95C8F" w:rsidP="00036483">
      <w:pPr>
        <w:jc w:val="center"/>
        <w:rPr>
          <w:szCs w:val="22"/>
          <w:lang w:val="da-DK"/>
        </w:rPr>
      </w:pPr>
    </w:p>
    <w:p w14:paraId="7427803C" w14:textId="77777777" w:rsidR="00A95C8F" w:rsidRDefault="00A95C8F" w:rsidP="00036483">
      <w:pPr>
        <w:jc w:val="center"/>
        <w:rPr>
          <w:szCs w:val="22"/>
          <w:lang w:val="da-DK"/>
        </w:rPr>
      </w:pPr>
    </w:p>
    <w:p w14:paraId="2A6F698C" w14:textId="77777777" w:rsidR="00A95C8F" w:rsidRDefault="00A95C8F" w:rsidP="00036483">
      <w:pPr>
        <w:jc w:val="center"/>
        <w:rPr>
          <w:szCs w:val="22"/>
          <w:lang w:val="da-DK"/>
        </w:rPr>
      </w:pPr>
    </w:p>
    <w:p w14:paraId="0F30DB22" w14:textId="77777777" w:rsidR="00A95C8F" w:rsidRDefault="00A95C8F" w:rsidP="00036483">
      <w:pPr>
        <w:jc w:val="center"/>
        <w:rPr>
          <w:szCs w:val="22"/>
          <w:lang w:val="da-DK"/>
        </w:rPr>
      </w:pPr>
    </w:p>
    <w:p w14:paraId="60534E76" w14:textId="77777777" w:rsidR="00A95C8F" w:rsidRPr="00EA2E90" w:rsidRDefault="00A95C8F" w:rsidP="00036483">
      <w:pPr>
        <w:jc w:val="center"/>
        <w:rPr>
          <w:szCs w:val="22"/>
          <w:lang w:val="da-DK"/>
        </w:rPr>
      </w:pPr>
    </w:p>
    <w:p w14:paraId="76F5FE06" w14:textId="77777777" w:rsidR="00036483" w:rsidRDefault="00036483" w:rsidP="00036483">
      <w:pPr>
        <w:jc w:val="center"/>
        <w:rPr>
          <w:szCs w:val="22"/>
          <w:lang w:val="da-DK"/>
        </w:rPr>
      </w:pPr>
    </w:p>
    <w:p w14:paraId="561F215E" w14:textId="77777777" w:rsidR="00B3197D" w:rsidRPr="00EA2E90" w:rsidRDefault="00B3197D" w:rsidP="00036483">
      <w:pPr>
        <w:jc w:val="center"/>
        <w:rPr>
          <w:szCs w:val="22"/>
          <w:lang w:val="da-DK"/>
        </w:rPr>
      </w:pPr>
    </w:p>
    <w:p w14:paraId="034FF04A" w14:textId="77777777" w:rsidR="00AE7981" w:rsidRPr="00AE7981" w:rsidRDefault="00AE7981" w:rsidP="00AE7981">
      <w:pPr>
        <w:tabs>
          <w:tab w:val="left" w:pos="-720"/>
        </w:tabs>
        <w:suppressAutoHyphens/>
        <w:jc w:val="center"/>
        <w:rPr>
          <w:szCs w:val="22"/>
          <w:lang w:val="da-DK" w:eastAsia="fr-LU"/>
        </w:rPr>
      </w:pPr>
      <w:r w:rsidRPr="00AE7981">
        <w:rPr>
          <w:b/>
          <w:szCs w:val="22"/>
          <w:lang w:val="da-DK" w:eastAsia="fr-LU"/>
        </w:rPr>
        <w:t>BILAG II</w:t>
      </w:r>
    </w:p>
    <w:p w14:paraId="2CC1F1E5" w14:textId="77777777" w:rsidR="00AE7981" w:rsidRPr="00AE7981" w:rsidRDefault="00AE7981" w:rsidP="00AE7981">
      <w:pPr>
        <w:rPr>
          <w:szCs w:val="22"/>
          <w:lang w:val="da-DK" w:eastAsia="fr-LU"/>
        </w:rPr>
      </w:pPr>
    </w:p>
    <w:p w14:paraId="27699BB6" w14:textId="77777777" w:rsidR="00AE7981" w:rsidRPr="00AE7981" w:rsidRDefault="00F9137A" w:rsidP="00AE7981">
      <w:pPr>
        <w:tabs>
          <w:tab w:val="left" w:pos="-720"/>
          <w:tab w:val="left" w:pos="1701"/>
        </w:tabs>
        <w:suppressAutoHyphens/>
        <w:ind w:left="1701" w:right="1410" w:hanging="567"/>
        <w:rPr>
          <w:b/>
          <w:szCs w:val="22"/>
          <w:lang w:val="da-DK" w:eastAsia="fr-LU"/>
        </w:rPr>
      </w:pPr>
      <w:r>
        <w:rPr>
          <w:b/>
          <w:szCs w:val="22"/>
          <w:lang w:val="da-DK" w:eastAsia="fr-LU"/>
        </w:rPr>
        <w:t>A.</w:t>
      </w:r>
      <w:r>
        <w:rPr>
          <w:b/>
          <w:szCs w:val="22"/>
          <w:lang w:val="da-DK" w:eastAsia="fr-LU"/>
        </w:rPr>
        <w:tab/>
        <w:t>FREMSTILLER AF DET BIOLOGISK AKTIVE STOF</w:t>
      </w:r>
      <w:r w:rsidR="00AE7981" w:rsidRPr="00AE7981">
        <w:rPr>
          <w:b/>
          <w:szCs w:val="22"/>
          <w:lang w:val="da-DK" w:eastAsia="fr-LU"/>
        </w:rPr>
        <w:t xml:space="preserve"> OG FREMSTILLER ANSVARLIG FOR BATCHFRIGIVELSE</w:t>
      </w:r>
    </w:p>
    <w:p w14:paraId="19876478" w14:textId="77777777" w:rsidR="00AE7981" w:rsidRPr="00AE7981" w:rsidRDefault="00AE7981" w:rsidP="00AE7981">
      <w:pPr>
        <w:tabs>
          <w:tab w:val="left" w:pos="-720"/>
        </w:tabs>
        <w:suppressAutoHyphens/>
        <w:ind w:right="1410"/>
        <w:rPr>
          <w:b/>
          <w:szCs w:val="22"/>
          <w:lang w:val="da-DK" w:eastAsia="fr-LU"/>
        </w:rPr>
      </w:pPr>
    </w:p>
    <w:p w14:paraId="7A2610C7" w14:textId="77777777" w:rsidR="00AE7981" w:rsidRPr="00AE7981" w:rsidRDefault="00AE7981" w:rsidP="00AE7981">
      <w:pPr>
        <w:tabs>
          <w:tab w:val="left" w:pos="-720"/>
          <w:tab w:val="left" w:pos="1701"/>
        </w:tabs>
        <w:suppressAutoHyphens/>
        <w:ind w:left="1701" w:right="1418" w:hanging="567"/>
        <w:rPr>
          <w:b/>
          <w:szCs w:val="22"/>
          <w:lang w:val="da-DK" w:eastAsia="fr-LU"/>
        </w:rPr>
      </w:pPr>
      <w:r w:rsidRPr="00AE7981">
        <w:rPr>
          <w:b/>
          <w:szCs w:val="22"/>
          <w:lang w:val="da-DK" w:eastAsia="fr-LU"/>
        </w:rPr>
        <w:t>B.</w:t>
      </w:r>
      <w:r w:rsidRPr="00AE7981">
        <w:rPr>
          <w:b/>
          <w:szCs w:val="22"/>
          <w:lang w:val="da-DK" w:eastAsia="fr-LU"/>
        </w:rPr>
        <w:tab/>
        <w:t>BETINGELSER ELLER BEGRÆNSNINGER VEDRØRENDE UDLEVERING OG ANVENDELSE</w:t>
      </w:r>
    </w:p>
    <w:p w14:paraId="215EA38C" w14:textId="77777777" w:rsidR="00AE7981" w:rsidRPr="00AE7981" w:rsidRDefault="00AE7981" w:rsidP="00AE7981">
      <w:pPr>
        <w:tabs>
          <w:tab w:val="left" w:pos="-720"/>
        </w:tabs>
        <w:suppressAutoHyphens/>
        <w:ind w:right="1410"/>
        <w:rPr>
          <w:b/>
          <w:szCs w:val="22"/>
          <w:lang w:val="da-DK" w:eastAsia="fr-LU"/>
        </w:rPr>
      </w:pPr>
    </w:p>
    <w:p w14:paraId="46B4F213" w14:textId="77777777" w:rsidR="001E3767" w:rsidRDefault="00AE7981" w:rsidP="00E80C77">
      <w:pPr>
        <w:tabs>
          <w:tab w:val="left" w:pos="-720"/>
          <w:tab w:val="left" w:pos="1701"/>
        </w:tabs>
        <w:suppressAutoHyphens/>
        <w:ind w:left="1701" w:right="1418" w:hanging="567"/>
        <w:rPr>
          <w:b/>
          <w:szCs w:val="22"/>
          <w:lang w:val="da-DK" w:eastAsia="fr-LU"/>
        </w:rPr>
      </w:pPr>
      <w:r w:rsidRPr="00AE7981">
        <w:rPr>
          <w:b/>
          <w:szCs w:val="22"/>
          <w:lang w:val="da-DK" w:eastAsia="fr-LU"/>
        </w:rPr>
        <w:t>C.</w:t>
      </w:r>
      <w:r w:rsidRPr="00AE7981">
        <w:rPr>
          <w:b/>
          <w:szCs w:val="22"/>
          <w:lang w:val="da-DK" w:eastAsia="fr-LU"/>
        </w:rPr>
        <w:tab/>
        <w:t>ANDRE FORHOLD OG BETINGELSER FOR MARKEDSFØRINGSTILLADELSEN</w:t>
      </w:r>
    </w:p>
    <w:p w14:paraId="26B78FEE" w14:textId="77777777" w:rsidR="001E3767" w:rsidRDefault="001E3767" w:rsidP="00E80C77">
      <w:pPr>
        <w:tabs>
          <w:tab w:val="left" w:pos="-720"/>
          <w:tab w:val="left" w:pos="1701"/>
        </w:tabs>
        <w:suppressAutoHyphens/>
        <w:ind w:left="1701" w:right="1418" w:hanging="567"/>
        <w:rPr>
          <w:b/>
          <w:szCs w:val="22"/>
          <w:lang w:val="da-DK" w:eastAsia="fr-LU"/>
        </w:rPr>
      </w:pPr>
    </w:p>
    <w:p w14:paraId="6B196CCF" w14:textId="77777777" w:rsidR="001E3767" w:rsidRPr="00E80C77" w:rsidRDefault="001E3767" w:rsidP="00E80C77">
      <w:pPr>
        <w:tabs>
          <w:tab w:val="left" w:pos="-720"/>
          <w:tab w:val="left" w:pos="1701"/>
        </w:tabs>
        <w:suppressAutoHyphens/>
        <w:ind w:left="1701" w:right="1418" w:hanging="567"/>
        <w:rPr>
          <w:b/>
          <w:szCs w:val="22"/>
          <w:lang w:val="da-DK" w:eastAsia="fr-LU"/>
        </w:rPr>
      </w:pPr>
      <w:r w:rsidRPr="00AE7981">
        <w:rPr>
          <w:b/>
          <w:szCs w:val="22"/>
          <w:lang w:val="da-DK" w:eastAsia="fr-LU"/>
        </w:rPr>
        <w:t>D.</w:t>
      </w:r>
      <w:r w:rsidRPr="00AE7981">
        <w:rPr>
          <w:b/>
          <w:szCs w:val="22"/>
          <w:lang w:val="da-DK" w:eastAsia="fr-LU"/>
        </w:rPr>
        <w:tab/>
        <w:t>BETINGELSER ELLER BEGR</w:t>
      </w:r>
      <w:r>
        <w:rPr>
          <w:b/>
          <w:szCs w:val="22"/>
          <w:lang w:val="da-DK" w:eastAsia="fr-LU"/>
        </w:rPr>
        <w:t>ÆNSNINGER MED HENSYN TIL SIKKER</w:t>
      </w:r>
      <w:r w:rsidR="00F9137A">
        <w:rPr>
          <w:b/>
          <w:szCs w:val="22"/>
          <w:lang w:val="da-DK" w:eastAsia="fr-LU"/>
        </w:rPr>
        <w:t xml:space="preserve"> </w:t>
      </w:r>
      <w:r w:rsidRPr="00AE7981">
        <w:rPr>
          <w:b/>
          <w:szCs w:val="22"/>
          <w:lang w:val="da-DK" w:eastAsia="fr-LU"/>
        </w:rPr>
        <w:t>OG EFFEKTIV ANVENDELSE AF LÆGEMIDLET</w:t>
      </w:r>
    </w:p>
    <w:p w14:paraId="497028C0" w14:textId="2F88C618" w:rsidR="002B70FE" w:rsidRDefault="002B70FE">
      <w:pPr>
        <w:rPr>
          <w:b/>
          <w:szCs w:val="22"/>
          <w:lang w:val="da-DK" w:eastAsia="fr-LU"/>
        </w:rPr>
      </w:pPr>
      <w:r>
        <w:rPr>
          <w:b/>
          <w:szCs w:val="22"/>
          <w:lang w:val="da-DK" w:eastAsia="fr-LU"/>
        </w:rPr>
        <w:br w:type="page"/>
      </w:r>
    </w:p>
    <w:p w14:paraId="6ED828C9" w14:textId="29AE916F" w:rsidR="00AE7981" w:rsidRPr="00AE7981" w:rsidRDefault="00AE7981" w:rsidP="00B41E4E">
      <w:pPr>
        <w:pStyle w:val="AnnexHeading"/>
        <w:rPr>
          <w:lang w:val="da-DK" w:eastAsia="fr-LU"/>
        </w:rPr>
      </w:pPr>
      <w:r w:rsidRPr="00AE7981">
        <w:rPr>
          <w:lang w:val="da-DK" w:eastAsia="fr-LU"/>
        </w:rPr>
        <w:t>A.</w:t>
      </w:r>
      <w:r w:rsidRPr="00AE7981">
        <w:rPr>
          <w:lang w:val="da-DK" w:eastAsia="fr-LU"/>
        </w:rPr>
        <w:tab/>
        <w:t>FREMSTILLER</w:t>
      </w:r>
      <w:r w:rsidR="00981BDB">
        <w:rPr>
          <w:lang w:val="da-DK" w:eastAsia="fr-LU"/>
        </w:rPr>
        <w:t xml:space="preserve"> AF DET BIOLOGISK AKTIVE STOF OG FREMSTILLER ANSVARLIG</w:t>
      </w:r>
      <w:r w:rsidRPr="00AE7981">
        <w:rPr>
          <w:lang w:val="da-DK" w:eastAsia="fr-LU"/>
        </w:rPr>
        <w:t xml:space="preserve"> FOR BATCHFRIGIVELSE</w:t>
      </w:r>
    </w:p>
    <w:p w14:paraId="75A19B75" w14:textId="77777777" w:rsidR="00AE7981" w:rsidRPr="00AE7981" w:rsidRDefault="00AE7981" w:rsidP="00AE7981">
      <w:pPr>
        <w:rPr>
          <w:szCs w:val="22"/>
          <w:lang w:val="da-DK" w:eastAsia="fr-LU"/>
        </w:rPr>
      </w:pPr>
    </w:p>
    <w:p w14:paraId="53D5BBD5" w14:textId="77777777" w:rsidR="00AE7981" w:rsidRDefault="00AE7981" w:rsidP="00AE7981">
      <w:pPr>
        <w:tabs>
          <w:tab w:val="left" w:pos="-720"/>
        </w:tabs>
        <w:suppressAutoHyphens/>
        <w:rPr>
          <w:szCs w:val="22"/>
          <w:u w:val="single"/>
          <w:lang w:val="da-DK" w:eastAsia="fr-LU"/>
        </w:rPr>
      </w:pPr>
      <w:r w:rsidRPr="00AE7981">
        <w:rPr>
          <w:szCs w:val="22"/>
          <w:u w:val="single"/>
          <w:lang w:val="da-DK" w:eastAsia="fr-LU"/>
        </w:rPr>
        <w:t xml:space="preserve">Navn og adresse </w:t>
      </w:r>
      <w:r w:rsidR="00981BDB">
        <w:rPr>
          <w:szCs w:val="22"/>
          <w:u w:val="single"/>
          <w:lang w:val="da-DK" w:eastAsia="fr-LU"/>
        </w:rPr>
        <w:t>på fremstilleren af det biologisk aktive stof</w:t>
      </w:r>
    </w:p>
    <w:p w14:paraId="4993BC9C" w14:textId="77777777" w:rsidR="00981BDB" w:rsidRDefault="00981BDB" w:rsidP="00AE7981">
      <w:pPr>
        <w:tabs>
          <w:tab w:val="left" w:pos="-720"/>
        </w:tabs>
        <w:suppressAutoHyphens/>
        <w:rPr>
          <w:szCs w:val="22"/>
          <w:u w:val="single"/>
          <w:lang w:val="da-DK" w:eastAsia="fr-LU"/>
        </w:rPr>
      </w:pPr>
    </w:p>
    <w:p w14:paraId="43B78B88" w14:textId="77777777" w:rsidR="00981BDB" w:rsidRPr="00EE529C" w:rsidRDefault="00981BDB" w:rsidP="00AE7981">
      <w:pPr>
        <w:tabs>
          <w:tab w:val="left" w:pos="-720"/>
        </w:tabs>
        <w:suppressAutoHyphens/>
        <w:rPr>
          <w:szCs w:val="22"/>
          <w:u w:val="single"/>
          <w:lang w:val="de-DE" w:eastAsia="fr-LU"/>
        </w:rPr>
      </w:pPr>
      <w:r w:rsidRPr="00EE529C">
        <w:rPr>
          <w:szCs w:val="22"/>
          <w:u w:val="single"/>
          <w:lang w:val="de-DE" w:eastAsia="fr-LU"/>
        </w:rPr>
        <w:t>Lonza Ltd</w:t>
      </w:r>
      <w:r w:rsidR="007A13D1" w:rsidRPr="00EE529C">
        <w:rPr>
          <w:szCs w:val="22"/>
          <w:u w:val="single"/>
          <w:lang w:val="de-DE" w:eastAsia="fr-LU"/>
        </w:rPr>
        <w:t>.</w:t>
      </w:r>
    </w:p>
    <w:p w14:paraId="7370B898" w14:textId="77777777" w:rsidR="00AE7981" w:rsidRPr="00EE529C" w:rsidRDefault="00981BDB" w:rsidP="00AE7981">
      <w:pPr>
        <w:tabs>
          <w:tab w:val="left" w:pos="-720"/>
        </w:tabs>
        <w:suppressAutoHyphens/>
        <w:ind w:right="-334"/>
        <w:rPr>
          <w:szCs w:val="22"/>
          <w:lang w:val="de-DE" w:eastAsia="fr-LU"/>
        </w:rPr>
      </w:pPr>
      <w:r w:rsidRPr="00EE529C">
        <w:rPr>
          <w:szCs w:val="22"/>
          <w:lang w:val="de-DE" w:eastAsia="fr-LU"/>
        </w:rPr>
        <w:t xml:space="preserve">Lonzastrasse </w:t>
      </w:r>
    </w:p>
    <w:p w14:paraId="46669767" w14:textId="77777777" w:rsidR="00981BDB" w:rsidRPr="00EE529C" w:rsidRDefault="00981BDB" w:rsidP="00AE7981">
      <w:pPr>
        <w:tabs>
          <w:tab w:val="left" w:pos="-720"/>
        </w:tabs>
        <w:suppressAutoHyphens/>
        <w:ind w:right="-334"/>
        <w:rPr>
          <w:szCs w:val="22"/>
          <w:lang w:val="de-DE" w:eastAsia="fr-LU"/>
        </w:rPr>
      </w:pPr>
      <w:r w:rsidRPr="00EE529C">
        <w:rPr>
          <w:szCs w:val="22"/>
          <w:lang w:val="de-DE" w:eastAsia="fr-LU"/>
        </w:rPr>
        <w:t>CH-3930 Visp</w:t>
      </w:r>
    </w:p>
    <w:p w14:paraId="68CB31BE" w14:textId="77777777" w:rsidR="00981BDB" w:rsidRPr="00EE529C" w:rsidRDefault="00F9137A" w:rsidP="00AE7981">
      <w:pPr>
        <w:tabs>
          <w:tab w:val="left" w:pos="-720"/>
        </w:tabs>
        <w:suppressAutoHyphens/>
        <w:ind w:right="-334"/>
        <w:rPr>
          <w:szCs w:val="22"/>
          <w:lang w:val="de-DE" w:eastAsia="fr-LU"/>
        </w:rPr>
      </w:pPr>
      <w:r w:rsidRPr="00EE529C">
        <w:rPr>
          <w:szCs w:val="22"/>
          <w:lang w:val="de-DE" w:eastAsia="fr-LU"/>
        </w:rPr>
        <w:t>Schweiz</w:t>
      </w:r>
    </w:p>
    <w:p w14:paraId="5640325E" w14:textId="77777777" w:rsidR="00981BDB" w:rsidRDefault="00981BDB" w:rsidP="00981BDB">
      <w:pPr>
        <w:tabs>
          <w:tab w:val="left" w:pos="-720"/>
        </w:tabs>
        <w:suppressAutoHyphens/>
        <w:rPr>
          <w:szCs w:val="22"/>
          <w:u w:val="single"/>
          <w:lang w:val="de-DE" w:eastAsia="fr-LU"/>
        </w:rPr>
      </w:pPr>
    </w:p>
    <w:p w14:paraId="77D93303" w14:textId="77777777" w:rsidR="00B52B3B" w:rsidRPr="00B953B0" w:rsidRDefault="00B52B3B" w:rsidP="00B52B3B">
      <w:pPr>
        <w:tabs>
          <w:tab w:val="left" w:pos="567"/>
        </w:tabs>
        <w:spacing w:line="260" w:lineRule="exact"/>
        <w:rPr>
          <w:bCs/>
          <w:noProof/>
          <w:szCs w:val="22"/>
          <w:lang w:val="de-CH" w:eastAsia="en-US"/>
        </w:rPr>
      </w:pPr>
      <w:r w:rsidRPr="00B953B0">
        <w:rPr>
          <w:bCs/>
          <w:noProof/>
          <w:szCs w:val="22"/>
          <w:lang w:val="de-CH" w:eastAsia="en-US"/>
        </w:rPr>
        <w:t>F. Hoffmann</w:t>
      </w:r>
      <w:r>
        <w:rPr>
          <w:bCs/>
          <w:noProof/>
          <w:szCs w:val="22"/>
          <w:lang w:val="de-CH" w:eastAsia="en-US"/>
        </w:rPr>
        <w:t xml:space="preserve"> </w:t>
      </w:r>
      <w:r w:rsidRPr="00B953B0">
        <w:rPr>
          <w:bCs/>
          <w:noProof/>
          <w:szCs w:val="22"/>
          <w:lang w:val="de-CH" w:eastAsia="en-US"/>
        </w:rPr>
        <w:t>La Roche AG</w:t>
      </w:r>
    </w:p>
    <w:p w14:paraId="6286E563" w14:textId="77777777" w:rsidR="00B52B3B" w:rsidRPr="00B953B0" w:rsidRDefault="00B52B3B" w:rsidP="00B52B3B">
      <w:pPr>
        <w:tabs>
          <w:tab w:val="left" w:pos="567"/>
        </w:tabs>
        <w:spacing w:line="260" w:lineRule="exact"/>
        <w:rPr>
          <w:bCs/>
          <w:noProof/>
          <w:szCs w:val="22"/>
          <w:lang w:val="de-CH" w:eastAsia="en-US"/>
        </w:rPr>
      </w:pPr>
      <w:r w:rsidRPr="00B953B0">
        <w:rPr>
          <w:bCs/>
          <w:noProof/>
          <w:szCs w:val="22"/>
          <w:lang w:val="de-CH" w:eastAsia="en-US"/>
        </w:rPr>
        <w:t>Grenzacherstrasse 124</w:t>
      </w:r>
    </w:p>
    <w:p w14:paraId="6C1AE4FF" w14:textId="77777777" w:rsidR="00B52B3B" w:rsidRPr="00793F32" w:rsidRDefault="00B52B3B" w:rsidP="00B52B3B">
      <w:pPr>
        <w:tabs>
          <w:tab w:val="left" w:pos="567"/>
        </w:tabs>
        <w:spacing w:line="260" w:lineRule="exact"/>
        <w:rPr>
          <w:bCs/>
          <w:noProof/>
          <w:szCs w:val="22"/>
          <w:lang w:val="da-DK" w:eastAsia="en-US"/>
          <w:rPrChange w:id="1731" w:author="Author">
            <w:rPr>
              <w:bCs/>
              <w:noProof/>
              <w:szCs w:val="22"/>
              <w:lang w:val="de-CH" w:eastAsia="en-US"/>
            </w:rPr>
          </w:rPrChange>
        </w:rPr>
      </w:pPr>
      <w:r w:rsidRPr="00793F32">
        <w:rPr>
          <w:bCs/>
          <w:noProof/>
          <w:szCs w:val="22"/>
          <w:lang w:val="da-DK" w:eastAsia="en-US"/>
          <w:rPrChange w:id="1732" w:author="Author">
            <w:rPr>
              <w:bCs/>
              <w:noProof/>
              <w:szCs w:val="22"/>
              <w:lang w:val="de-CH" w:eastAsia="en-US"/>
            </w:rPr>
          </w:rPrChange>
        </w:rPr>
        <w:t>CH-40</w:t>
      </w:r>
      <w:ins w:id="1733" w:author="Author">
        <w:r w:rsidR="00BB36A8" w:rsidRPr="00793F32">
          <w:rPr>
            <w:bCs/>
            <w:noProof/>
            <w:szCs w:val="22"/>
            <w:lang w:val="da-DK" w:eastAsia="en-US"/>
            <w:rPrChange w:id="1734" w:author="Author">
              <w:rPr>
                <w:bCs/>
                <w:noProof/>
                <w:szCs w:val="22"/>
                <w:lang w:val="de-CH" w:eastAsia="en-US"/>
              </w:rPr>
            </w:rPrChange>
          </w:rPr>
          <w:t>58</w:t>
        </w:r>
      </w:ins>
      <w:del w:id="1735" w:author="Author">
        <w:r w:rsidRPr="00793F32" w:rsidDel="00BB36A8">
          <w:rPr>
            <w:bCs/>
            <w:noProof/>
            <w:szCs w:val="22"/>
            <w:lang w:val="da-DK" w:eastAsia="en-US"/>
            <w:rPrChange w:id="1736" w:author="Author">
              <w:rPr>
                <w:bCs/>
                <w:noProof/>
                <w:szCs w:val="22"/>
                <w:lang w:val="de-CH" w:eastAsia="en-US"/>
              </w:rPr>
            </w:rPrChange>
          </w:rPr>
          <w:delText>70</w:delText>
        </w:r>
      </w:del>
      <w:r w:rsidRPr="00793F32">
        <w:rPr>
          <w:bCs/>
          <w:noProof/>
          <w:szCs w:val="22"/>
          <w:lang w:val="da-DK" w:eastAsia="en-US"/>
          <w:rPrChange w:id="1737" w:author="Author">
            <w:rPr>
              <w:bCs/>
              <w:noProof/>
              <w:szCs w:val="22"/>
              <w:lang w:val="de-CH" w:eastAsia="en-US"/>
            </w:rPr>
          </w:rPrChange>
        </w:rPr>
        <w:t xml:space="preserve"> Basel</w:t>
      </w:r>
    </w:p>
    <w:p w14:paraId="5ED00944" w14:textId="77777777" w:rsidR="00B52B3B" w:rsidRPr="00793F32" w:rsidRDefault="00B52B3B" w:rsidP="00981BDB">
      <w:pPr>
        <w:tabs>
          <w:tab w:val="left" w:pos="-720"/>
        </w:tabs>
        <w:suppressAutoHyphens/>
        <w:rPr>
          <w:noProof/>
          <w:szCs w:val="22"/>
          <w:lang w:val="da-DK" w:eastAsia="en-US"/>
          <w:rPrChange w:id="1738" w:author="Author">
            <w:rPr>
              <w:noProof/>
              <w:szCs w:val="22"/>
              <w:lang w:val="de-CH" w:eastAsia="en-US"/>
            </w:rPr>
          </w:rPrChange>
        </w:rPr>
      </w:pPr>
      <w:r w:rsidRPr="00793F32">
        <w:rPr>
          <w:noProof/>
          <w:szCs w:val="22"/>
          <w:lang w:val="da-DK" w:eastAsia="en-US"/>
          <w:rPrChange w:id="1739" w:author="Author">
            <w:rPr>
              <w:noProof/>
              <w:szCs w:val="22"/>
              <w:lang w:val="de-CH" w:eastAsia="en-US"/>
            </w:rPr>
          </w:rPrChange>
        </w:rPr>
        <w:t>Schweiz</w:t>
      </w:r>
    </w:p>
    <w:p w14:paraId="6E004EA4" w14:textId="77777777" w:rsidR="00B52B3B" w:rsidRPr="00793F32" w:rsidRDefault="00B52B3B" w:rsidP="00981BDB">
      <w:pPr>
        <w:tabs>
          <w:tab w:val="left" w:pos="-720"/>
        </w:tabs>
        <w:suppressAutoHyphens/>
        <w:rPr>
          <w:szCs w:val="22"/>
          <w:u w:val="single"/>
          <w:lang w:val="da-DK" w:eastAsia="fr-LU"/>
          <w:rPrChange w:id="1740" w:author="Author">
            <w:rPr>
              <w:szCs w:val="22"/>
              <w:u w:val="single"/>
              <w:lang w:val="de-DE" w:eastAsia="fr-LU"/>
            </w:rPr>
          </w:rPrChange>
        </w:rPr>
      </w:pPr>
    </w:p>
    <w:p w14:paraId="1CD5DAB9" w14:textId="77777777" w:rsidR="00AE7981" w:rsidRPr="00793F32" w:rsidRDefault="00AE7981" w:rsidP="00AE7981">
      <w:pPr>
        <w:tabs>
          <w:tab w:val="left" w:pos="-720"/>
        </w:tabs>
        <w:suppressAutoHyphens/>
        <w:rPr>
          <w:szCs w:val="22"/>
          <w:lang w:val="da-DK" w:eastAsia="fr-LU"/>
          <w:rPrChange w:id="1741" w:author="Author">
            <w:rPr>
              <w:szCs w:val="22"/>
              <w:lang w:val="de-CH" w:eastAsia="fr-LU"/>
            </w:rPr>
          </w:rPrChange>
        </w:rPr>
      </w:pPr>
      <w:r w:rsidRPr="00793F32">
        <w:rPr>
          <w:szCs w:val="22"/>
          <w:u w:val="single"/>
          <w:lang w:val="da-DK" w:eastAsia="fr-LU"/>
          <w:rPrChange w:id="1742" w:author="Author">
            <w:rPr>
              <w:szCs w:val="22"/>
              <w:u w:val="single"/>
              <w:lang w:val="de-CH" w:eastAsia="fr-LU"/>
            </w:rPr>
          </w:rPrChange>
        </w:rPr>
        <w:t xml:space="preserve">Navn og adresse på </w:t>
      </w:r>
      <w:r w:rsidRPr="00793F32">
        <w:rPr>
          <w:noProof/>
          <w:szCs w:val="22"/>
          <w:u w:val="single"/>
          <w:lang w:val="da-DK" w:eastAsia="fr-LU"/>
          <w:rPrChange w:id="1743" w:author="Author">
            <w:rPr>
              <w:noProof/>
              <w:szCs w:val="22"/>
              <w:u w:val="single"/>
              <w:lang w:val="de-CH" w:eastAsia="fr-LU"/>
            </w:rPr>
          </w:rPrChange>
        </w:rPr>
        <w:t>d</w:t>
      </w:r>
      <w:r w:rsidR="00981BDB" w:rsidRPr="00793F32">
        <w:rPr>
          <w:noProof/>
          <w:szCs w:val="22"/>
          <w:u w:val="single"/>
          <w:lang w:val="da-DK" w:eastAsia="fr-LU"/>
          <w:rPrChange w:id="1744" w:author="Author">
            <w:rPr>
              <w:noProof/>
              <w:szCs w:val="22"/>
              <w:u w:val="single"/>
              <w:lang w:val="de-CH" w:eastAsia="fr-LU"/>
            </w:rPr>
          </w:rPrChange>
        </w:rPr>
        <w:t>en fremstiller</w:t>
      </w:r>
      <w:r w:rsidRPr="00793F32">
        <w:rPr>
          <w:noProof/>
          <w:szCs w:val="22"/>
          <w:u w:val="single"/>
          <w:lang w:val="da-DK" w:eastAsia="fr-LU"/>
          <w:rPrChange w:id="1745" w:author="Author">
            <w:rPr>
              <w:noProof/>
              <w:szCs w:val="22"/>
              <w:u w:val="single"/>
              <w:lang w:val="de-CH" w:eastAsia="fr-LU"/>
            </w:rPr>
          </w:rPrChange>
        </w:rPr>
        <w:t>, der er</w:t>
      </w:r>
      <w:r w:rsidR="00981BDB" w:rsidRPr="00793F32">
        <w:rPr>
          <w:szCs w:val="22"/>
          <w:u w:val="single"/>
          <w:lang w:val="da-DK" w:eastAsia="fr-LU"/>
          <w:rPrChange w:id="1746" w:author="Author">
            <w:rPr>
              <w:szCs w:val="22"/>
              <w:u w:val="single"/>
              <w:lang w:val="de-CH" w:eastAsia="fr-LU"/>
            </w:rPr>
          </w:rPrChange>
        </w:rPr>
        <w:t xml:space="preserve"> ansvarlig </w:t>
      </w:r>
      <w:r w:rsidRPr="00793F32">
        <w:rPr>
          <w:szCs w:val="22"/>
          <w:u w:val="single"/>
          <w:lang w:val="da-DK" w:eastAsia="fr-LU"/>
          <w:rPrChange w:id="1747" w:author="Author">
            <w:rPr>
              <w:szCs w:val="22"/>
              <w:u w:val="single"/>
              <w:lang w:val="de-CH" w:eastAsia="fr-LU"/>
            </w:rPr>
          </w:rPrChange>
        </w:rPr>
        <w:t>for batchfrigivelse</w:t>
      </w:r>
    </w:p>
    <w:p w14:paraId="5334A979" w14:textId="77777777" w:rsidR="00AE7981" w:rsidRPr="00793F32" w:rsidRDefault="00AE7981" w:rsidP="00AE7981">
      <w:pPr>
        <w:tabs>
          <w:tab w:val="left" w:pos="-720"/>
        </w:tabs>
        <w:suppressAutoHyphens/>
        <w:rPr>
          <w:szCs w:val="22"/>
          <w:lang w:val="da-DK" w:eastAsia="fr-LU"/>
          <w:rPrChange w:id="1748" w:author="Author">
            <w:rPr>
              <w:szCs w:val="22"/>
              <w:lang w:val="de-CH" w:eastAsia="fr-LU"/>
            </w:rPr>
          </w:rPrChange>
        </w:rPr>
      </w:pPr>
    </w:p>
    <w:p w14:paraId="26565EA0" w14:textId="77777777" w:rsidR="00AE7981" w:rsidRPr="00EE529C" w:rsidRDefault="00981BDB" w:rsidP="00AE7981">
      <w:pPr>
        <w:tabs>
          <w:tab w:val="left" w:pos="-720"/>
        </w:tabs>
        <w:suppressAutoHyphens/>
        <w:rPr>
          <w:szCs w:val="22"/>
          <w:lang w:val="de-DE" w:eastAsia="fr-LU"/>
        </w:rPr>
      </w:pPr>
      <w:r w:rsidRPr="00EE529C">
        <w:rPr>
          <w:szCs w:val="22"/>
          <w:lang w:val="de-DE" w:eastAsia="fr-LU"/>
        </w:rPr>
        <w:t>Roche Pharma AG</w:t>
      </w:r>
    </w:p>
    <w:p w14:paraId="5A78E788" w14:textId="77777777" w:rsidR="00981BDB" w:rsidRPr="00EE529C" w:rsidRDefault="00F9137A" w:rsidP="00AE7981">
      <w:pPr>
        <w:tabs>
          <w:tab w:val="left" w:pos="-720"/>
        </w:tabs>
        <w:suppressAutoHyphens/>
        <w:rPr>
          <w:szCs w:val="22"/>
          <w:lang w:val="de-DE" w:eastAsia="fr-LU"/>
        </w:rPr>
      </w:pPr>
      <w:r w:rsidRPr="00EE529C">
        <w:rPr>
          <w:szCs w:val="22"/>
          <w:lang w:val="de-DE" w:eastAsia="fr-LU"/>
        </w:rPr>
        <w:t>Emil Barell-Strasse 1</w:t>
      </w:r>
    </w:p>
    <w:p w14:paraId="6B572A37" w14:textId="77777777" w:rsidR="00981BDB" w:rsidRPr="00793F32" w:rsidRDefault="00F9137A" w:rsidP="00AE7981">
      <w:pPr>
        <w:tabs>
          <w:tab w:val="left" w:pos="-720"/>
        </w:tabs>
        <w:suppressAutoHyphens/>
        <w:rPr>
          <w:szCs w:val="22"/>
          <w:lang w:val="da-DK" w:eastAsia="fr-LU"/>
          <w:rPrChange w:id="1749" w:author="Author">
            <w:rPr>
              <w:szCs w:val="22"/>
              <w:lang w:val="de-DE" w:eastAsia="fr-LU"/>
            </w:rPr>
          </w:rPrChange>
        </w:rPr>
      </w:pPr>
      <w:del w:id="1750" w:author="Author">
        <w:r w:rsidRPr="00793F32" w:rsidDel="00C1535E">
          <w:rPr>
            <w:szCs w:val="22"/>
            <w:lang w:val="da-DK" w:eastAsia="fr-LU"/>
            <w:rPrChange w:id="1751" w:author="Author">
              <w:rPr>
                <w:szCs w:val="22"/>
                <w:lang w:val="de-DE" w:eastAsia="fr-LU"/>
              </w:rPr>
            </w:rPrChange>
          </w:rPr>
          <w:delText>D-</w:delText>
        </w:r>
      </w:del>
      <w:r w:rsidRPr="00793F32">
        <w:rPr>
          <w:szCs w:val="22"/>
          <w:lang w:val="da-DK" w:eastAsia="fr-LU"/>
          <w:rPrChange w:id="1752" w:author="Author">
            <w:rPr>
              <w:szCs w:val="22"/>
              <w:lang w:val="de-DE" w:eastAsia="fr-LU"/>
            </w:rPr>
          </w:rPrChange>
        </w:rPr>
        <w:t>79639 Grenzach-Wyhlen</w:t>
      </w:r>
    </w:p>
    <w:p w14:paraId="09FB69B5" w14:textId="77777777" w:rsidR="00F9137A" w:rsidRPr="00793F32" w:rsidRDefault="00F9137A" w:rsidP="00AE7981">
      <w:pPr>
        <w:tabs>
          <w:tab w:val="left" w:pos="-720"/>
        </w:tabs>
        <w:suppressAutoHyphens/>
        <w:rPr>
          <w:szCs w:val="22"/>
          <w:lang w:val="da-DK" w:eastAsia="fr-LU"/>
          <w:rPrChange w:id="1753" w:author="Author">
            <w:rPr>
              <w:szCs w:val="22"/>
              <w:lang w:val="de-DE" w:eastAsia="fr-LU"/>
            </w:rPr>
          </w:rPrChange>
        </w:rPr>
      </w:pPr>
      <w:r w:rsidRPr="00793F32">
        <w:rPr>
          <w:szCs w:val="22"/>
          <w:lang w:val="da-DK" w:eastAsia="fr-LU"/>
          <w:rPrChange w:id="1754" w:author="Author">
            <w:rPr>
              <w:szCs w:val="22"/>
              <w:lang w:val="de-DE" w:eastAsia="fr-LU"/>
            </w:rPr>
          </w:rPrChange>
        </w:rPr>
        <w:t>Tyskland</w:t>
      </w:r>
    </w:p>
    <w:p w14:paraId="0D13039F" w14:textId="77777777" w:rsidR="00AE7981" w:rsidRPr="00793F32" w:rsidRDefault="00AE7981" w:rsidP="00AE7981">
      <w:pPr>
        <w:tabs>
          <w:tab w:val="left" w:pos="-720"/>
        </w:tabs>
        <w:suppressAutoHyphens/>
        <w:ind w:right="-334"/>
        <w:rPr>
          <w:szCs w:val="22"/>
          <w:lang w:val="da-DK" w:eastAsia="fr-LU"/>
          <w:rPrChange w:id="1755" w:author="Author">
            <w:rPr>
              <w:szCs w:val="22"/>
              <w:lang w:val="de-DE" w:eastAsia="fr-LU"/>
            </w:rPr>
          </w:rPrChange>
        </w:rPr>
      </w:pPr>
    </w:p>
    <w:p w14:paraId="2D7EAD73" w14:textId="77777777" w:rsidR="00AE7981" w:rsidRPr="00793F32" w:rsidRDefault="00AE7981" w:rsidP="00AE7981">
      <w:pPr>
        <w:rPr>
          <w:color w:val="000000"/>
          <w:szCs w:val="22"/>
          <w:lang w:val="da-DK" w:eastAsia="fr-LU"/>
          <w:rPrChange w:id="1756" w:author="Author">
            <w:rPr>
              <w:color w:val="000000"/>
              <w:szCs w:val="22"/>
              <w:lang w:val="de-DE" w:eastAsia="fr-LU"/>
            </w:rPr>
          </w:rPrChange>
        </w:rPr>
      </w:pPr>
      <w:r w:rsidRPr="00793F32">
        <w:rPr>
          <w:color w:val="000000"/>
          <w:szCs w:val="22"/>
          <w:lang w:val="da-DK" w:eastAsia="fr-LU"/>
          <w:rPrChange w:id="1757" w:author="Author">
            <w:rPr>
              <w:color w:val="000000"/>
              <w:szCs w:val="22"/>
              <w:lang w:val="de-DE" w:eastAsia="fr-LU"/>
            </w:rPr>
          </w:rPrChange>
        </w:rPr>
        <w:t>På lægemidlets trykte indlægsseddel skal der anføres navn og adresse på den fremstiller, som er ansvarlig for frigi</w:t>
      </w:r>
      <w:r w:rsidR="00916E81" w:rsidRPr="00793F32">
        <w:rPr>
          <w:color w:val="000000"/>
          <w:szCs w:val="22"/>
          <w:lang w:val="da-DK" w:eastAsia="fr-LU"/>
          <w:rPrChange w:id="1758" w:author="Author">
            <w:rPr>
              <w:color w:val="000000"/>
              <w:szCs w:val="22"/>
              <w:lang w:val="de-DE" w:eastAsia="fr-LU"/>
            </w:rPr>
          </w:rPrChange>
        </w:rPr>
        <w:t>velsen af den pågældende batch.</w:t>
      </w:r>
    </w:p>
    <w:p w14:paraId="6FD0E194" w14:textId="77777777" w:rsidR="00AE7981" w:rsidRPr="00793F32" w:rsidRDefault="00AE7981" w:rsidP="00AE7981">
      <w:pPr>
        <w:rPr>
          <w:szCs w:val="22"/>
          <w:lang w:val="da-DK" w:eastAsia="fr-LU"/>
          <w:rPrChange w:id="1759" w:author="Author">
            <w:rPr>
              <w:szCs w:val="22"/>
              <w:lang w:val="de-DE" w:eastAsia="fr-LU"/>
            </w:rPr>
          </w:rPrChange>
        </w:rPr>
      </w:pPr>
    </w:p>
    <w:p w14:paraId="3B6ACB93" w14:textId="77777777" w:rsidR="00AE7981" w:rsidRPr="00793F32" w:rsidRDefault="00AE7981" w:rsidP="00AE7981">
      <w:pPr>
        <w:suppressAutoHyphens/>
        <w:ind w:left="567" w:hanging="567"/>
        <w:rPr>
          <w:b/>
          <w:szCs w:val="22"/>
          <w:lang w:val="da-DK" w:eastAsia="fr-LU"/>
          <w:rPrChange w:id="1760" w:author="Author">
            <w:rPr>
              <w:b/>
              <w:szCs w:val="22"/>
              <w:lang w:val="de-DE" w:eastAsia="fr-LU"/>
            </w:rPr>
          </w:rPrChange>
        </w:rPr>
      </w:pPr>
    </w:p>
    <w:p w14:paraId="0B1093F5" w14:textId="77777777" w:rsidR="00AE7981" w:rsidRPr="007F5D70" w:rsidRDefault="00AE7981" w:rsidP="00B41E4E">
      <w:pPr>
        <w:pStyle w:val="AnnexHeading"/>
        <w:rPr>
          <w:lang w:val="da-DK"/>
        </w:rPr>
      </w:pPr>
      <w:r w:rsidRPr="007F5D70">
        <w:rPr>
          <w:lang w:val="da-DK"/>
        </w:rPr>
        <w:t>B.</w:t>
      </w:r>
      <w:r w:rsidRPr="007F5D70">
        <w:rPr>
          <w:lang w:val="da-DK"/>
        </w:rPr>
        <w:tab/>
        <w:t>BETINGELSER ELLER BEGRÆNSNINGER VEDRØRENDE UDLEVERING OG ANVENDELSE</w:t>
      </w:r>
    </w:p>
    <w:p w14:paraId="1608D168" w14:textId="77777777" w:rsidR="00AE7981" w:rsidRPr="00AE7981" w:rsidRDefault="00AE7981" w:rsidP="00AE7981">
      <w:pPr>
        <w:numPr>
          <w:ilvl w:val="12"/>
          <w:numId w:val="0"/>
        </w:numPr>
        <w:rPr>
          <w:szCs w:val="22"/>
          <w:lang w:val="da-DK" w:eastAsia="fr-LU"/>
        </w:rPr>
      </w:pPr>
    </w:p>
    <w:p w14:paraId="6B564D7C" w14:textId="77777777" w:rsidR="00AE7981" w:rsidRPr="00AE7981" w:rsidRDefault="00AE7981" w:rsidP="00AE7981">
      <w:pPr>
        <w:numPr>
          <w:ilvl w:val="12"/>
          <w:numId w:val="0"/>
        </w:numPr>
        <w:rPr>
          <w:szCs w:val="22"/>
          <w:lang w:val="da-DK" w:eastAsia="fr-LU"/>
        </w:rPr>
      </w:pPr>
      <w:r w:rsidRPr="00AE7981">
        <w:rPr>
          <w:szCs w:val="22"/>
          <w:lang w:val="da-DK" w:eastAsia="fr-LU"/>
        </w:rPr>
        <w:t xml:space="preserve">Lægemidlet må kun udleveres efter ordination på en recept udstedt af en begrænset lægegruppe (se bilag I: Produktresumé, </w:t>
      </w:r>
      <w:r w:rsidRPr="00AE7981">
        <w:rPr>
          <w:noProof/>
          <w:szCs w:val="22"/>
          <w:lang w:val="da-DK" w:eastAsia="fr-LU"/>
        </w:rPr>
        <w:t>pkt.</w:t>
      </w:r>
      <w:r w:rsidRPr="00AE7981">
        <w:rPr>
          <w:szCs w:val="22"/>
          <w:lang w:val="da-DK" w:eastAsia="fr-LU"/>
        </w:rPr>
        <w:t xml:space="preserve"> 4.2).</w:t>
      </w:r>
    </w:p>
    <w:p w14:paraId="68E76B8E" w14:textId="77777777" w:rsidR="00AE7981" w:rsidRPr="00AE7981" w:rsidRDefault="00AE7981" w:rsidP="00AE7981">
      <w:pPr>
        <w:suppressAutoHyphens/>
        <w:ind w:left="360"/>
        <w:rPr>
          <w:szCs w:val="22"/>
          <w:lang w:val="da-DK" w:eastAsia="fr-LU"/>
        </w:rPr>
      </w:pPr>
    </w:p>
    <w:p w14:paraId="11161ACE" w14:textId="77777777" w:rsidR="00AE7981" w:rsidRDefault="00AE7981" w:rsidP="00AE7981">
      <w:pPr>
        <w:suppressAutoHyphens/>
        <w:rPr>
          <w:szCs w:val="22"/>
          <w:lang w:val="da-DK" w:eastAsia="fr-LU"/>
        </w:rPr>
      </w:pPr>
    </w:p>
    <w:p w14:paraId="180EF9C0" w14:textId="77777777" w:rsidR="00AE7981" w:rsidRPr="00AE7981" w:rsidRDefault="00B41E4E" w:rsidP="00B41E4E">
      <w:pPr>
        <w:pStyle w:val="AnnexHeading"/>
        <w:rPr>
          <w:lang w:val="da-DK" w:eastAsia="fr-LU"/>
        </w:rPr>
      </w:pPr>
      <w:r>
        <w:rPr>
          <w:lang w:val="da-DK" w:eastAsia="fr-LU"/>
        </w:rPr>
        <w:t>C.</w:t>
      </w:r>
      <w:r>
        <w:rPr>
          <w:lang w:val="da-DK" w:eastAsia="fr-LU"/>
        </w:rPr>
        <w:tab/>
      </w:r>
      <w:r w:rsidR="00AE7981" w:rsidRPr="00AE7981">
        <w:rPr>
          <w:lang w:val="da-DK" w:eastAsia="fr-LU"/>
        </w:rPr>
        <w:t>ANDRE FORHOLD OG BETINGELSER FOR MARKEDSFØRINGSTILLADELSEN</w:t>
      </w:r>
    </w:p>
    <w:p w14:paraId="118FF4F9" w14:textId="77777777" w:rsidR="00AE7981" w:rsidRPr="00AE7981" w:rsidRDefault="00AE7981" w:rsidP="00AE7981">
      <w:pPr>
        <w:suppressAutoHyphens/>
        <w:ind w:left="709"/>
        <w:rPr>
          <w:szCs w:val="22"/>
          <w:lang w:val="da-DK" w:eastAsia="fr-LU"/>
        </w:rPr>
      </w:pPr>
    </w:p>
    <w:p w14:paraId="5AB5AD1A" w14:textId="77777777" w:rsidR="00AE7981" w:rsidRPr="00AC1A4C" w:rsidRDefault="00690BC8">
      <w:pPr>
        <w:pStyle w:val="ListParagraph"/>
        <w:numPr>
          <w:ilvl w:val="0"/>
          <w:numId w:val="46"/>
        </w:numPr>
        <w:ind w:left="426" w:hanging="426"/>
        <w:rPr>
          <w:b/>
          <w:szCs w:val="22"/>
          <w:lang w:val="da-DK" w:eastAsia="fr-LU"/>
          <w:rPrChange w:id="1761" w:author="Author">
            <w:rPr>
              <w:lang w:val="da-DK" w:eastAsia="fr-LU"/>
            </w:rPr>
          </w:rPrChange>
        </w:rPr>
        <w:pPrChange w:id="1762" w:author="Author">
          <w:pPr>
            <w:ind w:left="720" w:hanging="720"/>
          </w:pPr>
        </w:pPrChange>
      </w:pPr>
      <w:del w:id="1763" w:author="Author">
        <w:r w:rsidRPr="00AC1A4C" w:rsidDel="00B814BF">
          <w:rPr>
            <w:b/>
            <w:sz w:val="20"/>
            <w:lang w:val="da-DK"/>
            <w:rPrChange w:id="1764" w:author="Author">
              <w:rPr>
                <w:sz w:val="20"/>
                <w:lang w:val="da-DK"/>
              </w:rPr>
            </w:rPrChange>
          </w:rPr>
          <w:delText>●</w:delText>
        </w:r>
        <w:r w:rsidRPr="00AC1A4C" w:rsidDel="00B814BF">
          <w:rPr>
            <w:b/>
            <w:sz w:val="20"/>
            <w:lang w:val="da-DK"/>
            <w:rPrChange w:id="1765" w:author="Author">
              <w:rPr>
                <w:sz w:val="20"/>
                <w:lang w:val="da-DK"/>
              </w:rPr>
            </w:rPrChange>
          </w:rPr>
          <w:tab/>
        </w:r>
      </w:del>
      <w:r w:rsidR="00AE7981" w:rsidRPr="00AC1A4C">
        <w:rPr>
          <w:b/>
          <w:szCs w:val="22"/>
          <w:lang w:val="da-DK" w:eastAsia="fr-LU"/>
          <w:rPrChange w:id="1766" w:author="Author">
            <w:rPr>
              <w:lang w:val="da-DK" w:eastAsia="fr-LU"/>
            </w:rPr>
          </w:rPrChange>
        </w:rPr>
        <w:t>Periodiske, opdaterede sikkerhedsindberetninger (PSUR’er)</w:t>
      </w:r>
    </w:p>
    <w:p w14:paraId="06BEA494" w14:textId="77777777" w:rsidR="00AE7981" w:rsidRPr="00AE7981" w:rsidRDefault="00AE7981" w:rsidP="00AE7981">
      <w:pPr>
        <w:rPr>
          <w:szCs w:val="22"/>
          <w:lang w:val="da-DK" w:eastAsia="fr-LU"/>
        </w:rPr>
      </w:pPr>
    </w:p>
    <w:p w14:paraId="5ABC64FB" w14:textId="5F35C724" w:rsidR="003E47F8" w:rsidRDefault="003E47F8" w:rsidP="003E47F8">
      <w:pPr>
        <w:tabs>
          <w:tab w:val="left" w:pos="0"/>
        </w:tabs>
        <w:ind w:right="-7"/>
        <w:rPr>
          <w:ins w:id="1767" w:author="TCS" w:date="2025-03-21T14:23:00Z" w16du:dateUtc="2025-03-21T08:53:00Z"/>
          <w:szCs w:val="22"/>
          <w:lang w:val="da-DK"/>
        </w:rPr>
      </w:pPr>
      <w:r>
        <w:rPr>
          <w:szCs w:val="22"/>
          <w:lang w:val="da-DK"/>
        </w:rPr>
        <w:t>K</w:t>
      </w:r>
      <w:r w:rsidRPr="00247981">
        <w:rPr>
          <w:szCs w:val="22"/>
          <w:lang w:val="da-DK"/>
        </w:rPr>
        <w:t xml:space="preserve">ravene </w:t>
      </w:r>
      <w:r>
        <w:rPr>
          <w:szCs w:val="22"/>
          <w:lang w:val="da-DK"/>
        </w:rPr>
        <w:t xml:space="preserve">for fremsendelse af </w:t>
      </w:r>
      <w:r w:rsidR="00B97F00">
        <w:rPr>
          <w:szCs w:val="22"/>
          <w:lang w:val="da-DK"/>
        </w:rPr>
        <w:t xml:space="preserve">PSUR’er </w:t>
      </w:r>
      <w:r>
        <w:rPr>
          <w:szCs w:val="22"/>
          <w:lang w:val="da-DK"/>
        </w:rPr>
        <w:t>for dette lægemiddel fremgår af</w:t>
      </w:r>
      <w:r w:rsidRPr="00247981">
        <w:rPr>
          <w:szCs w:val="22"/>
          <w:lang w:val="da-DK"/>
        </w:rPr>
        <w:t xml:space="preserve"> listen over EU-referencedatoer (EURD list</w:t>
      </w:r>
      <w:r w:rsidRPr="00247981">
        <w:rPr>
          <w:noProof/>
          <w:szCs w:val="22"/>
          <w:lang w:val="da-DK"/>
        </w:rPr>
        <w:t>),</w:t>
      </w:r>
      <w:r w:rsidRPr="00247981">
        <w:rPr>
          <w:szCs w:val="22"/>
          <w:lang w:val="da-DK"/>
        </w:rPr>
        <w:t xml:space="preserve"> som fastsat i artikel 107c, stk. 7, i direktiv 2001/83/EF</w:t>
      </w:r>
      <w:r>
        <w:rPr>
          <w:szCs w:val="22"/>
          <w:lang w:val="da-DK"/>
        </w:rPr>
        <w:t>,</w:t>
      </w:r>
      <w:r w:rsidRPr="00247981">
        <w:rPr>
          <w:szCs w:val="22"/>
          <w:lang w:val="da-DK"/>
        </w:rPr>
        <w:t xml:space="preserve"> og </w:t>
      </w:r>
      <w:r>
        <w:rPr>
          <w:szCs w:val="22"/>
          <w:lang w:val="da-DK"/>
        </w:rPr>
        <w:t xml:space="preserve">alle efterfølgende opdateringer </w:t>
      </w:r>
      <w:r w:rsidRPr="00247981">
        <w:rPr>
          <w:szCs w:val="22"/>
          <w:lang w:val="da-DK"/>
        </w:rPr>
        <w:t xml:space="preserve">offentliggjort på </w:t>
      </w:r>
      <w:r w:rsidR="00B97F00">
        <w:rPr>
          <w:szCs w:val="22"/>
          <w:lang w:val="da-DK"/>
        </w:rPr>
        <w:t xml:space="preserve">Det Europæiske Lægemiddelagenturs hjemmeside </w:t>
      </w:r>
      <w:ins w:id="1768" w:author="TCS" w:date="2025-03-21T14:23:00Z" w16du:dateUtc="2025-03-21T08:53:00Z">
        <w:r w:rsidR="002B70FE">
          <w:rPr>
            <w:szCs w:val="22"/>
            <w:lang w:val="da-DK"/>
          </w:rPr>
          <w:fldChar w:fldCharType="begin"/>
        </w:r>
        <w:r w:rsidR="002B70FE">
          <w:rPr>
            <w:szCs w:val="22"/>
            <w:lang w:val="da-DK"/>
          </w:rPr>
          <w:instrText>HYPERLINK "</w:instrText>
        </w:r>
      </w:ins>
      <w:r w:rsidR="002B70FE">
        <w:rPr>
          <w:szCs w:val="22"/>
          <w:lang w:val="da-DK"/>
        </w:rPr>
        <w:instrText>http://www.ema.europa.eu</w:instrText>
      </w:r>
      <w:ins w:id="1769" w:author="TCS" w:date="2025-03-21T14:23:00Z" w16du:dateUtc="2025-03-21T08:53:00Z">
        <w:r w:rsidR="002B70FE">
          <w:rPr>
            <w:szCs w:val="22"/>
            <w:lang w:val="da-DK"/>
          </w:rPr>
          <w:instrText>"</w:instrText>
        </w:r>
        <w:r w:rsidR="002B70FE">
          <w:rPr>
            <w:szCs w:val="22"/>
            <w:lang w:val="da-DK"/>
          </w:rPr>
          <w:fldChar w:fldCharType="separate"/>
        </w:r>
      </w:ins>
      <w:r w:rsidR="002B70FE" w:rsidRPr="00044DDA">
        <w:rPr>
          <w:rStyle w:val="Hyperlink"/>
          <w:noProof w:val="0"/>
          <w:szCs w:val="22"/>
          <w:lang w:val="da-DK"/>
        </w:rPr>
        <w:t>http://www.ema.europa.eu</w:t>
      </w:r>
      <w:ins w:id="1770" w:author="TCS" w:date="2025-03-21T14:23:00Z" w16du:dateUtc="2025-03-21T08:53:00Z">
        <w:r w:rsidR="002B70FE">
          <w:rPr>
            <w:szCs w:val="22"/>
            <w:lang w:val="da-DK"/>
          </w:rPr>
          <w:fldChar w:fldCharType="end"/>
        </w:r>
      </w:ins>
      <w:r w:rsidR="00B97F00">
        <w:rPr>
          <w:szCs w:val="22"/>
          <w:lang w:val="da-DK"/>
        </w:rPr>
        <w:t>.</w:t>
      </w:r>
    </w:p>
    <w:p w14:paraId="11A24117" w14:textId="77777777" w:rsidR="002B70FE" w:rsidRPr="00AE7981" w:rsidRDefault="002B70FE" w:rsidP="003E47F8">
      <w:pPr>
        <w:tabs>
          <w:tab w:val="left" w:pos="0"/>
        </w:tabs>
        <w:ind w:right="-7"/>
        <w:rPr>
          <w:szCs w:val="22"/>
          <w:lang w:val="da-DK" w:eastAsia="fr-LU"/>
        </w:rPr>
      </w:pPr>
    </w:p>
    <w:p w14:paraId="087AD943" w14:textId="77777777" w:rsidR="00AE7981" w:rsidRPr="00AE7981" w:rsidRDefault="00AE7981" w:rsidP="00AE7981">
      <w:pPr>
        <w:tabs>
          <w:tab w:val="left" w:pos="0"/>
        </w:tabs>
        <w:ind w:right="-7"/>
        <w:rPr>
          <w:szCs w:val="22"/>
          <w:lang w:val="da-DK" w:eastAsia="fr-LU"/>
        </w:rPr>
      </w:pPr>
    </w:p>
    <w:p w14:paraId="6BED9E47" w14:textId="77777777" w:rsidR="00AE7981" w:rsidRPr="00AE7981" w:rsidRDefault="00AE7981" w:rsidP="00AE7981">
      <w:pPr>
        <w:ind w:right="-1"/>
        <w:rPr>
          <w:i/>
          <w:szCs w:val="22"/>
          <w:u w:val="single"/>
          <w:lang w:val="da-DK" w:eastAsia="fr-LU"/>
        </w:rPr>
      </w:pPr>
    </w:p>
    <w:p w14:paraId="15DDF9D0" w14:textId="77777777" w:rsidR="00AE7981" w:rsidRPr="00B41E4E" w:rsidRDefault="00AE7981" w:rsidP="00B41E4E">
      <w:pPr>
        <w:pStyle w:val="AnnexHeading"/>
        <w:rPr>
          <w:lang w:val="da-DK" w:eastAsia="fr-LU"/>
        </w:rPr>
      </w:pPr>
      <w:r w:rsidRPr="00B41E4E">
        <w:rPr>
          <w:lang w:val="da-DK" w:eastAsia="fr-LU"/>
        </w:rPr>
        <w:t>D.</w:t>
      </w:r>
      <w:r w:rsidRPr="00B41E4E">
        <w:rPr>
          <w:lang w:val="da-DK" w:eastAsia="fr-LU"/>
        </w:rPr>
        <w:tab/>
        <w:t xml:space="preserve">BETINGELSER ELLER BEGRÆNSNINGER MED HENSYN TIL SIKKER OG EFFEKTIV ANVENDELSE AF LÆGEMIDLET </w:t>
      </w:r>
    </w:p>
    <w:p w14:paraId="7FC56950" w14:textId="77777777" w:rsidR="00AE7981" w:rsidRPr="00AE7981" w:rsidRDefault="00AE7981" w:rsidP="00AE7981">
      <w:pPr>
        <w:rPr>
          <w:szCs w:val="22"/>
          <w:lang w:val="da-DK" w:eastAsia="fr-LU"/>
        </w:rPr>
      </w:pPr>
    </w:p>
    <w:p w14:paraId="53663093" w14:textId="77777777" w:rsidR="00AE7981" w:rsidRPr="00AE7981" w:rsidRDefault="00690BC8">
      <w:pPr>
        <w:pStyle w:val="ListParagraph"/>
        <w:numPr>
          <w:ilvl w:val="0"/>
          <w:numId w:val="46"/>
        </w:numPr>
        <w:ind w:left="426" w:hanging="426"/>
        <w:rPr>
          <w:b/>
          <w:szCs w:val="22"/>
          <w:lang w:val="da-DK" w:eastAsia="fr-LU"/>
        </w:rPr>
        <w:pPrChange w:id="1771" w:author="Author">
          <w:pPr>
            <w:ind w:left="720" w:hanging="720"/>
          </w:pPr>
        </w:pPrChange>
      </w:pPr>
      <w:del w:id="1772" w:author="Author">
        <w:r w:rsidRPr="00241406" w:rsidDel="005176BE">
          <w:rPr>
            <w:b/>
            <w:sz w:val="20"/>
            <w:lang w:val="da-DK"/>
          </w:rPr>
          <w:delText>●</w:delText>
        </w:r>
        <w:r w:rsidRPr="00241406" w:rsidDel="005176BE">
          <w:rPr>
            <w:b/>
            <w:sz w:val="20"/>
            <w:lang w:val="da-DK"/>
          </w:rPr>
          <w:tab/>
        </w:r>
      </w:del>
      <w:r w:rsidR="00AE7981" w:rsidRPr="00AE7981">
        <w:rPr>
          <w:b/>
          <w:noProof/>
          <w:szCs w:val="22"/>
          <w:lang w:val="da-DK" w:eastAsia="fr-LU"/>
        </w:rPr>
        <w:t>Risikostyringsplan (RMP)</w:t>
      </w:r>
      <w:r w:rsidR="00AE7981" w:rsidRPr="00AE7981">
        <w:rPr>
          <w:b/>
          <w:szCs w:val="22"/>
          <w:lang w:val="da-DK" w:eastAsia="fr-LU"/>
        </w:rPr>
        <w:t xml:space="preserve"> </w:t>
      </w:r>
    </w:p>
    <w:p w14:paraId="126263D4" w14:textId="77777777" w:rsidR="00AE7981" w:rsidRPr="00AE7981" w:rsidRDefault="00AE7981" w:rsidP="00AE7981">
      <w:pPr>
        <w:spacing w:before="240"/>
        <w:rPr>
          <w:szCs w:val="22"/>
          <w:lang w:val="da-DK" w:eastAsia="fr-LU"/>
        </w:rPr>
      </w:pPr>
      <w:r w:rsidRPr="00AE7981">
        <w:rPr>
          <w:szCs w:val="22"/>
          <w:lang w:val="da-DK" w:eastAsia="fr-LU"/>
        </w:rPr>
        <w:t xml:space="preserve">Indehaveren af markedsføringstilladelsen skal udføre de påkrævede </w:t>
      </w:r>
      <w:r w:rsidRPr="00AE7981">
        <w:rPr>
          <w:noProof/>
          <w:szCs w:val="22"/>
          <w:lang w:val="da-DK" w:eastAsia="fr-LU"/>
        </w:rPr>
        <w:t>aktiviteter</w:t>
      </w:r>
      <w:r w:rsidRPr="00AE7981">
        <w:rPr>
          <w:szCs w:val="22"/>
          <w:lang w:val="da-DK" w:eastAsia="fr-LU"/>
        </w:rPr>
        <w:t xml:space="preserve"> og foranstaltninger</w:t>
      </w:r>
      <w:r w:rsidRPr="00AE7981">
        <w:rPr>
          <w:noProof/>
          <w:szCs w:val="22"/>
          <w:lang w:val="da-DK" w:eastAsia="fr-LU"/>
        </w:rPr>
        <w:t xml:space="preserve"> vedrørende lægemiddelovervågning</w:t>
      </w:r>
      <w:r w:rsidRPr="00AE7981">
        <w:rPr>
          <w:szCs w:val="22"/>
          <w:lang w:val="da-DK" w:eastAsia="fr-LU"/>
        </w:rPr>
        <w:t>, som er beskrevet i den godkendte RMP, der fremgår af modul 1.8.2 i markedsføringstilladelsen, og enhver efterfølgende godkendt opdatering af RMP.</w:t>
      </w:r>
    </w:p>
    <w:p w14:paraId="639C691F" w14:textId="77777777" w:rsidR="00AE7981" w:rsidRPr="00AE7981" w:rsidRDefault="00AE7981" w:rsidP="00AE7981">
      <w:pPr>
        <w:rPr>
          <w:szCs w:val="22"/>
          <w:lang w:val="da-DK" w:eastAsia="fr-LU"/>
        </w:rPr>
      </w:pPr>
    </w:p>
    <w:p w14:paraId="0279B171" w14:textId="77777777" w:rsidR="00AE7981" w:rsidRPr="00AE7981" w:rsidRDefault="00AE7981" w:rsidP="00A95C8F">
      <w:pPr>
        <w:keepNext/>
        <w:keepLines/>
        <w:rPr>
          <w:szCs w:val="22"/>
          <w:lang w:val="da-DK" w:eastAsia="fr-LU"/>
        </w:rPr>
      </w:pPr>
      <w:r w:rsidRPr="00AE7981">
        <w:rPr>
          <w:szCs w:val="22"/>
          <w:lang w:val="da-DK" w:eastAsia="fr-LU"/>
        </w:rPr>
        <w:t>En opdateret RMP skal fremsendes:</w:t>
      </w:r>
    </w:p>
    <w:p w14:paraId="1198F41A" w14:textId="77777777" w:rsidR="00AE7981" w:rsidRPr="00AE7981" w:rsidRDefault="00690BC8">
      <w:pPr>
        <w:pStyle w:val="ListParagraph"/>
        <w:numPr>
          <w:ilvl w:val="0"/>
          <w:numId w:val="46"/>
        </w:numPr>
        <w:ind w:left="426" w:hanging="426"/>
        <w:rPr>
          <w:szCs w:val="22"/>
          <w:lang w:val="da-DK" w:eastAsia="fr-LU"/>
        </w:rPr>
        <w:pPrChange w:id="1773" w:author="Author">
          <w:pPr>
            <w:ind w:left="567" w:hanging="567"/>
          </w:pPr>
        </w:pPrChange>
      </w:pPr>
      <w:del w:id="1774" w:author="Author">
        <w:r w:rsidRPr="00241406" w:rsidDel="005176BE">
          <w:rPr>
            <w:b/>
            <w:sz w:val="20"/>
            <w:lang w:val="da-DK"/>
          </w:rPr>
          <w:delText>●</w:delText>
        </w:r>
        <w:r w:rsidRPr="00241406" w:rsidDel="005176BE">
          <w:rPr>
            <w:b/>
            <w:sz w:val="20"/>
            <w:lang w:val="da-DK"/>
          </w:rPr>
          <w:tab/>
        </w:r>
      </w:del>
      <w:r w:rsidR="00AE7981" w:rsidRPr="00AE7981">
        <w:rPr>
          <w:szCs w:val="22"/>
          <w:lang w:val="da-DK" w:eastAsia="fr-LU"/>
        </w:rPr>
        <w:t>på anmodning fra Det Europæiske Lægemiddelagentur</w:t>
      </w:r>
    </w:p>
    <w:p w14:paraId="33D937D4" w14:textId="77777777" w:rsidR="00AE7981" w:rsidRPr="00AE7981" w:rsidRDefault="00690BC8">
      <w:pPr>
        <w:pStyle w:val="ListParagraph"/>
        <w:numPr>
          <w:ilvl w:val="0"/>
          <w:numId w:val="46"/>
        </w:numPr>
        <w:ind w:left="426" w:hanging="426"/>
        <w:rPr>
          <w:szCs w:val="22"/>
          <w:lang w:val="da-DK" w:eastAsia="fr-LU"/>
        </w:rPr>
        <w:pPrChange w:id="1775" w:author="Author">
          <w:pPr>
            <w:ind w:left="567" w:hanging="567"/>
          </w:pPr>
        </w:pPrChange>
      </w:pPr>
      <w:del w:id="1776" w:author="Author">
        <w:r w:rsidRPr="00241406" w:rsidDel="005176BE">
          <w:rPr>
            <w:b/>
            <w:sz w:val="20"/>
            <w:lang w:val="da-DK"/>
          </w:rPr>
          <w:delText>●</w:delText>
        </w:r>
        <w:r w:rsidRPr="00241406" w:rsidDel="005176BE">
          <w:rPr>
            <w:b/>
            <w:sz w:val="20"/>
            <w:lang w:val="da-DK"/>
          </w:rPr>
          <w:tab/>
        </w:r>
      </w:del>
      <w:r w:rsidR="00AE7981" w:rsidRPr="00AE7981">
        <w:rPr>
          <w:szCs w:val="22"/>
          <w:lang w:val="da-DK" w:eastAsia="fr-LU"/>
        </w:rPr>
        <w:t>når risikostyringssystemet ændres, særlig som følge af</w:t>
      </w:r>
      <w:r w:rsidR="00AE7981" w:rsidRPr="00AE7981">
        <w:rPr>
          <w:noProof/>
          <w:szCs w:val="22"/>
          <w:lang w:val="da-DK" w:eastAsia="fr-LU"/>
        </w:rPr>
        <w:t>,</w:t>
      </w:r>
      <w:r w:rsidR="00AE7981" w:rsidRPr="00AE7981">
        <w:rPr>
          <w:szCs w:val="22"/>
          <w:lang w:val="da-DK" w:eastAsia="fr-LU"/>
        </w:rPr>
        <w:t xml:space="preserve"> at der er modtaget nye oplysninger, der kan medføre en væsentlig ændring i risk/benefit-forholdet, eller som følge af</w:t>
      </w:r>
      <w:r w:rsidR="00AE7981" w:rsidRPr="00AE7981">
        <w:rPr>
          <w:noProof/>
          <w:szCs w:val="22"/>
          <w:lang w:val="da-DK" w:eastAsia="fr-LU"/>
        </w:rPr>
        <w:t>,</w:t>
      </w:r>
      <w:r w:rsidR="00AE7981" w:rsidRPr="00AE7981">
        <w:rPr>
          <w:szCs w:val="22"/>
          <w:lang w:val="da-DK" w:eastAsia="fr-LU"/>
        </w:rPr>
        <w:t xml:space="preserve"> at en vigtig milepæl (lægemiddelovervågning eller risikominimering</w:t>
      </w:r>
      <w:r w:rsidR="00AE7981" w:rsidRPr="00AE7981">
        <w:rPr>
          <w:noProof/>
          <w:szCs w:val="22"/>
          <w:lang w:val="da-DK" w:eastAsia="fr-LU"/>
        </w:rPr>
        <w:t>) er nået.</w:t>
      </w:r>
    </w:p>
    <w:p w14:paraId="2F3F9B34" w14:textId="77777777" w:rsidR="00916E81" w:rsidRPr="00AE7981" w:rsidRDefault="00916E81" w:rsidP="00AE7981">
      <w:pPr>
        <w:rPr>
          <w:szCs w:val="22"/>
          <w:lang w:val="da-DK" w:eastAsia="fr-LU"/>
        </w:rPr>
      </w:pPr>
    </w:p>
    <w:p w14:paraId="3631F5E7" w14:textId="77777777" w:rsidR="00916E81" w:rsidRPr="00182C3D" w:rsidRDefault="00690BC8">
      <w:pPr>
        <w:pStyle w:val="ListParagraph"/>
        <w:numPr>
          <w:ilvl w:val="0"/>
          <w:numId w:val="46"/>
        </w:numPr>
        <w:ind w:left="426" w:hanging="426"/>
        <w:rPr>
          <w:i/>
          <w:noProof/>
          <w:szCs w:val="22"/>
          <w:lang w:val="da-DK" w:eastAsia="fr-LU"/>
        </w:rPr>
        <w:pPrChange w:id="1777" w:author="Author">
          <w:pPr>
            <w:keepNext/>
            <w:keepLines/>
            <w:spacing w:after="200" w:line="276" w:lineRule="auto"/>
            <w:ind w:left="720" w:hanging="720"/>
          </w:pPr>
        </w:pPrChange>
      </w:pPr>
      <w:del w:id="1778" w:author="Author">
        <w:r w:rsidRPr="00241406" w:rsidDel="004B2CF1">
          <w:rPr>
            <w:b/>
            <w:sz w:val="20"/>
            <w:lang w:val="da-DK"/>
          </w:rPr>
          <w:delText>●</w:delText>
        </w:r>
        <w:r w:rsidRPr="00241406" w:rsidDel="004B2CF1">
          <w:rPr>
            <w:b/>
            <w:sz w:val="20"/>
            <w:lang w:val="da-DK"/>
          </w:rPr>
          <w:tab/>
        </w:r>
      </w:del>
      <w:r w:rsidR="00916E81" w:rsidRPr="00182C3D">
        <w:rPr>
          <w:b/>
          <w:noProof/>
          <w:szCs w:val="22"/>
          <w:lang w:val="da-DK" w:eastAsia="fr-LU"/>
        </w:rPr>
        <w:t>Yderligere risikominimeringsforanstaltninger</w:t>
      </w:r>
      <w:r w:rsidR="00916E81" w:rsidRPr="00182C3D">
        <w:rPr>
          <w:b/>
          <w:szCs w:val="22"/>
          <w:lang w:val="da-DK" w:eastAsia="fr-LU"/>
        </w:rPr>
        <w:t xml:space="preserve"> </w:t>
      </w:r>
    </w:p>
    <w:p w14:paraId="35B37ADB" w14:textId="77777777" w:rsidR="001E3767" w:rsidRPr="007F5D70" w:rsidRDefault="001E3767" w:rsidP="00A76090">
      <w:pPr>
        <w:keepNext/>
        <w:keepLines/>
        <w:rPr>
          <w:rFonts w:eastAsia="Calibri"/>
          <w:szCs w:val="22"/>
          <w:highlight w:val="cyan"/>
          <w:lang w:val="da-DK" w:eastAsia="en-US"/>
        </w:rPr>
      </w:pPr>
    </w:p>
    <w:p w14:paraId="417CF887" w14:textId="77777777" w:rsidR="008C4D5F" w:rsidRPr="00E80C77" w:rsidRDefault="008C4D5F" w:rsidP="00A76090">
      <w:pPr>
        <w:keepNext/>
        <w:keepLines/>
        <w:rPr>
          <w:lang w:val="da-DK"/>
        </w:rPr>
      </w:pPr>
      <w:r w:rsidRPr="00E80C77">
        <w:rPr>
          <w:rFonts w:eastAsia="Calibri"/>
          <w:szCs w:val="22"/>
          <w:lang w:val="da-DK" w:eastAsia="en-US"/>
        </w:rPr>
        <w:t>Indehaveren af markedsføringstilladelsen skal aftale</w:t>
      </w:r>
      <w:r w:rsidR="006F0705" w:rsidRPr="00E80C77">
        <w:rPr>
          <w:rFonts w:eastAsia="Calibri"/>
          <w:szCs w:val="22"/>
          <w:lang w:val="da-DK" w:eastAsia="en-US"/>
        </w:rPr>
        <w:t xml:space="preserve"> ind</w:t>
      </w:r>
      <w:r w:rsidRPr="00E80C77">
        <w:rPr>
          <w:rFonts w:eastAsia="Calibri"/>
          <w:szCs w:val="22"/>
          <w:lang w:val="da-DK" w:eastAsia="en-US"/>
        </w:rPr>
        <w:t>holdet og form</w:t>
      </w:r>
      <w:r w:rsidR="006F0705" w:rsidRPr="00E80C77">
        <w:rPr>
          <w:rFonts w:eastAsia="Calibri"/>
          <w:szCs w:val="22"/>
          <w:lang w:val="da-DK" w:eastAsia="en-US"/>
        </w:rPr>
        <w:t>en</w:t>
      </w:r>
      <w:r w:rsidRPr="00E80C77">
        <w:rPr>
          <w:rFonts w:eastAsia="Calibri"/>
          <w:szCs w:val="22"/>
          <w:lang w:val="da-DK" w:eastAsia="en-US"/>
        </w:rPr>
        <w:t xml:space="preserve"> af uddannelsesmateriale </w:t>
      </w:r>
      <w:r w:rsidR="00B00482">
        <w:rPr>
          <w:rFonts w:eastAsia="Calibri"/>
          <w:szCs w:val="22"/>
          <w:lang w:val="da-DK" w:eastAsia="en-US"/>
        </w:rPr>
        <w:t xml:space="preserve">for </w:t>
      </w:r>
      <w:r w:rsidR="00B00482" w:rsidRPr="00E80C77">
        <w:rPr>
          <w:rFonts w:eastAsia="Calibri"/>
          <w:szCs w:val="22"/>
          <w:lang w:val="da-DK" w:eastAsia="en-US"/>
        </w:rPr>
        <w:t xml:space="preserve">Kadcyla </w:t>
      </w:r>
      <w:r w:rsidR="00A75B62">
        <w:rPr>
          <w:rFonts w:eastAsia="Calibri"/>
          <w:szCs w:val="22"/>
          <w:lang w:val="da-DK" w:eastAsia="en-US"/>
        </w:rPr>
        <w:t xml:space="preserve">(trastuzumabemtansin) </w:t>
      </w:r>
      <w:r w:rsidRPr="00E80C77">
        <w:rPr>
          <w:rFonts w:eastAsia="Calibri"/>
          <w:szCs w:val="22"/>
          <w:lang w:val="da-DK" w:eastAsia="en-US"/>
        </w:rPr>
        <w:t xml:space="preserve">og </w:t>
      </w:r>
      <w:r w:rsidR="00AE408F">
        <w:rPr>
          <w:rFonts w:eastAsia="Calibri"/>
          <w:szCs w:val="22"/>
          <w:lang w:val="da-DK" w:eastAsia="en-US"/>
        </w:rPr>
        <w:t xml:space="preserve">en </w:t>
      </w:r>
      <w:r w:rsidRPr="00E80C77">
        <w:rPr>
          <w:rFonts w:eastAsia="Calibri"/>
          <w:szCs w:val="22"/>
          <w:lang w:val="da-DK" w:eastAsia="en-US"/>
        </w:rPr>
        <w:t>kommunikationsplan med den</w:t>
      </w:r>
      <w:r w:rsidRPr="00E80C77">
        <w:rPr>
          <w:lang w:val="da-DK"/>
        </w:rPr>
        <w:t xml:space="preserve"> relevante nationale myndighed før lancering af Kadcyla</w:t>
      </w:r>
      <w:r w:rsidR="00A75B62">
        <w:rPr>
          <w:lang w:val="da-DK"/>
        </w:rPr>
        <w:t xml:space="preserve"> </w:t>
      </w:r>
      <w:r w:rsidR="00A75B62">
        <w:rPr>
          <w:rFonts w:eastAsia="Calibri"/>
          <w:szCs w:val="22"/>
          <w:lang w:val="da-DK" w:eastAsia="en-US"/>
        </w:rPr>
        <w:t>(trastuzumabemtansin)</w:t>
      </w:r>
      <w:r w:rsidR="00694EF1" w:rsidRPr="00E80C77">
        <w:rPr>
          <w:lang w:val="da-DK"/>
        </w:rPr>
        <w:t xml:space="preserve"> i hvert </w:t>
      </w:r>
      <w:r w:rsidR="00AE408F">
        <w:rPr>
          <w:lang w:val="da-DK"/>
        </w:rPr>
        <w:t xml:space="preserve">enkelt </w:t>
      </w:r>
      <w:r w:rsidR="00694EF1" w:rsidRPr="00E80C77">
        <w:rPr>
          <w:lang w:val="da-DK"/>
        </w:rPr>
        <w:t>medlemsland.</w:t>
      </w:r>
    </w:p>
    <w:p w14:paraId="72572C21" w14:textId="77777777" w:rsidR="00694EF1" w:rsidRPr="00E80C77" w:rsidRDefault="00694EF1" w:rsidP="001E3767">
      <w:pPr>
        <w:rPr>
          <w:lang w:val="da-DK"/>
        </w:rPr>
      </w:pPr>
    </w:p>
    <w:p w14:paraId="1544ED12" w14:textId="77777777" w:rsidR="001E3767" w:rsidRPr="00E80C77" w:rsidRDefault="008C4D5F" w:rsidP="001E3767">
      <w:pPr>
        <w:rPr>
          <w:rFonts w:eastAsia="Calibri"/>
          <w:szCs w:val="22"/>
          <w:lang w:val="da-DK" w:eastAsia="en-US"/>
        </w:rPr>
      </w:pPr>
      <w:r w:rsidRPr="00E80C77">
        <w:rPr>
          <w:rFonts w:eastAsia="Calibri"/>
          <w:szCs w:val="22"/>
          <w:lang w:val="da-DK" w:eastAsia="en-US"/>
        </w:rPr>
        <w:t xml:space="preserve">Indehaveren af markedsføringstilladelsen skal </w:t>
      </w:r>
      <w:r w:rsidR="00477DF5" w:rsidRPr="00E80C77">
        <w:rPr>
          <w:rFonts w:eastAsia="Calibri"/>
          <w:szCs w:val="22"/>
          <w:lang w:val="da-DK" w:eastAsia="en-US"/>
        </w:rPr>
        <w:t xml:space="preserve">samtidig med </w:t>
      </w:r>
      <w:r w:rsidR="00F9137A">
        <w:rPr>
          <w:rFonts w:eastAsia="Calibri"/>
          <w:szCs w:val="22"/>
          <w:lang w:val="da-DK" w:eastAsia="en-US"/>
        </w:rPr>
        <w:t xml:space="preserve">lanceringen af </w:t>
      </w:r>
      <w:r w:rsidR="00F9137A" w:rsidRPr="00E80C77">
        <w:rPr>
          <w:rFonts w:eastAsia="Calibri"/>
          <w:szCs w:val="22"/>
          <w:lang w:val="da-DK" w:eastAsia="en-US"/>
        </w:rPr>
        <w:t>Kadcyla</w:t>
      </w:r>
      <w:r w:rsidR="00A75B62">
        <w:rPr>
          <w:rFonts w:eastAsia="Calibri"/>
          <w:szCs w:val="22"/>
          <w:lang w:val="da-DK" w:eastAsia="en-US"/>
        </w:rPr>
        <w:t xml:space="preserve"> (trastuzumabemtansin)</w:t>
      </w:r>
      <w:r w:rsidR="00AE408F">
        <w:rPr>
          <w:rFonts w:eastAsia="Calibri"/>
          <w:szCs w:val="22"/>
          <w:lang w:val="da-DK" w:eastAsia="en-US"/>
        </w:rPr>
        <w:t xml:space="preserve"> sikre</w:t>
      </w:r>
      <w:r w:rsidR="00694EF1" w:rsidRPr="00E80C77">
        <w:rPr>
          <w:rFonts w:eastAsia="Calibri"/>
          <w:szCs w:val="22"/>
          <w:lang w:val="da-DK" w:eastAsia="en-US"/>
        </w:rPr>
        <w:t xml:space="preserve">, at </w:t>
      </w:r>
      <w:r w:rsidRPr="00E80C77">
        <w:rPr>
          <w:rFonts w:eastAsia="Calibri"/>
          <w:szCs w:val="22"/>
          <w:lang w:val="da-DK" w:eastAsia="en-US"/>
        </w:rPr>
        <w:t>sundhedsperson</w:t>
      </w:r>
      <w:r w:rsidR="00C41853">
        <w:rPr>
          <w:rFonts w:eastAsia="Calibri"/>
          <w:szCs w:val="22"/>
          <w:lang w:val="da-DK" w:eastAsia="en-US"/>
        </w:rPr>
        <w:t>ale</w:t>
      </w:r>
      <w:r w:rsidRPr="00E80C77">
        <w:rPr>
          <w:rFonts w:eastAsia="Calibri"/>
          <w:szCs w:val="22"/>
          <w:lang w:val="da-DK" w:eastAsia="en-US"/>
        </w:rPr>
        <w:t xml:space="preserve">, som </w:t>
      </w:r>
      <w:r w:rsidR="00B00482">
        <w:rPr>
          <w:rFonts w:eastAsia="Calibri"/>
          <w:szCs w:val="22"/>
          <w:lang w:val="da-DK" w:eastAsia="en-US"/>
        </w:rPr>
        <w:t>vil</w:t>
      </w:r>
      <w:r w:rsidRPr="00E80C77">
        <w:rPr>
          <w:rFonts w:eastAsia="Calibri"/>
          <w:szCs w:val="22"/>
          <w:lang w:val="da-DK" w:eastAsia="en-US"/>
        </w:rPr>
        <w:t xml:space="preserve"> udskrive, udlevere eller administrere Kadcyla</w:t>
      </w:r>
      <w:r w:rsidR="00A75B62">
        <w:rPr>
          <w:rFonts w:eastAsia="Calibri"/>
          <w:szCs w:val="22"/>
          <w:lang w:val="da-DK" w:eastAsia="en-US"/>
        </w:rPr>
        <w:t xml:space="preserve"> (trastuzumabemtansin)</w:t>
      </w:r>
      <w:r w:rsidRPr="00E80C77">
        <w:rPr>
          <w:rFonts w:eastAsia="Calibri"/>
          <w:szCs w:val="22"/>
          <w:lang w:val="da-DK" w:eastAsia="en-US"/>
        </w:rPr>
        <w:t xml:space="preserve"> og/eller Herceptin</w:t>
      </w:r>
      <w:r w:rsidR="00A75B62">
        <w:rPr>
          <w:rFonts w:eastAsia="Calibri"/>
          <w:szCs w:val="22"/>
          <w:lang w:val="da-DK" w:eastAsia="en-US"/>
        </w:rPr>
        <w:t xml:space="preserve"> (trastuzumab)</w:t>
      </w:r>
      <w:r w:rsidRPr="00E80C77">
        <w:rPr>
          <w:rFonts w:eastAsia="Calibri"/>
          <w:szCs w:val="22"/>
          <w:lang w:val="da-DK" w:eastAsia="en-US"/>
        </w:rPr>
        <w:t>, får en pa</w:t>
      </w:r>
      <w:r w:rsidR="00235991" w:rsidRPr="00E80C77">
        <w:rPr>
          <w:rFonts w:eastAsia="Calibri"/>
          <w:szCs w:val="22"/>
          <w:lang w:val="da-DK" w:eastAsia="en-US"/>
        </w:rPr>
        <w:t xml:space="preserve">kke med uddannelsesmateriale </w:t>
      </w:r>
      <w:r w:rsidR="00235991">
        <w:rPr>
          <w:rFonts w:eastAsia="Calibri"/>
          <w:szCs w:val="22"/>
          <w:lang w:val="da-DK" w:eastAsia="en-US"/>
        </w:rPr>
        <w:t>til</w:t>
      </w:r>
      <w:r w:rsidRPr="00E80C77">
        <w:rPr>
          <w:rFonts w:eastAsia="Calibri"/>
          <w:szCs w:val="22"/>
          <w:lang w:val="da-DK" w:eastAsia="en-US"/>
        </w:rPr>
        <w:t xml:space="preserve"> sundhedspersoner.  </w:t>
      </w:r>
      <w:r w:rsidR="00BD747D" w:rsidRPr="00E80C77">
        <w:rPr>
          <w:rFonts w:eastAsia="Calibri"/>
          <w:szCs w:val="22"/>
          <w:lang w:val="da-DK" w:eastAsia="en-US"/>
        </w:rPr>
        <w:t>Pakken med uddannelsesmaterialet skal indeholde følgende</w:t>
      </w:r>
      <w:r w:rsidR="001E3767" w:rsidRPr="00E80C77">
        <w:rPr>
          <w:rFonts w:eastAsia="Calibri"/>
          <w:szCs w:val="22"/>
          <w:lang w:val="da-DK" w:eastAsia="en-US"/>
        </w:rPr>
        <w:t>:</w:t>
      </w:r>
    </w:p>
    <w:p w14:paraId="1047816A" w14:textId="77777777" w:rsidR="001E3767" w:rsidRPr="00E80C77" w:rsidRDefault="001E3767" w:rsidP="001E3767">
      <w:pPr>
        <w:rPr>
          <w:rFonts w:eastAsia="Calibri"/>
          <w:szCs w:val="22"/>
          <w:lang w:val="da-DK" w:eastAsia="en-US"/>
        </w:rPr>
      </w:pPr>
    </w:p>
    <w:p w14:paraId="223C89FD" w14:textId="77777777" w:rsidR="001E3767" w:rsidRPr="007F5D70" w:rsidRDefault="00690BC8">
      <w:pPr>
        <w:pStyle w:val="ListParagraph"/>
        <w:numPr>
          <w:ilvl w:val="0"/>
          <w:numId w:val="46"/>
        </w:numPr>
        <w:ind w:left="1134" w:hanging="426"/>
        <w:rPr>
          <w:rFonts w:eastAsia="Calibri"/>
          <w:lang w:val="da-DK" w:eastAsia="en-US"/>
        </w:rPr>
        <w:pPrChange w:id="1779" w:author="Author">
          <w:pPr>
            <w:ind w:left="567" w:hanging="567"/>
          </w:pPr>
        </w:pPrChange>
      </w:pPr>
      <w:del w:id="1780" w:author="Author">
        <w:r w:rsidRPr="00241406" w:rsidDel="00CB7C6E">
          <w:rPr>
            <w:b/>
            <w:sz w:val="20"/>
            <w:lang w:val="da-DK"/>
          </w:rPr>
          <w:delText>●</w:delText>
        </w:r>
        <w:r w:rsidRPr="00241406" w:rsidDel="00CB7C6E">
          <w:rPr>
            <w:b/>
            <w:sz w:val="20"/>
            <w:lang w:val="da-DK"/>
          </w:rPr>
          <w:tab/>
        </w:r>
      </w:del>
      <w:r w:rsidR="001E3767" w:rsidRPr="007F5D70">
        <w:rPr>
          <w:rFonts w:eastAsia="Calibri"/>
          <w:lang w:val="da-DK" w:eastAsia="en-US"/>
        </w:rPr>
        <w:t xml:space="preserve">Kadcyla </w:t>
      </w:r>
      <w:r w:rsidR="00A75B62">
        <w:rPr>
          <w:rFonts w:eastAsia="Calibri"/>
          <w:szCs w:val="22"/>
          <w:lang w:val="da-DK" w:eastAsia="en-US"/>
        </w:rPr>
        <w:t xml:space="preserve">(trastuzumabemtansin) </w:t>
      </w:r>
      <w:r w:rsidR="00BD747D" w:rsidRPr="007F5D70">
        <w:rPr>
          <w:rFonts w:eastAsia="Calibri"/>
          <w:lang w:val="da-DK" w:eastAsia="en-US"/>
        </w:rPr>
        <w:t>produktresumé</w:t>
      </w:r>
    </w:p>
    <w:p w14:paraId="07867785" w14:textId="77777777" w:rsidR="007D7083" w:rsidRDefault="00690BC8">
      <w:pPr>
        <w:pStyle w:val="ListParagraph"/>
        <w:numPr>
          <w:ilvl w:val="0"/>
          <w:numId w:val="46"/>
        </w:numPr>
        <w:ind w:left="1134" w:hanging="426"/>
        <w:rPr>
          <w:rFonts w:eastAsia="Calibri"/>
          <w:lang w:val="da-DK" w:eastAsia="en-US"/>
        </w:rPr>
        <w:pPrChange w:id="1781" w:author="Author">
          <w:pPr>
            <w:ind w:left="567" w:hanging="567"/>
          </w:pPr>
        </w:pPrChange>
      </w:pPr>
      <w:del w:id="1782" w:author="Author">
        <w:r w:rsidRPr="00241406" w:rsidDel="00CB7C6E">
          <w:rPr>
            <w:b/>
            <w:sz w:val="20"/>
            <w:lang w:val="da-DK"/>
          </w:rPr>
          <w:delText>●</w:delText>
        </w:r>
        <w:r w:rsidRPr="00241406" w:rsidDel="00CB7C6E">
          <w:rPr>
            <w:b/>
            <w:sz w:val="20"/>
            <w:lang w:val="da-DK"/>
          </w:rPr>
          <w:tab/>
        </w:r>
      </w:del>
      <w:r w:rsidR="00235991" w:rsidRPr="007F5D70">
        <w:rPr>
          <w:rFonts w:eastAsia="Calibri"/>
          <w:lang w:val="da-DK" w:eastAsia="en-US"/>
        </w:rPr>
        <w:t>Information til</w:t>
      </w:r>
      <w:r w:rsidR="00BD747D" w:rsidRPr="007F5D70">
        <w:rPr>
          <w:rFonts w:eastAsia="Calibri"/>
          <w:lang w:val="da-DK" w:eastAsia="en-US"/>
        </w:rPr>
        <w:t xml:space="preserve"> sundhedsperson</w:t>
      </w:r>
      <w:r w:rsidR="00C41853" w:rsidRPr="007F5D70">
        <w:rPr>
          <w:rFonts w:eastAsia="Calibri"/>
          <w:lang w:val="da-DK" w:eastAsia="en-US"/>
        </w:rPr>
        <w:t>ale</w:t>
      </w:r>
      <w:r w:rsidR="00BD747D" w:rsidRPr="007F5D70">
        <w:rPr>
          <w:rFonts w:eastAsia="Calibri"/>
          <w:lang w:val="da-DK" w:eastAsia="en-US"/>
        </w:rPr>
        <w:t xml:space="preserve"> </w:t>
      </w:r>
    </w:p>
    <w:p w14:paraId="4CA3DD2B" w14:textId="77777777" w:rsidR="001E3767" w:rsidRPr="007F5D70" w:rsidRDefault="001E3767">
      <w:pPr>
        <w:rPr>
          <w:rFonts w:eastAsia="Calibri"/>
          <w:lang w:val="da-DK" w:eastAsia="en-US"/>
        </w:rPr>
        <w:pPrChange w:id="1783" w:author="Author">
          <w:pPr>
            <w:ind w:firstLine="426"/>
          </w:pPr>
        </w:pPrChange>
      </w:pPr>
      <w:del w:id="1784" w:author="Author">
        <w:r w:rsidRPr="007F5D70" w:rsidDel="006B5AE0">
          <w:rPr>
            <w:rFonts w:eastAsia="Calibri"/>
            <w:lang w:val="da-DK" w:eastAsia="en-US"/>
          </w:rPr>
          <w:delText xml:space="preserve"> </w:delText>
        </w:r>
      </w:del>
    </w:p>
    <w:p w14:paraId="456888C5" w14:textId="77777777" w:rsidR="001E3767" w:rsidRPr="00E80C77" w:rsidRDefault="00BD747D" w:rsidP="001E3767">
      <w:pPr>
        <w:rPr>
          <w:rFonts w:eastAsia="Calibri"/>
          <w:szCs w:val="22"/>
          <w:lang w:val="da-DK" w:eastAsia="en-US"/>
        </w:rPr>
      </w:pPr>
      <w:r w:rsidRPr="00E80C77">
        <w:rPr>
          <w:rFonts w:eastAsia="Calibri"/>
          <w:szCs w:val="22"/>
          <w:lang w:val="da-DK" w:eastAsia="en-US"/>
        </w:rPr>
        <w:t>I</w:t>
      </w:r>
      <w:r w:rsidR="001E3767" w:rsidRPr="00E80C77">
        <w:rPr>
          <w:rFonts w:eastAsia="Calibri"/>
          <w:szCs w:val="22"/>
          <w:lang w:val="da-DK" w:eastAsia="en-US"/>
        </w:rPr>
        <w:t xml:space="preserve">nformation </w:t>
      </w:r>
      <w:r w:rsidR="00235991">
        <w:rPr>
          <w:rFonts w:eastAsia="Calibri"/>
          <w:szCs w:val="22"/>
          <w:lang w:val="da-DK" w:eastAsia="en-US"/>
        </w:rPr>
        <w:t>til</w:t>
      </w:r>
      <w:r w:rsidR="00694EF1" w:rsidRPr="00E80C77">
        <w:rPr>
          <w:rFonts w:eastAsia="Calibri"/>
          <w:szCs w:val="22"/>
          <w:lang w:val="da-DK" w:eastAsia="en-US"/>
        </w:rPr>
        <w:t xml:space="preserve"> sundhedsperson</w:t>
      </w:r>
      <w:r w:rsidR="00C41853">
        <w:rPr>
          <w:rFonts w:eastAsia="Calibri"/>
          <w:szCs w:val="22"/>
          <w:lang w:val="da-DK" w:eastAsia="en-US"/>
        </w:rPr>
        <w:t>ale</w:t>
      </w:r>
      <w:r w:rsidRPr="00E80C77">
        <w:rPr>
          <w:rFonts w:eastAsia="Calibri"/>
          <w:szCs w:val="22"/>
          <w:lang w:val="da-DK" w:eastAsia="en-US"/>
        </w:rPr>
        <w:t xml:space="preserve"> skal indeholde følgende hovedbudskaber</w:t>
      </w:r>
      <w:r w:rsidR="001E3767" w:rsidRPr="00E80C77">
        <w:rPr>
          <w:rFonts w:eastAsia="Calibri"/>
          <w:szCs w:val="22"/>
          <w:lang w:val="da-DK" w:eastAsia="en-US"/>
        </w:rPr>
        <w:t>:</w:t>
      </w:r>
    </w:p>
    <w:p w14:paraId="5653D8B6" w14:textId="77777777" w:rsidR="001E3767" w:rsidRPr="00E80C77" w:rsidRDefault="001E3767" w:rsidP="001E3767">
      <w:pPr>
        <w:ind w:left="360"/>
        <w:rPr>
          <w:rFonts w:eastAsia="Calibri"/>
          <w:szCs w:val="22"/>
          <w:lang w:val="da-DK" w:eastAsia="en-US"/>
        </w:rPr>
      </w:pPr>
    </w:p>
    <w:p w14:paraId="69ADB494" w14:textId="77777777" w:rsidR="00ED5BF5" w:rsidRDefault="00F74E9B" w:rsidP="007D7083">
      <w:pPr>
        <w:ind w:left="567" w:hanging="567"/>
        <w:rPr>
          <w:rFonts w:eastAsia="Calibri"/>
          <w:lang w:val="da-DK"/>
        </w:rPr>
      </w:pPr>
      <w:r>
        <w:rPr>
          <w:rFonts w:eastAsia="Calibri"/>
          <w:lang w:val="da-DK"/>
        </w:rPr>
        <w:t>1.</w:t>
      </w:r>
      <w:r>
        <w:rPr>
          <w:rFonts w:eastAsia="Calibri"/>
          <w:lang w:val="da-DK"/>
        </w:rPr>
        <w:tab/>
      </w:r>
      <w:r w:rsidR="00BD747D" w:rsidRPr="00E80C77">
        <w:rPr>
          <w:rFonts w:eastAsia="Calibri"/>
          <w:lang w:val="da-DK"/>
        </w:rPr>
        <w:t xml:space="preserve">Kadcyla </w:t>
      </w:r>
      <w:r w:rsidR="00A75B62">
        <w:rPr>
          <w:rFonts w:eastAsia="Calibri"/>
          <w:szCs w:val="22"/>
          <w:lang w:val="da-DK" w:eastAsia="en-US"/>
        </w:rPr>
        <w:t xml:space="preserve">(trastuzumabemtansin) </w:t>
      </w:r>
      <w:r w:rsidR="00ED5BF5">
        <w:rPr>
          <w:rFonts w:eastAsia="Calibri"/>
          <w:szCs w:val="22"/>
          <w:lang w:val="da-DK" w:eastAsia="en-US"/>
        </w:rPr>
        <w:t>er forskellig fra andre lægemidler, der indeholder trastuzumab såsom</w:t>
      </w:r>
      <w:r w:rsidR="001E3767" w:rsidRPr="00E80C77">
        <w:rPr>
          <w:rFonts w:eastAsia="Calibri"/>
          <w:lang w:val="da-DK"/>
        </w:rPr>
        <w:t xml:space="preserve"> Herceptin</w:t>
      </w:r>
      <w:r w:rsidR="00A75B62">
        <w:rPr>
          <w:rFonts w:eastAsia="Calibri"/>
          <w:lang w:val="da-DK"/>
        </w:rPr>
        <w:t xml:space="preserve"> </w:t>
      </w:r>
      <w:r w:rsidR="00A75B62">
        <w:rPr>
          <w:rFonts w:eastAsia="Calibri"/>
          <w:szCs w:val="22"/>
          <w:lang w:val="da-DK" w:eastAsia="en-US"/>
        </w:rPr>
        <w:t>(trastuzumab)</w:t>
      </w:r>
      <w:r w:rsidR="001E3767" w:rsidRPr="00E80C77">
        <w:rPr>
          <w:rFonts w:eastAsia="Calibri"/>
          <w:lang w:val="da-DK"/>
        </w:rPr>
        <w:t xml:space="preserve"> </w:t>
      </w:r>
      <w:r w:rsidR="00ED5BF5">
        <w:rPr>
          <w:rFonts w:eastAsia="Calibri"/>
          <w:szCs w:val="22"/>
          <w:lang w:val="da-DK" w:eastAsia="en-US"/>
        </w:rPr>
        <w:t>eller Enhertu (</w:t>
      </w:r>
      <w:r w:rsidR="00ED5BF5" w:rsidRPr="00AF27AE">
        <w:rPr>
          <w:rFonts w:eastAsia="Calibri"/>
          <w:szCs w:val="22"/>
          <w:lang w:val="da-DK"/>
        </w:rPr>
        <w:t>trastuzumab deruxtecan)</w:t>
      </w:r>
      <w:r w:rsidR="00BD747D" w:rsidRPr="00E80C77">
        <w:rPr>
          <w:rFonts w:eastAsia="Calibri"/>
          <w:lang w:val="da-DK"/>
        </w:rPr>
        <w:t xml:space="preserve"> med forskellige aktive indholdsstoffer</w:t>
      </w:r>
      <w:r w:rsidR="00AE408F">
        <w:rPr>
          <w:rFonts w:eastAsia="Calibri"/>
          <w:lang w:val="da-DK"/>
        </w:rPr>
        <w:t>,</w:t>
      </w:r>
      <w:r w:rsidR="00BD747D" w:rsidRPr="00E80C77">
        <w:rPr>
          <w:rFonts w:eastAsia="Calibri"/>
          <w:lang w:val="da-DK"/>
        </w:rPr>
        <w:t xml:space="preserve"> og de må </w:t>
      </w:r>
      <w:r w:rsidR="00AE408F">
        <w:rPr>
          <w:rFonts w:eastAsia="Calibri"/>
          <w:lang w:val="da-DK"/>
        </w:rPr>
        <w:t>aldrig</w:t>
      </w:r>
      <w:r w:rsidR="00BD747D" w:rsidRPr="00E80C77">
        <w:rPr>
          <w:rFonts w:eastAsia="Calibri"/>
          <w:lang w:val="da-DK"/>
        </w:rPr>
        <w:t xml:space="preserve"> </w:t>
      </w:r>
      <w:r w:rsidR="000A5EAD" w:rsidRPr="00E80C77">
        <w:rPr>
          <w:rFonts w:eastAsia="Calibri"/>
          <w:lang w:val="da-DK"/>
        </w:rPr>
        <w:t>erstatte hinanden.</w:t>
      </w:r>
      <w:r w:rsidR="001E3767" w:rsidRPr="00E80C77">
        <w:rPr>
          <w:rFonts w:eastAsia="Calibri"/>
          <w:lang w:val="da-DK"/>
        </w:rPr>
        <w:t xml:space="preserve"> </w:t>
      </w:r>
    </w:p>
    <w:p w14:paraId="47F57246" w14:textId="77777777" w:rsidR="001E3767" w:rsidRPr="00E80C77" w:rsidRDefault="00A63B44" w:rsidP="007D7083">
      <w:pPr>
        <w:ind w:left="567" w:hanging="567"/>
        <w:rPr>
          <w:rFonts w:eastAsia="Calibri"/>
          <w:bCs/>
          <w:lang w:val="da-DK"/>
        </w:rPr>
      </w:pPr>
      <w:r>
        <w:rPr>
          <w:rFonts w:eastAsia="Calibri"/>
          <w:lang w:val="da-DK"/>
        </w:rPr>
        <w:t>2.</w:t>
      </w:r>
      <w:r w:rsidR="00ED5BF5">
        <w:rPr>
          <w:rFonts w:eastAsia="Calibri"/>
          <w:lang w:val="da-DK"/>
        </w:rPr>
        <w:t xml:space="preserve"> </w:t>
      </w:r>
      <w:r w:rsidR="00ED5BF5">
        <w:rPr>
          <w:rFonts w:eastAsia="Calibri"/>
          <w:lang w:val="da-DK"/>
        </w:rPr>
        <w:tab/>
      </w:r>
      <w:r w:rsidR="001E3767" w:rsidRPr="00E80C77">
        <w:rPr>
          <w:rFonts w:eastAsia="Calibri"/>
          <w:lang w:val="da-DK"/>
        </w:rPr>
        <w:t>Kadcyla</w:t>
      </w:r>
      <w:r w:rsidR="00A75B62">
        <w:rPr>
          <w:rFonts w:eastAsia="Calibri"/>
          <w:lang w:val="da-DK"/>
        </w:rPr>
        <w:t xml:space="preserve"> </w:t>
      </w:r>
      <w:r w:rsidR="00A75B62">
        <w:rPr>
          <w:rFonts w:eastAsia="Calibri"/>
          <w:szCs w:val="22"/>
          <w:lang w:val="da-DK" w:eastAsia="en-US"/>
        </w:rPr>
        <w:t>(trastuzumabemtansin)</w:t>
      </w:r>
      <w:r w:rsidR="001E3767" w:rsidRPr="00E80C77">
        <w:rPr>
          <w:rFonts w:eastAsia="Calibri"/>
          <w:lang w:val="da-DK"/>
        </w:rPr>
        <w:t xml:space="preserve"> </w:t>
      </w:r>
      <w:r w:rsidR="000A5EAD" w:rsidRPr="00E80C77">
        <w:rPr>
          <w:rFonts w:eastAsia="Calibri"/>
          <w:lang w:val="da-DK"/>
        </w:rPr>
        <w:t>er IKKE</w:t>
      </w:r>
      <w:r w:rsidR="001E3767" w:rsidRPr="00E80C77">
        <w:rPr>
          <w:rFonts w:eastAsia="Calibri"/>
          <w:lang w:val="da-DK"/>
        </w:rPr>
        <w:t xml:space="preserve"> </w:t>
      </w:r>
      <w:r w:rsidR="00AE408F">
        <w:rPr>
          <w:rFonts w:eastAsia="Calibri"/>
          <w:lang w:val="da-DK"/>
        </w:rPr>
        <w:t xml:space="preserve">en </w:t>
      </w:r>
      <w:r w:rsidR="001E3767" w:rsidRPr="00E80C77">
        <w:rPr>
          <w:rFonts w:eastAsia="Calibri"/>
          <w:lang w:val="da-DK"/>
        </w:rPr>
        <w:t>generi</w:t>
      </w:r>
      <w:r w:rsidR="000A5EAD" w:rsidRPr="00E80C77">
        <w:rPr>
          <w:rFonts w:eastAsia="Calibri"/>
          <w:lang w:val="da-DK"/>
        </w:rPr>
        <w:t>sk</w:t>
      </w:r>
      <w:r w:rsidR="001E3767" w:rsidRPr="00E80C77">
        <w:rPr>
          <w:rFonts w:eastAsia="Calibri"/>
          <w:lang w:val="da-DK"/>
        </w:rPr>
        <w:t xml:space="preserve"> version </w:t>
      </w:r>
      <w:r w:rsidR="000A5EAD" w:rsidRPr="00E80C77">
        <w:rPr>
          <w:rFonts w:eastAsia="Calibri"/>
          <w:lang w:val="da-DK"/>
        </w:rPr>
        <w:t>a</w:t>
      </w:r>
      <w:r w:rsidR="001E3767" w:rsidRPr="00E80C77">
        <w:rPr>
          <w:rFonts w:eastAsia="Calibri"/>
          <w:lang w:val="da-DK"/>
        </w:rPr>
        <w:t>f Herceptin</w:t>
      </w:r>
      <w:r w:rsidR="00A75B62">
        <w:rPr>
          <w:rFonts w:eastAsia="Calibri"/>
          <w:lang w:val="da-DK"/>
        </w:rPr>
        <w:t xml:space="preserve"> </w:t>
      </w:r>
      <w:r w:rsidR="00A75B62">
        <w:rPr>
          <w:rFonts w:eastAsia="Calibri"/>
          <w:szCs w:val="22"/>
          <w:lang w:val="da-DK" w:eastAsia="en-US"/>
        </w:rPr>
        <w:t>(trastuzumab)</w:t>
      </w:r>
      <w:r w:rsidR="00AE408F">
        <w:rPr>
          <w:rFonts w:eastAsia="Calibri"/>
          <w:lang w:val="da-DK"/>
        </w:rPr>
        <w:t>,</w:t>
      </w:r>
      <w:r w:rsidR="001E3767" w:rsidRPr="00E80C77">
        <w:rPr>
          <w:rFonts w:eastAsia="Calibri"/>
          <w:lang w:val="da-DK"/>
        </w:rPr>
        <w:t xml:space="preserve"> </w:t>
      </w:r>
      <w:r w:rsidR="004D5870" w:rsidRPr="00E80C77">
        <w:rPr>
          <w:rFonts w:eastAsia="Calibri"/>
          <w:lang w:val="da-DK"/>
        </w:rPr>
        <w:t xml:space="preserve">og </w:t>
      </w:r>
      <w:r w:rsidR="00B00482">
        <w:rPr>
          <w:rFonts w:eastAsia="Calibri"/>
          <w:lang w:val="da-DK"/>
        </w:rPr>
        <w:t>de 2</w:t>
      </w:r>
      <w:ins w:id="1785" w:author="Author">
        <w:r w:rsidR="00C63353">
          <w:rPr>
            <w:rFonts w:eastAsia="Calibri"/>
            <w:lang w:val="da-DK"/>
          </w:rPr>
          <w:t> </w:t>
        </w:r>
      </w:ins>
      <w:del w:id="1786" w:author="Author">
        <w:r w:rsidR="00B00482" w:rsidDel="00C63353">
          <w:rPr>
            <w:rFonts w:eastAsia="Calibri"/>
            <w:lang w:val="da-DK"/>
          </w:rPr>
          <w:delText xml:space="preserve"> </w:delText>
        </w:r>
      </w:del>
      <w:r w:rsidR="00B00482">
        <w:rPr>
          <w:rFonts w:eastAsia="Calibri"/>
          <w:lang w:val="da-DK"/>
        </w:rPr>
        <w:t>lægemidler</w:t>
      </w:r>
      <w:r w:rsidR="000A5EAD" w:rsidRPr="00E80C77">
        <w:rPr>
          <w:rFonts w:eastAsia="Calibri"/>
          <w:lang w:val="da-DK"/>
        </w:rPr>
        <w:t xml:space="preserve"> har forskellige egenskaber, indikation</w:t>
      </w:r>
      <w:r w:rsidR="00B00482">
        <w:rPr>
          <w:rFonts w:eastAsia="Calibri"/>
          <w:lang w:val="da-DK"/>
        </w:rPr>
        <w:t>er</w:t>
      </w:r>
      <w:r w:rsidR="000A5EAD" w:rsidRPr="00E80C77">
        <w:rPr>
          <w:rFonts w:eastAsia="Calibri"/>
          <w:lang w:val="da-DK"/>
        </w:rPr>
        <w:t xml:space="preserve"> og dos</w:t>
      </w:r>
      <w:r w:rsidR="00B00482">
        <w:rPr>
          <w:rFonts w:eastAsia="Calibri"/>
          <w:lang w:val="da-DK"/>
        </w:rPr>
        <w:t>eringer</w:t>
      </w:r>
      <w:r w:rsidR="001E3767" w:rsidRPr="00E80C77">
        <w:rPr>
          <w:rFonts w:eastAsia="Calibri"/>
          <w:lang w:val="da-DK"/>
        </w:rPr>
        <w:t>.</w:t>
      </w:r>
    </w:p>
    <w:p w14:paraId="2E2DBF79" w14:textId="77777777" w:rsidR="001E3767" w:rsidRPr="008679D5" w:rsidRDefault="00ED5BF5" w:rsidP="007D7083">
      <w:pPr>
        <w:ind w:left="567" w:hanging="567"/>
        <w:rPr>
          <w:rFonts w:eastAsia="Calibri"/>
          <w:lang w:val="da-DK"/>
        </w:rPr>
      </w:pPr>
      <w:r>
        <w:rPr>
          <w:rFonts w:eastAsia="Calibri"/>
          <w:lang w:val="da-DK"/>
        </w:rPr>
        <w:t>3</w:t>
      </w:r>
      <w:r w:rsidR="00F74E9B" w:rsidRPr="00F74E9B">
        <w:rPr>
          <w:rFonts w:eastAsia="Calibri"/>
          <w:lang w:val="da-DK"/>
        </w:rPr>
        <w:t>.</w:t>
      </w:r>
      <w:r w:rsidR="00F74E9B" w:rsidRPr="00F74E9B">
        <w:rPr>
          <w:rFonts w:eastAsia="Calibri"/>
          <w:lang w:val="da-DK"/>
        </w:rPr>
        <w:tab/>
      </w:r>
      <w:r>
        <w:rPr>
          <w:rFonts w:eastAsia="Calibri"/>
          <w:lang w:val="da-DK"/>
        </w:rPr>
        <w:t>Kadcyla (t</w:t>
      </w:r>
      <w:r w:rsidR="00A75B62">
        <w:rPr>
          <w:rFonts w:eastAsia="Calibri"/>
          <w:szCs w:val="22"/>
          <w:lang w:val="da-DK" w:eastAsia="en-US"/>
        </w:rPr>
        <w:t>rastuzumabemtansin</w:t>
      </w:r>
      <w:r>
        <w:rPr>
          <w:rFonts w:eastAsia="Calibri"/>
          <w:szCs w:val="22"/>
          <w:lang w:val="da-DK" w:eastAsia="en-US"/>
        </w:rPr>
        <w:t>)</w:t>
      </w:r>
      <w:r w:rsidR="006F0705" w:rsidRPr="00F74E9B">
        <w:rPr>
          <w:rFonts w:eastAsia="Calibri"/>
          <w:lang w:val="da-DK"/>
        </w:rPr>
        <w:t xml:space="preserve"> er </w:t>
      </w:r>
      <w:r w:rsidR="00477DF5" w:rsidRPr="00F74E9B">
        <w:rPr>
          <w:rFonts w:eastAsia="Calibri"/>
          <w:lang w:val="da-DK"/>
        </w:rPr>
        <w:t xml:space="preserve">et </w:t>
      </w:r>
      <w:r w:rsidR="006F0705" w:rsidRPr="00F74E9B">
        <w:rPr>
          <w:rFonts w:eastAsia="Calibri"/>
          <w:lang w:val="da-DK"/>
        </w:rPr>
        <w:t>antistof</w:t>
      </w:r>
      <w:r w:rsidR="00477DF5" w:rsidRPr="00F74E9B">
        <w:rPr>
          <w:rFonts w:eastAsia="Calibri"/>
          <w:lang w:val="da-DK"/>
        </w:rPr>
        <w:t>-</w:t>
      </w:r>
      <w:r w:rsidR="00AE408F" w:rsidRPr="00F74E9B">
        <w:rPr>
          <w:rFonts w:eastAsia="Calibri"/>
          <w:lang w:val="da-DK"/>
        </w:rPr>
        <w:t>lægemiddel-</w:t>
      </w:r>
      <w:r w:rsidR="00477DF5" w:rsidRPr="00F74E9B">
        <w:rPr>
          <w:rFonts w:eastAsia="Calibri"/>
          <w:lang w:val="da-DK"/>
        </w:rPr>
        <w:t>konjugat</w:t>
      </w:r>
      <w:r w:rsidR="00AE408F" w:rsidRPr="00F74E9B">
        <w:rPr>
          <w:rFonts w:eastAsia="Calibri"/>
          <w:lang w:val="da-DK"/>
        </w:rPr>
        <w:t>,</w:t>
      </w:r>
      <w:r w:rsidR="00477DF5" w:rsidRPr="00F74E9B">
        <w:rPr>
          <w:rFonts w:eastAsia="Calibri"/>
          <w:lang w:val="da-DK"/>
        </w:rPr>
        <w:t xml:space="preserve"> som indeholder humaniseret anti-HER2</w:t>
      </w:r>
      <w:r w:rsidR="00AE408F" w:rsidRPr="00F74E9B">
        <w:rPr>
          <w:rFonts w:eastAsia="Calibri"/>
          <w:lang w:val="da-DK"/>
        </w:rPr>
        <w:t>-</w:t>
      </w:r>
      <w:r w:rsidR="00477DF5" w:rsidRPr="00F74E9B">
        <w:rPr>
          <w:rFonts w:eastAsia="Calibri"/>
          <w:lang w:val="da-DK"/>
        </w:rPr>
        <w:t>IgG1</w:t>
      </w:r>
      <w:r w:rsidR="00AE408F" w:rsidRPr="00F74E9B">
        <w:rPr>
          <w:rFonts w:eastAsia="Calibri"/>
          <w:lang w:val="da-DK"/>
        </w:rPr>
        <w:t>-</w:t>
      </w:r>
      <w:r w:rsidR="00477DF5" w:rsidRPr="00F74E9B">
        <w:rPr>
          <w:rFonts w:eastAsia="Calibri"/>
          <w:lang w:val="da-DK"/>
        </w:rPr>
        <w:t>antistof trastuzumab og DM1, et mikrotubulær</w:t>
      </w:r>
      <w:r w:rsidR="00AE408F" w:rsidRPr="00F74E9B">
        <w:rPr>
          <w:rFonts w:eastAsia="Calibri"/>
          <w:lang w:val="da-DK"/>
        </w:rPr>
        <w:t>hæ</w:t>
      </w:r>
      <w:r w:rsidR="00C3302C" w:rsidRPr="00F74E9B">
        <w:rPr>
          <w:rFonts w:eastAsia="Calibri"/>
          <w:lang w:val="da-DK"/>
        </w:rPr>
        <w:t>m</w:t>
      </w:r>
      <w:r w:rsidR="00AE408F" w:rsidRPr="00F74E9B">
        <w:rPr>
          <w:rFonts w:eastAsia="Calibri"/>
          <w:lang w:val="da-DK"/>
        </w:rPr>
        <w:t>mende</w:t>
      </w:r>
      <w:r w:rsidR="001E3767" w:rsidRPr="00F74E9B">
        <w:rPr>
          <w:rFonts w:eastAsia="Calibri"/>
          <w:lang w:val="da-DK"/>
        </w:rPr>
        <w:t xml:space="preserve"> maytansinoid. </w:t>
      </w:r>
    </w:p>
    <w:p w14:paraId="2C1748D8" w14:textId="77777777" w:rsidR="001E3767" w:rsidRPr="008679D5" w:rsidRDefault="00ED5BF5" w:rsidP="007D7083">
      <w:pPr>
        <w:ind w:left="567" w:hanging="567"/>
        <w:rPr>
          <w:rFonts w:eastAsia="Calibri"/>
          <w:lang w:val="da-DK"/>
        </w:rPr>
      </w:pPr>
      <w:r>
        <w:rPr>
          <w:rFonts w:eastAsia="Calibri"/>
          <w:lang w:val="da-DK"/>
        </w:rPr>
        <w:t>4</w:t>
      </w:r>
      <w:r w:rsidR="00F74E9B" w:rsidRPr="00F74E9B">
        <w:rPr>
          <w:rFonts w:eastAsia="Calibri"/>
          <w:lang w:val="da-DK"/>
        </w:rPr>
        <w:t>.</w:t>
      </w:r>
      <w:r w:rsidR="00F74E9B" w:rsidRPr="00F74E9B">
        <w:rPr>
          <w:rFonts w:eastAsia="Calibri"/>
          <w:lang w:val="da-DK"/>
        </w:rPr>
        <w:tab/>
      </w:r>
      <w:r>
        <w:rPr>
          <w:rFonts w:eastAsia="Calibri"/>
          <w:lang w:val="da-DK"/>
        </w:rPr>
        <w:t>Kadcyla (t</w:t>
      </w:r>
      <w:r w:rsidR="00A75B62">
        <w:rPr>
          <w:rFonts w:eastAsia="Calibri"/>
          <w:szCs w:val="22"/>
          <w:lang w:val="da-DK" w:eastAsia="en-US"/>
        </w:rPr>
        <w:t>rastuzumabemtansin</w:t>
      </w:r>
      <w:r>
        <w:rPr>
          <w:rFonts w:eastAsia="Calibri"/>
          <w:szCs w:val="22"/>
          <w:lang w:val="da-DK" w:eastAsia="en-US"/>
        </w:rPr>
        <w:t>)</w:t>
      </w:r>
      <w:r w:rsidR="006F0705" w:rsidRPr="00F74E9B">
        <w:rPr>
          <w:rFonts w:eastAsia="Calibri"/>
          <w:lang w:val="da-DK"/>
        </w:rPr>
        <w:t xml:space="preserve"> må ikke substitueres eller kombineres med </w:t>
      </w:r>
      <w:r>
        <w:rPr>
          <w:rFonts w:eastAsia="Calibri"/>
          <w:szCs w:val="22"/>
          <w:lang w:val="da-DK" w:eastAsia="en-US"/>
        </w:rPr>
        <w:t xml:space="preserve">andre lægemidler, der indeholder trastuzumab såsom </w:t>
      </w:r>
      <w:r w:rsidRPr="00E80C77">
        <w:rPr>
          <w:rFonts w:eastAsia="Calibri"/>
          <w:lang w:val="da-DK"/>
        </w:rPr>
        <w:t>Herceptin</w:t>
      </w:r>
      <w:r>
        <w:rPr>
          <w:rFonts w:eastAsia="Calibri"/>
          <w:lang w:val="da-DK"/>
        </w:rPr>
        <w:t xml:space="preserve"> </w:t>
      </w:r>
      <w:r>
        <w:rPr>
          <w:rFonts w:eastAsia="Calibri"/>
          <w:szCs w:val="22"/>
          <w:lang w:val="da-DK" w:eastAsia="en-US"/>
        </w:rPr>
        <w:t>(trastuzumab) eller Enhertu (</w:t>
      </w:r>
      <w:r w:rsidRPr="00AF27AE">
        <w:rPr>
          <w:rFonts w:eastAsia="Calibri"/>
          <w:szCs w:val="22"/>
          <w:lang w:val="da-DK"/>
        </w:rPr>
        <w:t>trastuzumab deruxtecan</w:t>
      </w:r>
      <w:r w:rsidR="00A63B44">
        <w:rPr>
          <w:rFonts w:eastAsia="Calibri"/>
          <w:szCs w:val="22"/>
          <w:lang w:val="da-DK"/>
        </w:rPr>
        <w:t>)</w:t>
      </w:r>
      <w:r w:rsidR="004D5870" w:rsidRPr="00F74E9B">
        <w:rPr>
          <w:rFonts w:eastAsia="Calibri"/>
          <w:lang w:val="da-DK"/>
        </w:rPr>
        <w:t>.</w:t>
      </w:r>
    </w:p>
    <w:p w14:paraId="14524FAD" w14:textId="77777777" w:rsidR="006F0705" w:rsidRPr="008679D5" w:rsidRDefault="00ED5BF5" w:rsidP="007D7083">
      <w:pPr>
        <w:ind w:left="567" w:hanging="567"/>
        <w:rPr>
          <w:rFonts w:eastAsia="Calibri"/>
          <w:lang w:val="da-DK"/>
        </w:rPr>
      </w:pPr>
      <w:r>
        <w:rPr>
          <w:rFonts w:eastAsia="Calibri"/>
          <w:lang w:val="da-DK"/>
        </w:rPr>
        <w:t>5</w:t>
      </w:r>
      <w:r w:rsidR="00F74E9B" w:rsidRPr="00F74E9B">
        <w:rPr>
          <w:rFonts w:eastAsia="Calibri"/>
          <w:lang w:val="da-DK"/>
        </w:rPr>
        <w:t>.</w:t>
      </w:r>
      <w:r w:rsidR="00F74E9B" w:rsidRPr="00F74E9B">
        <w:rPr>
          <w:rFonts w:eastAsia="Calibri"/>
          <w:lang w:val="da-DK"/>
        </w:rPr>
        <w:tab/>
      </w:r>
      <w:r w:rsidR="00BA70C0">
        <w:rPr>
          <w:rFonts w:eastAsia="Calibri"/>
          <w:lang w:val="da-DK"/>
        </w:rPr>
        <w:t>Kadcyla (t</w:t>
      </w:r>
      <w:r w:rsidR="00A75B62">
        <w:rPr>
          <w:rFonts w:eastAsia="Calibri"/>
          <w:szCs w:val="22"/>
          <w:lang w:val="da-DK" w:eastAsia="en-US"/>
        </w:rPr>
        <w:t>rastuzumabemtansin</w:t>
      </w:r>
      <w:r w:rsidR="00BA70C0">
        <w:rPr>
          <w:rFonts w:eastAsia="Calibri"/>
          <w:szCs w:val="22"/>
          <w:lang w:val="da-DK" w:eastAsia="en-US"/>
        </w:rPr>
        <w:t>)</w:t>
      </w:r>
      <w:r w:rsidR="006F0705" w:rsidRPr="00F74E9B">
        <w:rPr>
          <w:rFonts w:eastAsia="Calibri"/>
          <w:lang w:val="da-DK"/>
        </w:rPr>
        <w:t xml:space="preserve"> må ikke administreres i kombination med kemoterapi</w:t>
      </w:r>
      <w:r w:rsidR="004D5870" w:rsidRPr="00F74E9B">
        <w:rPr>
          <w:rFonts w:eastAsia="Calibri"/>
          <w:lang w:val="da-DK"/>
        </w:rPr>
        <w:t>.</w:t>
      </w:r>
    </w:p>
    <w:p w14:paraId="34C76515" w14:textId="77777777" w:rsidR="001E3767" w:rsidRPr="008679D5" w:rsidRDefault="00ED5BF5" w:rsidP="007D7083">
      <w:pPr>
        <w:ind w:left="567" w:hanging="567"/>
        <w:rPr>
          <w:rFonts w:eastAsia="Calibri"/>
          <w:lang w:val="da-DK"/>
        </w:rPr>
      </w:pPr>
      <w:r>
        <w:rPr>
          <w:rFonts w:eastAsia="Calibri"/>
          <w:lang w:val="da-DK"/>
        </w:rPr>
        <w:t>6</w:t>
      </w:r>
      <w:r w:rsidR="00F74E9B" w:rsidRPr="00F74E9B">
        <w:rPr>
          <w:rFonts w:eastAsia="Calibri"/>
          <w:lang w:val="da-DK"/>
        </w:rPr>
        <w:t>.</w:t>
      </w:r>
      <w:r w:rsidR="00F74E9B" w:rsidRPr="00F74E9B">
        <w:rPr>
          <w:rFonts w:eastAsia="Calibri"/>
          <w:lang w:val="da-DK"/>
        </w:rPr>
        <w:tab/>
      </w:r>
      <w:r w:rsidR="00BA70C0">
        <w:rPr>
          <w:rFonts w:eastAsia="Calibri"/>
          <w:lang w:val="da-DK"/>
        </w:rPr>
        <w:t>Kadcyla (t</w:t>
      </w:r>
      <w:r w:rsidR="00A75B62">
        <w:rPr>
          <w:rFonts w:eastAsia="Calibri"/>
          <w:szCs w:val="22"/>
          <w:lang w:val="da-DK" w:eastAsia="en-US"/>
        </w:rPr>
        <w:t>rastuzumabemtansin</w:t>
      </w:r>
      <w:r w:rsidR="00BA70C0">
        <w:rPr>
          <w:rFonts w:eastAsia="Calibri"/>
          <w:szCs w:val="22"/>
          <w:lang w:val="da-DK" w:eastAsia="en-US"/>
        </w:rPr>
        <w:t>)</w:t>
      </w:r>
      <w:r w:rsidR="006F0705" w:rsidRPr="00F74E9B">
        <w:rPr>
          <w:rFonts w:eastAsia="Calibri"/>
          <w:lang w:val="da-DK"/>
        </w:rPr>
        <w:t xml:space="preserve"> må ikke administ</w:t>
      </w:r>
      <w:r w:rsidR="001E3767" w:rsidRPr="00F74E9B">
        <w:rPr>
          <w:rFonts w:eastAsia="Calibri"/>
          <w:lang w:val="da-DK"/>
        </w:rPr>
        <w:t>r</w:t>
      </w:r>
      <w:r w:rsidR="006F0705" w:rsidRPr="00F74E9B">
        <w:rPr>
          <w:rFonts w:eastAsia="Calibri"/>
          <w:lang w:val="da-DK"/>
        </w:rPr>
        <w:t xml:space="preserve">eres i </w:t>
      </w:r>
      <w:r w:rsidR="00AE408F" w:rsidRPr="00F74E9B">
        <w:rPr>
          <w:rFonts w:eastAsia="Calibri"/>
          <w:lang w:val="da-DK"/>
        </w:rPr>
        <w:t xml:space="preserve">højere </w:t>
      </w:r>
      <w:r w:rsidR="006F0705" w:rsidRPr="00F74E9B">
        <w:rPr>
          <w:rFonts w:eastAsia="Calibri"/>
          <w:lang w:val="da-DK"/>
        </w:rPr>
        <w:t>doser end 3,</w:t>
      </w:r>
      <w:r w:rsidR="001E3767" w:rsidRPr="00F74E9B">
        <w:rPr>
          <w:rFonts w:eastAsia="Calibri"/>
          <w:lang w:val="da-DK"/>
        </w:rPr>
        <w:t>6</w:t>
      </w:r>
      <w:ins w:id="1787" w:author="Author">
        <w:r w:rsidR="00C63353">
          <w:rPr>
            <w:rFonts w:eastAsia="Calibri"/>
            <w:lang w:val="da-DK"/>
          </w:rPr>
          <w:t> </w:t>
        </w:r>
      </w:ins>
      <w:del w:id="1788" w:author="Author">
        <w:r w:rsidR="001E3767" w:rsidRPr="00F74E9B" w:rsidDel="00C63353">
          <w:rPr>
            <w:rFonts w:eastAsia="Calibri"/>
            <w:lang w:val="da-DK"/>
          </w:rPr>
          <w:delText xml:space="preserve"> </w:delText>
        </w:r>
      </w:del>
      <w:r w:rsidR="001E3767" w:rsidRPr="00F74E9B">
        <w:rPr>
          <w:rFonts w:eastAsia="Calibri"/>
          <w:lang w:val="da-DK"/>
        </w:rPr>
        <w:t xml:space="preserve">mg/kg </w:t>
      </w:r>
      <w:r w:rsidR="006F0705" w:rsidRPr="00F74E9B">
        <w:rPr>
          <w:rFonts w:eastAsia="Calibri"/>
          <w:lang w:val="da-DK"/>
        </w:rPr>
        <w:t>én</w:t>
      </w:r>
      <w:r w:rsidR="00F9137A" w:rsidRPr="00F74E9B">
        <w:rPr>
          <w:rFonts w:eastAsia="Calibri"/>
          <w:lang w:val="da-DK"/>
        </w:rPr>
        <w:t xml:space="preserve"> </w:t>
      </w:r>
      <w:r w:rsidR="006F0705" w:rsidRPr="00F74E9B">
        <w:rPr>
          <w:rFonts w:eastAsia="Calibri"/>
          <w:lang w:val="da-DK"/>
        </w:rPr>
        <w:t>gang hver 3.</w:t>
      </w:r>
      <w:ins w:id="1789" w:author="Author">
        <w:r w:rsidR="00C63353">
          <w:rPr>
            <w:rFonts w:eastAsia="Calibri"/>
            <w:lang w:val="da-DK"/>
          </w:rPr>
          <w:t> </w:t>
        </w:r>
      </w:ins>
      <w:del w:id="1790" w:author="Author">
        <w:r w:rsidR="006F0705" w:rsidRPr="00F74E9B" w:rsidDel="00C63353">
          <w:rPr>
            <w:rFonts w:eastAsia="Calibri"/>
            <w:lang w:val="da-DK"/>
          </w:rPr>
          <w:delText xml:space="preserve"> </w:delText>
        </w:r>
      </w:del>
      <w:r w:rsidR="006F0705" w:rsidRPr="00F74E9B">
        <w:rPr>
          <w:rFonts w:eastAsia="Calibri"/>
          <w:lang w:val="da-DK"/>
        </w:rPr>
        <w:t>uge</w:t>
      </w:r>
      <w:r w:rsidR="00B32CE2" w:rsidRPr="00F74E9B">
        <w:rPr>
          <w:rFonts w:eastAsia="Calibri"/>
          <w:lang w:val="da-DK"/>
        </w:rPr>
        <w:t>.</w:t>
      </w:r>
    </w:p>
    <w:p w14:paraId="607DAA2C" w14:textId="77777777" w:rsidR="001E3767" w:rsidRPr="008679D5" w:rsidRDefault="00ED5BF5" w:rsidP="007D7083">
      <w:pPr>
        <w:ind w:left="567" w:hanging="567"/>
        <w:rPr>
          <w:rFonts w:eastAsia="Calibri"/>
          <w:lang w:val="da-DK"/>
        </w:rPr>
      </w:pPr>
      <w:r>
        <w:rPr>
          <w:rFonts w:eastAsia="Calibri"/>
          <w:lang w:val="da-DK"/>
        </w:rPr>
        <w:t>7</w:t>
      </w:r>
      <w:r w:rsidR="00F74E9B" w:rsidRPr="00F74E9B">
        <w:rPr>
          <w:rFonts w:eastAsia="Calibri"/>
          <w:lang w:val="da-DK"/>
        </w:rPr>
        <w:t>.</w:t>
      </w:r>
      <w:r w:rsidR="00F74E9B" w:rsidRPr="00F74E9B">
        <w:rPr>
          <w:rFonts w:eastAsia="Calibri"/>
          <w:lang w:val="da-DK"/>
        </w:rPr>
        <w:tab/>
      </w:r>
      <w:r w:rsidR="006F0705" w:rsidRPr="00F74E9B">
        <w:rPr>
          <w:rFonts w:eastAsia="Calibri"/>
          <w:lang w:val="da-DK"/>
        </w:rPr>
        <w:t xml:space="preserve">Hvis Kadcyla </w:t>
      </w:r>
      <w:r w:rsidR="00A75B62">
        <w:rPr>
          <w:rFonts w:eastAsia="Calibri"/>
          <w:szCs w:val="22"/>
          <w:lang w:val="da-DK" w:eastAsia="en-US"/>
        </w:rPr>
        <w:t xml:space="preserve">(trastuzumabemtansin) </w:t>
      </w:r>
      <w:r w:rsidR="006F0705" w:rsidRPr="00F74E9B">
        <w:rPr>
          <w:rFonts w:eastAsia="Calibri"/>
          <w:lang w:val="da-DK"/>
        </w:rPr>
        <w:t>ordineres elektronisk</w:t>
      </w:r>
      <w:r w:rsidR="00AE408F" w:rsidRPr="00F74E9B">
        <w:rPr>
          <w:rFonts w:eastAsia="Calibri"/>
          <w:lang w:val="da-DK"/>
        </w:rPr>
        <w:t>,</w:t>
      </w:r>
      <w:r w:rsidR="006F0705" w:rsidRPr="00F74E9B">
        <w:rPr>
          <w:rFonts w:eastAsia="Calibri"/>
          <w:lang w:val="da-DK"/>
        </w:rPr>
        <w:t xml:space="preserve"> er det vigtigt at sikre</w:t>
      </w:r>
      <w:r w:rsidR="00AE408F" w:rsidRPr="00F74E9B">
        <w:rPr>
          <w:rFonts w:eastAsia="Calibri"/>
          <w:lang w:val="da-DK"/>
        </w:rPr>
        <w:t>,</w:t>
      </w:r>
      <w:r w:rsidR="006F0705" w:rsidRPr="00F74E9B">
        <w:rPr>
          <w:rFonts w:eastAsia="Calibri"/>
          <w:lang w:val="da-DK"/>
        </w:rPr>
        <w:t xml:space="preserve"> at </w:t>
      </w:r>
      <w:r w:rsidR="00B00482" w:rsidRPr="00F74E9B">
        <w:rPr>
          <w:rFonts w:eastAsia="Calibri"/>
          <w:lang w:val="da-DK"/>
        </w:rPr>
        <w:t xml:space="preserve">det </w:t>
      </w:r>
      <w:r w:rsidR="006F0705" w:rsidRPr="00F74E9B">
        <w:rPr>
          <w:rFonts w:eastAsia="Calibri"/>
          <w:lang w:val="da-DK"/>
        </w:rPr>
        <w:t>lægemid</w:t>
      </w:r>
      <w:r w:rsidR="00B00482" w:rsidRPr="00F74E9B">
        <w:rPr>
          <w:rFonts w:eastAsia="Calibri"/>
          <w:lang w:val="da-DK"/>
        </w:rPr>
        <w:t>del</w:t>
      </w:r>
      <w:r w:rsidR="00477DF5" w:rsidRPr="00F74E9B">
        <w:rPr>
          <w:rFonts w:eastAsia="Calibri"/>
          <w:lang w:val="da-DK"/>
        </w:rPr>
        <w:t>,</w:t>
      </w:r>
      <w:r w:rsidR="006F0705" w:rsidRPr="00F74E9B">
        <w:rPr>
          <w:rFonts w:eastAsia="Calibri"/>
          <w:lang w:val="da-DK"/>
        </w:rPr>
        <w:t xml:space="preserve"> som ordineres</w:t>
      </w:r>
      <w:r w:rsidR="00AE408F" w:rsidRPr="00F74E9B">
        <w:rPr>
          <w:rFonts w:eastAsia="Calibri"/>
          <w:lang w:val="da-DK"/>
        </w:rPr>
        <w:t>,</w:t>
      </w:r>
      <w:r w:rsidR="006F0705" w:rsidRPr="00F74E9B">
        <w:rPr>
          <w:rFonts w:eastAsia="Calibri"/>
          <w:lang w:val="da-DK"/>
        </w:rPr>
        <w:t xml:space="preserve"> er trastuzumabemtansin og ikke</w:t>
      </w:r>
      <w:r w:rsidR="001E3767" w:rsidRPr="00F74E9B">
        <w:rPr>
          <w:rFonts w:eastAsia="Calibri"/>
          <w:lang w:val="da-DK"/>
        </w:rPr>
        <w:t xml:space="preserve"> </w:t>
      </w:r>
      <w:r w:rsidR="005D6FEC">
        <w:rPr>
          <w:rFonts w:eastAsia="Calibri"/>
          <w:szCs w:val="22"/>
          <w:lang w:val="da-DK" w:eastAsia="en-US"/>
        </w:rPr>
        <w:t xml:space="preserve">et andet lægemiddel, der indeholder trastuzumab såsom </w:t>
      </w:r>
      <w:r w:rsidR="005D6FEC" w:rsidRPr="00E80C77">
        <w:rPr>
          <w:rFonts w:eastAsia="Calibri"/>
          <w:lang w:val="da-DK"/>
        </w:rPr>
        <w:t>Herceptin</w:t>
      </w:r>
      <w:r w:rsidR="005D6FEC">
        <w:rPr>
          <w:rFonts w:eastAsia="Calibri"/>
          <w:lang w:val="da-DK"/>
        </w:rPr>
        <w:t xml:space="preserve"> </w:t>
      </w:r>
      <w:r w:rsidR="005D6FEC">
        <w:rPr>
          <w:rFonts w:eastAsia="Calibri"/>
          <w:szCs w:val="22"/>
          <w:lang w:val="da-DK" w:eastAsia="en-US"/>
        </w:rPr>
        <w:t>(trastuzumab) eller Enhertu (</w:t>
      </w:r>
      <w:r w:rsidR="005D6FEC" w:rsidRPr="00AF27AE">
        <w:rPr>
          <w:rFonts w:eastAsia="Calibri"/>
          <w:szCs w:val="22"/>
          <w:lang w:val="da-DK"/>
        </w:rPr>
        <w:t>trastuzumab deruxtecan)</w:t>
      </w:r>
      <w:r w:rsidR="005D6FEC">
        <w:rPr>
          <w:rFonts w:eastAsia="Calibri"/>
          <w:szCs w:val="22"/>
          <w:lang w:val="da-DK"/>
        </w:rPr>
        <w:t>.</w:t>
      </w:r>
    </w:p>
    <w:p w14:paraId="4FF64821" w14:textId="77777777" w:rsidR="001E3767" w:rsidRPr="008679D5" w:rsidRDefault="00ED5BF5" w:rsidP="007D7083">
      <w:pPr>
        <w:ind w:left="567" w:hanging="567"/>
        <w:rPr>
          <w:rFonts w:eastAsia="Calibri"/>
          <w:lang w:val="da-DK"/>
        </w:rPr>
      </w:pPr>
      <w:r>
        <w:rPr>
          <w:rFonts w:eastAsia="Calibri"/>
          <w:lang w:val="da-DK"/>
        </w:rPr>
        <w:t>8</w:t>
      </w:r>
      <w:r w:rsidR="00F74E9B" w:rsidRPr="00F74E9B">
        <w:rPr>
          <w:rFonts w:eastAsia="Calibri"/>
          <w:lang w:val="da-DK"/>
        </w:rPr>
        <w:t>.</w:t>
      </w:r>
      <w:r w:rsidR="00F74E9B" w:rsidRPr="00F74E9B">
        <w:rPr>
          <w:rFonts w:eastAsia="Calibri"/>
          <w:lang w:val="da-DK"/>
        </w:rPr>
        <w:tab/>
      </w:r>
      <w:r w:rsidR="006F0705" w:rsidRPr="00F74E9B">
        <w:rPr>
          <w:rFonts w:eastAsia="Calibri"/>
          <w:lang w:val="da-DK"/>
        </w:rPr>
        <w:t xml:space="preserve">Både særnavnet </w:t>
      </w:r>
      <w:r w:rsidR="001E3767" w:rsidRPr="00F74E9B">
        <w:rPr>
          <w:rFonts w:eastAsia="Calibri"/>
          <w:lang w:val="da-DK"/>
        </w:rPr>
        <w:t xml:space="preserve">Kadcyla </w:t>
      </w:r>
      <w:r w:rsidR="00477DF5" w:rsidRPr="00F74E9B">
        <w:rPr>
          <w:rFonts w:eastAsia="Calibri"/>
          <w:lang w:val="da-DK"/>
        </w:rPr>
        <w:t>og</w:t>
      </w:r>
      <w:r w:rsidR="001E3767" w:rsidRPr="00F74E9B">
        <w:rPr>
          <w:rFonts w:eastAsia="Calibri"/>
          <w:lang w:val="da-DK"/>
        </w:rPr>
        <w:t xml:space="preserve"> </w:t>
      </w:r>
      <w:r w:rsidR="0002534C" w:rsidRPr="00F74E9B">
        <w:rPr>
          <w:rFonts w:eastAsia="Calibri"/>
          <w:lang w:val="da-DK"/>
        </w:rPr>
        <w:t xml:space="preserve">det </w:t>
      </w:r>
      <w:r w:rsidR="00AE408F" w:rsidRPr="00F74E9B">
        <w:rPr>
          <w:rFonts w:eastAsia="Calibri"/>
          <w:lang w:val="da-DK"/>
        </w:rPr>
        <w:t>generiske</w:t>
      </w:r>
      <w:r w:rsidR="0002534C" w:rsidRPr="00F74E9B">
        <w:rPr>
          <w:rFonts w:eastAsia="Calibri"/>
          <w:lang w:val="da-DK"/>
        </w:rPr>
        <w:t xml:space="preserve"> navn (trastuzumabemtansin</w:t>
      </w:r>
      <w:r w:rsidR="001E3767" w:rsidRPr="00F74E9B">
        <w:rPr>
          <w:rFonts w:eastAsia="Calibri"/>
          <w:lang w:val="da-DK"/>
        </w:rPr>
        <w:t xml:space="preserve">) </w:t>
      </w:r>
      <w:r w:rsidR="0002534C" w:rsidRPr="00F74E9B">
        <w:rPr>
          <w:rFonts w:eastAsia="Calibri"/>
          <w:lang w:val="da-DK"/>
        </w:rPr>
        <w:t>skal anvendes og bekræftes</w:t>
      </w:r>
      <w:r w:rsidR="00AE408F" w:rsidRPr="00F74E9B">
        <w:rPr>
          <w:rFonts w:eastAsia="Calibri"/>
          <w:lang w:val="da-DK"/>
        </w:rPr>
        <w:t>,</w:t>
      </w:r>
      <w:r w:rsidR="0002534C" w:rsidRPr="00F74E9B">
        <w:rPr>
          <w:rFonts w:eastAsia="Calibri"/>
          <w:lang w:val="da-DK"/>
        </w:rPr>
        <w:t xml:space="preserve"> når lægemidlet ordi</w:t>
      </w:r>
      <w:r w:rsidR="004D5870" w:rsidRPr="00F74E9B">
        <w:rPr>
          <w:rFonts w:eastAsia="Calibri"/>
          <w:lang w:val="da-DK"/>
        </w:rPr>
        <w:t>neres</w:t>
      </w:r>
      <w:r w:rsidR="00AE408F" w:rsidRPr="00F74E9B">
        <w:rPr>
          <w:rFonts w:eastAsia="Calibri"/>
          <w:lang w:val="da-DK"/>
        </w:rPr>
        <w:t xml:space="preserve"> og</w:t>
      </w:r>
      <w:r w:rsidR="004D5870" w:rsidRPr="00F74E9B">
        <w:rPr>
          <w:rFonts w:eastAsia="Calibri"/>
          <w:lang w:val="da-DK"/>
        </w:rPr>
        <w:t xml:space="preserve"> fremstilles som </w:t>
      </w:r>
      <w:r w:rsidR="00AE408F" w:rsidRPr="00F74E9B">
        <w:rPr>
          <w:rFonts w:eastAsia="Calibri"/>
          <w:lang w:val="da-DK"/>
        </w:rPr>
        <w:t xml:space="preserve">infusionsvæske, </w:t>
      </w:r>
      <w:r w:rsidR="0002534C" w:rsidRPr="00F74E9B">
        <w:rPr>
          <w:rFonts w:eastAsia="Calibri"/>
          <w:lang w:val="da-DK"/>
        </w:rPr>
        <w:t>og</w:t>
      </w:r>
      <w:r w:rsidR="00AE408F" w:rsidRPr="00F74E9B">
        <w:rPr>
          <w:rFonts w:eastAsia="Calibri"/>
          <w:lang w:val="da-DK"/>
        </w:rPr>
        <w:t xml:space="preserve"> når</w:t>
      </w:r>
      <w:r w:rsidR="004D5870" w:rsidRPr="00F74E9B">
        <w:rPr>
          <w:rFonts w:eastAsia="Calibri"/>
          <w:lang w:val="da-DK"/>
        </w:rPr>
        <w:t xml:space="preserve"> </w:t>
      </w:r>
      <w:r w:rsidR="0002534C" w:rsidRPr="00F74E9B">
        <w:rPr>
          <w:rFonts w:eastAsia="Calibri"/>
          <w:lang w:val="da-DK"/>
        </w:rPr>
        <w:t>Kadcyla</w:t>
      </w:r>
      <w:r w:rsidR="00A75B62">
        <w:rPr>
          <w:rFonts w:eastAsia="Calibri"/>
          <w:lang w:val="da-DK"/>
        </w:rPr>
        <w:t xml:space="preserve"> </w:t>
      </w:r>
      <w:r w:rsidR="00A75B62">
        <w:rPr>
          <w:rFonts w:eastAsia="Calibri"/>
          <w:szCs w:val="22"/>
          <w:lang w:val="da-DK" w:eastAsia="en-US"/>
        </w:rPr>
        <w:t>(trastuzumabemtansin)</w:t>
      </w:r>
      <w:r w:rsidR="0002534C" w:rsidRPr="00F74E9B">
        <w:rPr>
          <w:rFonts w:eastAsia="Calibri"/>
          <w:lang w:val="da-DK"/>
        </w:rPr>
        <w:t xml:space="preserve"> administreres til patient</w:t>
      </w:r>
      <w:r w:rsidR="00F9137A" w:rsidRPr="00F74E9B">
        <w:rPr>
          <w:rFonts w:eastAsia="Calibri"/>
          <w:lang w:val="da-DK"/>
        </w:rPr>
        <w:t>er</w:t>
      </w:r>
      <w:r w:rsidR="0002534C" w:rsidRPr="00F74E9B">
        <w:rPr>
          <w:rFonts w:eastAsia="Calibri"/>
          <w:lang w:val="da-DK"/>
        </w:rPr>
        <w:t>. Det skal bekræftes</w:t>
      </w:r>
      <w:r w:rsidR="00AE408F" w:rsidRPr="00F74E9B">
        <w:rPr>
          <w:rFonts w:eastAsia="Calibri"/>
          <w:lang w:val="da-DK"/>
        </w:rPr>
        <w:t>,</w:t>
      </w:r>
      <w:r w:rsidR="0002534C" w:rsidRPr="00F74E9B">
        <w:rPr>
          <w:rFonts w:eastAsia="Calibri"/>
          <w:lang w:val="da-DK"/>
        </w:rPr>
        <w:t xml:space="preserve"> at </w:t>
      </w:r>
      <w:r w:rsidR="00AE408F" w:rsidRPr="00F74E9B">
        <w:rPr>
          <w:rFonts w:eastAsia="Calibri"/>
          <w:lang w:val="da-DK"/>
        </w:rPr>
        <w:t xml:space="preserve">det generiske navn </w:t>
      </w:r>
      <w:r w:rsidR="0002534C" w:rsidRPr="00F74E9B">
        <w:rPr>
          <w:rFonts w:eastAsia="Calibri"/>
          <w:lang w:val="da-DK"/>
        </w:rPr>
        <w:t>er trastuzumabemtansin</w:t>
      </w:r>
      <w:r w:rsidR="001E3767" w:rsidRPr="00F74E9B">
        <w:rPr>
          <w:rFonts w:eastAsia="Calibri"/>
          <w:lang w:val="da-DK"/>
        </w:rPr>
        <w:t>.</w:t>
      </w:r>
    </w:p>
    <w:p w14:paraId="3639F447" w14:textId="77777777" w:rsidR="009E5708" w:rsidRPr="00F74E9B" w:rsidRDefault="00ED5BF5" w:rsidP="007D7083">
      <w:pPr>
        <w:ind w:left="567" w:hanging="567"/>
        <w:rPr>
          <w:rFonts w:eastAsia="Calibri"/>
          <w:lang w:val="da-DK"/>
        </w:rPr>
      </w:pPr>
      <w:r>
        <w:rPr>
          <w:rFonts w:eastAsia="Calibri"/>
          <w:lang w:val="da-DK"/>
        </w:rPr>
        <w:t>9</w:t>
      </w:r>
      <w:r w:rsidR="00F74E9B" w:rsidRPr="00F74E9B">
        <w:rPr>
          <w:rFonts w:eastAsia="Calibri"/>
          <w:lang w:val="da-DK"/>
        </w:rPr>
        <w:t>.</w:t>
      </w:r>
      <w:r w:rsidR="00F74E9B" w:rsidRPr="00F74E9B">
        <w:rPr>
          <w:rFonts w:eastAsia="Calibri"/>
          <w:lang w:val="da-DK"/>
        </w:rPr>
        <w:tab/>
      </w:r>
      <w:r w:rsidR="0002534C" w:rsidRPr="00F74E9B">
        <w:rPr>
          <w:rFonts w:eastAsia="Calibri"/>
          <w:lang w:val="da-DK"/>
        </w:rPr>
        <w:t xml:space="preserve">For at forhindre </w:t>
      </w:r>
      <w:r w:rsidR="003E459E">
        <w:rPr>
          <w:rFonts w:eastAsia="Calibri"/>
          <w:lang w:val="da-DK"/>
        </w:rPr>
        <w:t>lægemiddel</w:t>
      </w:r>
      <w:r w:rsidR="0002534C" w:rsidRPr="00F74E9B">
        <w:rPr>
          <w:rFonts w:eastAsia="Calibri"/>
          <w:lang w:val="da-DK"/>
        </w:rPr>
        <w:t xml:space="preserve">fejl er det vigtigt at gennemgå produktresuméet og kontrollere </w:t>
      </w:r>
      <w:r w:rsidR="00AE408F" w:rsidRPr="00F74E9B">
        <w:rPr>
          <w:rFonts w:eastAsia="Calibri"/>
          <w:lang w:val="da-DK"/>
        </w:rPr>
        <w:t xml:space="preserve">den </w:t>
      </w:r>
      <w:r w:rsidR="0002534C" w:rsidRPr="00F74E9B">
        <w:rPr>
          <w:rFonts w:eastAsia="Calibri"/>
          <w:lang w:val="da-DK"/>
        </w:rPr>
        <w:t>ydre karton og hætteglassets etiket for at sikre</w:t>
      </w:r>
      <w:r w:rsidR="00477DF5" w:rsidRPr="00F74E9B">
        <w:rPr>
          <w:rFonts w:eastAsia="Calibri"/>
          <w:lang w:val="da-DK"/>
        </w:rPr>
        <w:t>,</w:t>
      </w:r>
      <w:r w:rsidR="0002534C" w:rsidRPr="00F74E9B">
        <w:rPr>
          <w:rFonts w:eastAsia="Calibri"/>
          <w:lang w:val="da-DK"/>
        </w:rPr>
        <w:t xml:space="preserve"> at lægemidlet</w:t>
      </w:r>
      <w:r w:rsidR="00477DF5" w:rsidRPr="00F74E9B">
        <w:rPr>
          <w:rFonts w:eastAsia="Calibri"/>
          <w:lang w:val="da-DK"/>
        </w:rPr>
        <w:t>, som</w:t>
      </w:r>
      <w:r w:rsidR="0002534C" w:rsidRPr="00F74E9B">
        <w:rPr>
          <w:rFonts w:eastAsia="Calibri"/>
          <w:lang w:val="da-DK"/>
        </w:rPr>
        <w:t xml:space="preserve"> blandes og administreres</w:t>
      </w:r>
      <w:r w:rsidR="00477DF5" w:rsidRPr="00F74E9B">
        <w:rPr>
          <w:rFonts w:eastAsia="Calibri"/>
          <w:lang w:val="da-DK"/>
        </w:rPr>
        <w:t>, er Kadcyla</w:t>
      </w:r>
      <w:r w:rsidR="00A75B62">
        <w:rPr>
          <w:rFonts w:eastAsia="Calibri"/>
          <w:lang w:val="da-DK"/>
        </w:rPr>
        <w:t xml:space="preserve"> </w:t>
      </w:r>
      <w:r w:rsidR="00A75B62">
        <w:rPr>
          <w:rFonts w:eastAsia="Calibri"/>
          <w:szCs w:val="22"/>
          <w:lang w:val="da-DK" w:eastAsia="en-US"/>
        </w:rPr>
        <w:t>(trastuzumabemtansin)</w:t>
      </w:r>
      <w:r w:rsidR="00477DF5" w:rsidRPr="00F74E9B">
        <w:rPr>
          <w:rFonts w:eastAsia="Calibri"/>
          <w:lang w:val="da-DK"/>
        </w:rPr>
        <w:t xml:space="preserve"> </w:t>
      </w:r>
      <w:r w:rsidR="0002534C" w:rsidRPr="00F74E9B">
        <w:rPr>
          <w:rFonts w:eastAsia="Calibri"/>
          <w:lang w:val="da-DK"/>
        </w:rPr>
        <w:t>o</w:t>
      </w:r>
      <w:r w:rsidR="00477DF5" w:rsidRPr="00F74E9B">
        <w:rPr>
          <w:rFonts w:eastAsia="Calibri"/>
          <w:lang w:val="da-DK"/>
        </w:rPr>
        <w:t>g</w:t>
      </w:r>
      <w:r w:rsidR="0002534C" w:rsidRPr="00F74E9B">
        <w:rPr>
          <w:rFonts w:eastAsia="Calibri"/>
          <w:lang w:val="da-DK"/>
        </w:rPr>
        <w:t xml:space="preserve"> ikke</w:t>
      </w:r>
      <w:r w:rsidR="005D6FEC" w:rsidRPr="005D6FEC">
        <w:rPr>
          <w:rFonts w:eastAsia="Calibri"/>
          <w:lang w:val="da-DK"/>
        </w:rPr>
        <w:t xml:space="preserve"> </w:t>
      </w:r>
      <w:r w:rsidR="005D6FEC">
        <w:rPr>
          <w:rFonts w:eastAsia="Calibri"/>
          <w:lang w:val="da-DK"/>
        </w:rPr>
        <w:t xml:space="preserve">et andet </w:t>
      </w:r>
      <w:r w:rsidR="005D6FEC">
        <w:rPr>
          <w:rFonts w:eastAsia="Calibri"/>
          <w:szCs w:val="22"/>
          <w:lang w:val="da-DK" w:eastAsia="en-US"/>
        </w:rPr>
        <w:t xml:space="preserve">lægemiddel, der indeholder trastuzumab såsom </w:t>
      </w:r>
      <w:r w:rsidR="005D6FEC" w:rsidRPr="00E80C77">
        <w:rPr>
          <w:rFonts w:eastAsia="Calibri"/>
          <w:lang w:val="da-DK"/>
        </w:rPr>
        <w:t>Herceptin</w:t>
      </w:r>
      <w:r w:rsidR="005D6FEC">
        <w:rPr>
          <w:rFonts w:eastAsia="Calibri"/>
          <w:lang w:val="da-DK"/>
        </w:rPr>
        <w:t xml:space="preserve"> </w:t>
      </w:r>
      <w:r w:rsidR="005D6FEC">
        <w:rPr>
          <w:rFonts w:eastAsia="Calibri"/>
          <w:szCs w:val="22"/>
          <w:lang w:val="da-DK" w:eastAsia="en-US"/>
        </w:rPr>
        <w:t>(trastuzumab) eller Enhertu (</w:t>
      </w:r>
      <w:r w:rsidR="005D6FEC" w:rsidRPr="00AF27AE">
        <w:rPr>
          <w:rFonts w:eastAsia="Calibri"/>
          <w:szCs w:val="22"/>
          <w:lang w:val="da-DK"/>
        </w:rPr>
        <w:t>trastuzumab deruxtecan)</w:t>
      </w:r>
      <w:r w:rsidR="0002534C" w:rsidRPr="00F74E9B">
        <w:rPr>
          <w:rFonts w:eastAsia="Calibri"/>
          <w:lang w:val="da-DK"/>
        </w:rPr>
        <w:t xml:space="preserve"> Herceptin</w:t>
      </w:r>
      <w:r w:rsidR="00A75B62">
        <w:rPr>
          <w:rFonts w:eastAsia="Calibri"/>
          <w:lang w:val="da-DK"/>
        </w:rPr>
        <w:t xml:space="preserve"> </w:t>
      </w:r>
      <w:r w:rsidR="00A75B62">
        <w:rPr>
          <w:rFonts w:eastAsia="Calibri"/>
          <w:szCs w:val="22"/>
          <w:lang w:val="da-DK" w:eastAsia="en-US"/>
        </w:rPr>
        <w:t>(trastuzumab)</w:t>
      </w:r>
      <w:r w:rsidR="004D5870" w:rsidRPr="00F74E9B">
        <w:rPr>
          <w:rFonts w:eastAsia="Calibri"/>
          <w:lang w:val="da-DK"/>
        </w:rPr>
        <w:t>.</w:t>
      </w:r>
    </w:p>
    <w:p w14:paraId="685D1CE9" w14:textId="77777777" w:rsidR="00477DF5" w:rsidRPr="00F74E9B" w:rsidRDefault="00ED5BF5" w:rsidP="007D7083">
      <w:pPr>
        <w:ind w:left="567" w:hanging="567"/>
        <w:rPr>
          <w:rFonts w:eastAsia="Calibri"/>
          <w:lang w:val="da-DK"/>
        </w:rPr>
      </w:pPr>
      <w:r>
        <w:rPr>
          <w:rFonts w:eastAsia="Calibri"/>
          <w:lang w:val="da-DK"/>
        </w:rPr>
        <w:t>10</w:t>
      </w:r>
      <w:r w:rsidR="00F74E9B" w:rsidRPr="00F74E9B">
        <w:rPr>
          <w:rFonts w:eastAsia="Calibri"/>
          <w:lang w:val="da-DK"/>
        </w:rPr>
        <w:t>.</w:t>
      </w:r>
      <w:r w:rsidR="00F74E9B" w:rsidRPr="00F74E9B">
        <w:rPr>
          <w:rFonts w:eastAsia="Calibri"/>
          <w:lang w:val="da-DK"/>
        </w:rPr>
        <w:tab/>
      </w:r>
      <w:r w:rsidR="005D6FEC">
        <w:rPr>
          <w:rFonts w:eastAsia="Calibri"/>
          <w:lang w:val="da-DK"/>
        </w:rPr>
        <w:t>En b</w:t>
      </w:r>
      <w:r w:rsidR="0002534C" w:rsidRPr="00F74E9B">
        <w:rPr>
          <w:rFonts w:eastAsia="Calibri"/>
          <w:lang w:val="da-DK"/>
        </w:rPr>
        <w:t>eskrivelse af de vigtigste forskelle mellem</w:t>
      </w:r>
      <w:r w:rsidR="005D6FEC">
        <w:rPr>
          <w:rFonts w:eastAsia="Calibri"/>
          <w:lang w:val="da-DK"/>
        </w:rPr>
        <w:t xml:space="preserve"> Roche produkterne Kadcyla </w:t>
      </w:r>
      <w:r w:rsidR="0002534C" w:rsidRPr="00F74E9B">
        <w:rPr>
          <w:rFonts w:eastAsia="Calibri"/>
          <w:lang w:val="da-DK"/>
        </w:rPr>
        <w:t xml:space="preserve"> </w:t>
      </w:r>
      <w:r w:rsidR="005D6FEC">
        <w:rPr>
          <w:rFonts w:eastAsia="Calibri"/>
          <w:lang w:val="da-DK"/>
        </w:rPr>
        <w:t>(</w:t>
      </w:r>
      <w:r w:rsidR="00A75B62">
        <w:rPr>
          <w:rFonts w:eastAsia="Calibri"/>
          <w:szCs w:val="22"/>
          <w:lang w:val="da-DK" w:eastAsia="en-US"/>
        </w:rPr>
        <w:t>trastuzumabemtansin</w:t>
      </w:r>
      <w:r w:rsidR="005D6FEC">
        <w:rPr>
          <w:rFonts w:eastAsia="Calibri"/>
          <w:szCs w:val="22"/>
          <w:lang w:val="da-DK" w:eastAsia="en-US"/>
        </w:rPr>
        <w:t>), Herceptin</w:t>
      </w:r>
      <w:r w:rsidR="0002534C" w:rsidRPr="00F74E9B">
        <w:rPr>
          <w:rFonts w:eastAsia="Calibri"/>
          <w:lang w:val="da-DK"/>
        </w:rPr>
        <w:t xml:space="preserve"> og</w:t>
      </w:r>
      <w:r w:rsidR="005D6FEC">
        <w:rPr>
          <w:rFonts w:eastAsia="Calibri"/>
          <w:lang w:val="da-DK"/>
        </w:rPr>
        <w:t xml:space="preserve"> subkutan Herceptin</w:t>
      </w:r>
      <w:r w:rsidR="0002534C" w:rsidRPr="00F74E9B">
        <w:rPr>
          <w:rFonts w:eastAsia="Calibri"/>
          <w:lang w:val="da-DK"/>
        </w:rPr>
        <w:t xml:space="preserve"> </w:t>
      </w:r>
      <w:r w:rsidR="005D6FEC">
        <w:rPr>
          <w:rFonts w:eastAsia="Calibri"/>
          <w:lang w:val="da-DK"/>
        </w:rPr>
        <w:t>(</w:t>
      </w:r>
      <w:r w:rsidR="00A75B62">
        <w:rPr>
          <w:rFonts w:eastAsia="Calibri"/>
          <w:szCs w:val="22"/>
          <w:lang w:val="da-DK" w:eastAsia="en-US"/>
        </w:rPr>
        <w:t>trastuzumab</w:t>
      </w:r>
      <w:r w:rsidR="005D6FEC">
        <w:rPr>
          <w:rFonts w:eastAsia="Calibri"/>
          <w:szCs w:val="22"/>
          <w:lang w:val="da-DK" w:eastAsia="en-US"/>
        </w:rPr>
        <w:t>)</w:t>
      </w:r>
      <w:r w:rsidR="0002534C" w:rsidRPr="00F74E9B">
        <w:rPr>
          <w:rFonts w:eastAsia="Calibri"/>
          <w:lang w:val="da-DK"/>
        </w:rPr>
        <w:t xml:space="preserve"> </w:t>
      </w:r>
      <w:r w:rsidR="00AE408F" w:rsidRPr="00F74E9B">
        <w:rPr>
          <w:rFonts w:eastAsia="Calibri"/>
          <w:lang w:val="da-DK"/>
        </w:rPr>
        <w:t>i henhold til</w:t>
      </w:r>
      <w:r w:rsidR="0002534C" w:rsidRPr="00F74E9B">
        <w:rPr>
          <w:rFonts w:eastAsia="Calibri"/>
          <w:lang w:val="da-DK"/>
        </w:rPr>
        <w:t xml:space="preserve"> </w:t>
      </w:r>
      <w:r w:rsidR="004D5870" w:rsidRPr="00F74E9B">
        <w:rPr>
          <w:rFonts w:eastAsia="Calibri"/>
          <w:lang w:val="da-DK"/>
        </w:rPr>
        <w:t>indikation, dos</w:t>
      </w:r>
      <w:r w:rsidR="00B00482" w:rsidRPr="00F74E9B">
        <w:rPr>
          <w:rFonts w:eastAsia="Calibri"/>
          <w:lang w:val="da-DK"/>
        </w:rPr>
        <w:t>ering og</w:t>
      </w:r>
      <w:r w:rsidR="00477DF5" w:rsidRPr="00F74E9B">
        <w:rPr>
          <w:rFonts w:eastAsia="Calibri"/>
          <w:lang w:val="da-DK"/>
        </w:rPr>
        <w:t xml:space="preserve"> </w:t>
      </w:r>
      <w:r w:rsidR="0002534C" w:rsidRPr="00F74E9B">
        <w:rPr>
          <w:rFonts w:eastAsia="Calibri"/>
          <w:lang w:val="da-DK"/>
        </w:rPr>
        <w:t>administration</w:t>
      </w:r>
      <w:r w:rsidR="00477DF5" w:rsidRPr="00F74E9B">
        <w:rPr>
          <w:rFonts w:eastAsia="Calibri"/>
          <w:lang w:val="da-DK"/>
        </w:rPr>
        <w:t xml:space="preserve"> </w:t>
      </w:r>
      <w:r w:rsidR="00B00482" w:rsidRPr="00F74E9B">
        <w:rPr>
          <w:rFonts w:eastAsia="Calibri"/>
          <w:lang w:val="da-DK"/>
        </w:rPr>
        <w:t>samt forskelle i</w:t>
      </w:r>
      <w:r w:rsidR="00477DF5" w:rsidRPr="00F74E9B">
        <w:rPr>
          <w:rFonts w:eastAsia="Calibri"/>
          <w:lang w:val="da-DK"/>
        </w:rPr>
        <w:t xml:space="preserve"> pakning</w:t>
      </w:r>
      <w:r w:rsidR="00B00482" w:rsidRPr="00F74E9B">
        <w:rPr>
          <w:rFonts w:eastAsia="Calibri"/>
          <w:lang w:val="da-DK"/>
        </w:rPr>
        <w:t>er</w:t>
      </w:r>
      <w:r w:rsidR="00477DF5" w:rsidRPr="00F74E9B">
        <w:rPr>
          <w:rFonts w:eastAsia="Calibri"/>
          <w:lang w:val="da-DK"/>
        </w:rPr>
        <w:t>.</w:t>
      </w:r>
    </w:p>
    <w:p w14:paraId="572AFDAB" w14:textId="77777777" w:rsidR="00916E81" w:rsidRDefault="00916E81" w:rsidP="00AE7981">
      <w:pPr>
        <w:ind w:right="-1"/>
        <w:rPr>
          <w:i/>
          <w:szCs w:val="22"/>
          <w:lang w:val="da-DK" w:eastAsia="fr-LU"/>
        </w:rPr>
      </w:pPr>
    </w:p>
    <w:p w14:paraId="27527FF6" w14:textId="77777777" w:rsidR="002027D3" w:rsidDel="00C1535E" w:rsidRDefault="002027D3" w:rsidP="002027D3">
      <w:pPr>
        <w:autoSpaceDE w:val="0"/>
        <w:autoSpaceDN w:val="0"/>
        <w:adjustRightInd w:val="0"/>
        <w:rPr>
          <w:del w:id="1791" w:author="Author"/>
          <w:b/>
          <w:szCs w:val="22"/>
          <w:lang w:val="da-DK"/>
        </w:rPr>
      </w:pPr>
      <w:del w:id="1792" w:author="Author">
        <w:r w:rsidRPr="00247981" w:rsidDel="00C1535E">
          <w:rPr>
            <w:b/>
            <w:szCs w:val="22"/>
            <w:lang w:val="da-DK"/>
          </w:rPr>
          <w:delText>Forpligtelse til at gennemføre foranstaltninger efter udstedelse af markedsføringstilladelse</w:delText>
        </w:r>
      </w:del>
    </w:p>
    <w:p w14:paraId="2303B6FE" w14:textId="77777777" w:rsidR="002027D3" w:rsidRPr="00EE529C" w:rsidDel="00C1535E" w:rsidRDefault="002027D3" w:rsidP="002027D3">
      <w:pPr>
        <w:autoSpaceDE w:val="0"/>
        <w:autoSpaceDN w:val="0"/>
        <w:adjustRightInd w:val="0"/>
        <w:rPr>
          <w:del w:id="1793" w:author="Author"/>
          <w:rFonts w:eastAsia="Calibri"/>
          <w:szCs w:val="22"/>
          <w:highlight w:val="cyan"/>
          <w:lang w:val="da-DK" w:eastAsia="en-US"/>
        </w:rPr>
      </w:pPr>
    </w:p>
    <w:p w14:paraId="608FF1B5" w14:textId="77777777" w:rsidR="002027D3" w:rsidRPr="00247981" w:rsidDel="00C1535E" w:rsidRDefault="002027D3" w:rsidP="002027D3">
      <w:pPr>
        <w:tabs>
          <w:tab w:val="left" w:pos="0"/>
        </w:tabs>
        <w:ind w:right="-7"/>
        <w:rPr>
          <w:del w:id="1794" w:author="Author"/>
          <w:szCs w:val="22"/>
          <w:lang w:val="da-DK"/>
        </w:rPr>
      </w:pPr>
      <w:del w:id="1795" w:author="Author">
        <w:r w:rsidRPr="00247981" w:rsidDel="00C1535E">
          <w:rPr>
            <w:szCs w:val="22"/>
            <w:lang w:val="da-DK"/>
          </w:rPr>
          <w:delText>Indehaveren af markedsføringstilladelsen skal inden for den fastsatte tidsramme gennemføre følgende foranstaltninger:</w:delText>
        </w:r>
      </w:del>
    </w:p>
    <w:p w14:paraId="0D3898E1" w14:textId="77777777" w:rsidR="002027D3" w:rsidRPr="00EE529C" w:rsidDel="00C1535E" w:rsidRDefault="002027D3" w:rsidP="002027D3">
      <w:pPr>
        <w:autoSpaceDE w:val="0"/>
        <w:autoSpaceDN w:val="0"/>
        <w:adjustRightInd w:val="0"/>
        <w:rPr>
          <w:del w:id="1796" w:author="Author"/>
          <w:rFonts w:eastAsia="Calibri"/>
          <w:szCs w:val="22"/>
          <w:highlight w:val="cyan"/>
          <w:lang w:val="da-DK"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2263"/>
      </w:tblGrid>
      <w:tr w:rsidR="002027D3" w:rsidRPr="007E4AAE" w:rsidDel="00C1535E" w14:paraId="75730E0A" w14:textId="77777777" w:rsidTr="00230DB9">
        <w:trPr>
          <w:del w:id="1797" w:author="Author"/>
        </w:trPr>
        <w:tc>
          <w:tcPr>
            <w:tcW w:w="6799" w:type="dxa"/>
            <w:shd w:val="clear" w:color="auto" w:fill="auto"/>
          </w:tcPr>
          <w:p w14:paraId="4F4DA756" w14:textId="77777777" w:rsidR="002027D3" w:rsidRPr="00AC1A4C" w:rsidDel="00C1535E" w:rsidRDefault="002027D3" w:rsidP="00B96C61">
            <w:pPr>
              <w:keepNext/>
              <w:keepLines/>
              <w:autoSpaceDE w:val="0"/>
              <w:autoSpaceDN w:val="0"/>
              <w:adjustRightInd w:val="0"/>
              <w:rPr>
                <w:del w:id="1798" w:author="Author"/>
                <w:rFonts w:eastAsia="Calibri"/>
                <w:bCs/>
                <w:szCs w:val="22"/>
                <w:highlight w:val="cyan"/>
                <w:lang w:val="da-DK" w:eastAsia="en-US"/>
                <w:rPrChange w:id="1799" w:author="Author">
                  <w:rPr>
                    <w:del w:id="1800" w:author="Author"/>
                    <w:rFonts w:eastAsia="Calibri"/>
                    <w:bCs/>
                    <w:szCs w:val="22"/>
                    <w:highlight w:val="cyan"/>
                    <w:lang w:eastAsia="en-US"/>
                  </w:rPr>
                </w:rPrChange>
              </w:rPr>
            </w:pPr>
            <w:del w:id="1801" w:author="Author">
              <w:r w:rsidRPr="00AC1A4C" w:rsidDel="00C1535E">
                <w:rPr>
                  <w:bCs/>
                  <w:noProof/>
                  <w:szCs w:val="22"/>
                  <w:lang w:val="da-DK"/>
                  <w:rPrChange w:id="1802" w:author="Author">
                    <w:rPr>
                      <w:b/>
                      <w:noProof/>
                      <w:szCs w:val="22"/>
                      <w:lang w:val="da-DK"/>
                    </w:rPr>
                  </w:rPrChange>
                </w:rPr>
                <w:delText>Beskrivelse</w:delText>
              </w:r>
            </w:del>
          </w:p>
        </w:tc>
        <w:tc>
          <w:tcPr>
            <w:tcW w:w="2263" w:type="dxa"/>
            <w:shd w:val="clear" w:color="auto" w:fill="auto"/>
          </w:tcPr>
          <w:p w14:paraId="71195F89" w14:textId="77777777" w:rsidR="002027D3" w:rsidRPr="00AC1A4C" w:rsidDel="00C1535E" w:rsidRDefault="002027D3" w:rsidP="00230DB9">
            <w:pPr>
              <w:autoSpaceDE w:val="0"/>
              <w:autoSpaceDN w:val="0"/>
              <w:adjustRightInd w:val="0"/>
              <w:rPr>
                <w:del w:id="1803" w:author="Author"/>
                <w:rFonts w:eastAsia="Calibri"/>
                <w:bCs/>
                <w:szCs w:val="22"/>
                <w:highlight w:val="cyan"/>
                <w:lang w:val="da-DK" w:eastAsia="en-US"/>
                <w:rPrChange w:id="1804" w:author="Author">
                  <w:rPr>
                    <w:del w:id="1805" w:author="Author"/>
                    <w:rFonts w:eastAsia="Calibri"/>
                    <w:bCs/>
                    <w:szCs w:val="22"/>
                    <w:highlight w:val="cyan"/>
                    <w:lang w:eastAsia="en-US"/>
                  </w:rPr>
                </w:rPrChange>
              </w:rPr>
            </w:pPr>
            <w:del w:id="1806" w:author="Author">
              <w:r w:rsidRPr="00AC1A4C" w:rsidDel="00C1535E">
                <w:rPr>
                  <w:bCs/>
                  <w:noProof/>
                  <w:szCs w:val="22"/>
                  <w:lang w:val="da-DK"/>
                  <w:rPrChange w:id="1807" w:author="Author">
                    <w:rPr>
                      <w:b/>
                      <w:noProof/>
                      <w:szCs w:val="22"/>
                      <w:lang w:val="da-DK"/>
                    </w:rPr>
                  </w:rPrChange>
                </w:rPr>
                <w:delText>Tidsfrist</w:delText>
              </w:r>
            </w:del>
          </w:p>
        </w:tc>
      </w:tr>
      <w:tr w:rsidR="002027D3" w:rsidRPr="007E4AAE" w:rsidDel="00C1535E" w14:paraId="4075B2A6" w14:textId="77777777" w:rsidTr="00230DB9">
        <w:trPr>
          <w:del w:id="1808" w:author="Author"/>
        </w:trPr>
        <w:tc>
          <w:tcPr>
            <w:tcW w:w="6799" w:type="dxa"/>
            <w:shd w:val="clear" w:color="auto" w:fill="auto"/>
          </w:tcPr>
          <w:p w14:paraId="59EE9ED3" w14:textId="77777777" w:rsidR="002027D3" w:rsidRPr="00EE529C" w:rsidDel="00C1535E" w:rsidRDefault="007009DF" w:rsidP="00B96C61">
            <w:pPr>
              <w:pStyle w:val="Paragraph"/>
              <w:keepNext/>
              <w:keepLines/>
              <w:rPr>
                <w:del w:id="1809" w:author="Author"/>
                <w:rFonts w:ascii="Times New Roman" w:eastAsia="Calibri" w:hAnsi="Times New Roman"/>
                <w:sz w:val="22"/>
                <w:szCs w:val="22"/>
                <w:highlight w:val="cyan"/>
                <w:lang w:val="da-DK" w:eastAsia="en-US"/>
              </w:rPr>
            </w:pPr>
            <w:del w:id="1810" w:author="Author">
              <w:r w:rsidDel="005A3B2F">
                <w:rPr>
                  <w:rFonts w:ascii="Times New Roman" w:eastAsia="Calibri" w:hAnsi="Times New Roman"/>
                  <w:sz w:val="22"/>
                  <w:szCs w:val="22"/>
                  <w:lang w:val="da-DK" w:eastAsia="en-US"/>
                </w:rPr>
                <w:delText xml:space="preserve">PAES: For yderligere </w:delText>
              </w:r>
              <w:r w:rsidR="00660433" w:rsidDel="005A3B2F">
                <w:rPr>
                  <w:rFonts w:ascii="Times New Roman" w:eastAsia="Calibri" w:hAnsi="Times New Roman"/>
                  <w:sz w:val="22"/>
                  <w:szCs w:val="22"/>
                  <w:lang w:val="da-DK" w:eastAsia="en-US"/>
                </w:rPr>
                <w:delText xml:space="preserve">at </w:delText>
              </w:r>
              <w:r w:rsidDel="005A3B2F">
                <w:rPr>
                  <w:rFonts w:ascii="Times New Roman" w:eastAsia="Calibri" w:hAnsi="Times New Roman"/>
                  <w:sz w:val="22"/>
                  <w:szCs w:val="22"/>
                  <w:lang w:val="da-DK" w:eastAsia="en-US"/>
                </w:rPr>
                <w:delText>undersøge effekten af trastuzumabemtansin i adjuverende behandling af voksne patienter med HER2-pos</w:delText>
              </w:r>
              <w:r w:rsidR="00EB3DEA" w:rsidDel="005A3B2F">
                <w:rPr>
                  <w:rFonts w:ascii="Times New Roman" w:eastAsia="Calibri" w:hAnsi="Times New Roman"/>
                  <w:sz w:val="22"/>
                  <w:szCs w:val="22"/>
                  <w:lang w:val="da-DK" w:eastAsia="en-US"/>
                </w:rPr>
                <w:delText>i</w:delText>
              </w:r>
              <w:r w:rsidDel="005A3B2F">
                <w:rPr>
                  <w:rFonts w:ascii="Times New Roman" w:eastAsia="Calibri" w:hAnsi="Times New Roman"/>
                  <w:sz w:val="22"/>
                  <w:szCs w:val="22"/>
                  <w:lang w:val="da-DK" w:eastAsia="en-US"/>
                </w:rPr>
                <w:delText>tiv tidlig brystkræft, som har resterende invasiv sygdom, i bryst og/eller lymfekirtler, efter neoadjuver</w:delText>
              </w:r>
              <w:r w:rsidR="000362E8" w:rsidDel="005A3B2F">
                <w:rPr>
                  <w:rFonts w:ascii="Times New Roman" w:eastAsia="Calibri" w:hAnsi="Times New Roman"/>
                  <w:sz w:val="22"/>
                  <w:szCs w:val="22"/>
                  <w:lang w:val="da-DK" w:eastAsia="en-US"/>
                </w:rPr>
                <w:delText>ende taxan-</w:delText>
              </w:r>
              <w:r w:rsidDel="005A3B2F">
                <w:rPr>
                  <w:rFonts w:ascii="Times New Roman" w:eastAsia="Calibri" w:hAnsi="Times New Roman"/>
                  <w:sz w:val="22"/>
                  <w:szCs w:val="22"/>
                  <w:lang w:val="da-DK" w:eastAsia="en-US"/>
                </w:rPr>
                <w:delText>baseret eller HER2-targeteret behandling, skal indehaveren af markedsføringstilladen i</w:delText>
              </w:r>
              <w:r w:rsidR="004F7626" w:rsidRPr="00EE529C" w:rsidDel="005A3B2F">
                <w:rPr>
                  <w:rFonts w:ascii="Times New Roman" w:eastAsia="Calibri" w:hAnsi="Times New Roman"/>
                  <w:sz w:val="22"/>
                  <w:szCs w:val="22"/>
                  <w:lang w:val="da-DK" w:eastAsia="en-US"/>
                </w:rPr>
                <w:delText>ndsend</w:delText>
              </w:r>
              <w:r w:rsidDel="005A3B2F">
                <w:rPr>
                  <w:rFonts w:ascii="Times New Roman" w:eastAsia="Calibri" w:hAnsi="Times New Roman"/>
                  <w:sz w:val="22"/>
                  <w:szCs w:val="22"/>
                  <w:lang w:val="da-DK" w:eastAsia="en-US"/>
                </w:rPr>
                <w:delText xml:space="preserve">e den finale </w:delText>
              </w:r>
              <w:r w:rsidR="00BC002E" w:rsidDel="005A3B2F">
                <w:rPr>
                  <w:rFonts w:ascii="Times New Roman" w:eastAsia="Calibri" w:hAnsi="Times New Roman"/>
                  <w:sz w:val="22"/>
                  <w:szCs w:val="22"/>
                  <w:lang w:val="da-DK" w:eastAsia="en-US"/>
                </w:rPr>
                <w:delText xml:space="preserve">analyse af </w:delText>
              </w:r>
              <w:r w:rsidR="000362E8" w:rsidDel="005A3B2F">
                <w:rPr>
                  <w:rFonts w:ascii="Times New Roman" w:eastAsia="Calibri" w:hAnsi="Times New Roman"/>
                  <w:sz w:val="22"/>
                  <w:szCs w:val="22"/>
                  <w:lang w:val="da-DK" w:eastAsia="en-US"/>
                </w:rPr>
                <w:delText>samlet overlevelse</w:delText>
              </w:r>
              <w:r w:rsidR="00BC002E" w:rsidDel="005A3B2F">
                <w:rPr>
                  <w:rFonts w:ascii="Times New Roman" w:eastAsia="Calibri" w:hAnsi="Times New Roman"/>
                  <w:sz w:val="22"/>
                  <w:szCs w:val="22"/>
                  <w:lang w:val="da-DK" w:eastAsia="en-US"/>
                </w:rPr>
                <w:delText xml:space="preserve"> fra det </w:delText>
              </w:r>
              <w:r w:rsidR="000362E8" w:rsidDel="005A3B2F">
                <w:rPr>
                  <w:rFonts w:ascii="Times New Roman" w:eastAsia="Calibri" w:hAnsi="Times New Roman"/>
                  <w:sz w:val="22"/>
                  <w:szCs w:val="22"/>
                  <w:lang w:val="da-DK" w:eastAsia="en-US"/>
                </w:rPr>
                <w:delText>åbne, randomiserede</w:delText>
              </w:r>
              <w:r w:rsidR="00BC002E" w:rsidDel="005A3B2F">
                <w:rPr>
                  <w:rFonts w:ascii="Times New Roman" w:eastAsia="Calibri" w:hAnsi="Times New Roman"/>
                  <w:sz w:val="22"/>
                  <w:szCs w:val="22"/>
                  <w:lang w:val="da-DK" w:eastAsia="en-US"/>
                </w:rPr>
                <w:delText xml:space="preserve"> fase III-studie </w:delText>
              </w:r>
              <w:r w:rsidR="004F7626" w:rsidDel="005A3B2F">
                <w:rPr>
                  <w:rFonts w:ascii="Times New Roman" w:eastAsia="Calibri" w:hAnsi="Times New Roman"/>
                  <w:sz w:val="22"/>
                  <w:szCs w:val="22"/>
                  <w:lang w:val="da-DK" w:eastAsia="en-US"/>
                </w:rPr>
                <w:delText>KATHERINE (BO27938)</w:delText>
              </w:r>
              <w:r w:rsidR="00EB3DEA" w:rsidDel="005A3B2F">
                <w:rPr>
                  <w:rFonts w:ascii="Times New Roman" w:eastAsia="Calibri" w:hAnsi="Times New Roman"/>
                  <w:sz w:val="22"/>
                  <w:szCs w:val="22"/>
                  <w:lang w:val="da-DK" w:eastAsia="en-US"/>
                </w:rPr>
                <w:delText>.</w:delText>
              </w:r>
            </w:del>
          </w:p>
        </w:tc>
        <w:tc>
          <w:tcPr>
            <w:tcW w:w="2263" w:type="dxa"/>
            <w:shd w:val="clear" w:color="auto" w:fill="auto"/>
          </w:tcPr>
          <w:p w14:paraId="324FF4F9" w14:textId="77777777" w:rsidR="002027D3" w:rsidRPr="00AC1A4C" w:rsidDel="00C1535E" w:rsidRDefault="007009DF" w:rsidP="00230DB9">
            <w:pPr>
              <w:pStyle w:val="Paragraph"/>
              <w:rPr>
                <w:del w:id="1811" w:author="Author"/>
                <w:rFonts w:ascii="Times New Roman" w:eastAsia="Calibri" w:hAnsi="Times New Roman"/>
                <w:sz w:val="22"/>
                <w:szCs w:val="22"/>
                <w:lang w:val="da-DK" w:eastAsia="en-US"/>
                <w:rPrChange w:id="1812" w:author="Author">
                  <w:rPr>
                    <w:del w:id="1813" w:author="Author"/>
                    <w:rFonts w:ascii="Times New Roman" w:eastAsia="Calibri" w:hAnsi="Times New Roman"/>
                    <w:sz w:val="22"/>
                    <w:szCs w:val="22"/>
                    <w:lang w:eastAsia="en-US"/>
                  </w:rPr>
                </w:rPrChange>
              </w:rPr>
            </w:pPr>
            <w:del w:id="1814" w:author="Author">
              <w:r w:rsidRPr="00C63353" w:rsidDel="005A3B2F">
                <w:rPr>
                  <w:rFonts w:ascii="Times New Roman" w:eastAsia="Calibri" w:hAnsi="Times New Roman"/>
                  <w:sz w:val="22"/>
                  <w:szCs w:val="22"/>
                  <w:lang w:val="da-DK" w:eastAsia="en-US"/>
                </w:rPr>
                <w:delText>30 Juni</w:delText>
              </w:r>
              <w:r w:rsidR="002027D3" w:rsidRPr="00AC1A4C" w:rsidDel="005A3B2F">
                <w:rPr>
                  <w:rFonts w:eastAsia="Calibri"/>
                  <w:szCs w:val="22"/>
                  <w:lang w:val="da-DK" w:eastAsia="en-US"/>
                  <w:rPrChange w:id="1815" w:author="Author">
                    <w:rPr>
                      <w:rFonts w:eastAsia="Calibri"/>
                      <w:szCs w:val="22"/>
                      <w:lang w:eastAsia="en-US"/>
                    </w:rPr>
                  </w:rPrChange>
                </w:rPr>
                <w:delText xml:space="preserve"> 202</w:delText>
              </w:r>
              <w:r w:rsidR="005D6FEC" w:rsidRPr="00C63353" w:rsidDel="005A3B2F">
                <w:rPr>
                  <w:rFonts w:ascii="Times New Roman" w:eastAsia="Calibri" w:hAnsi="Times New Roman"/>
                  <w:sz w:val="22"/>
                  <w:szCs w:val="22"/>
                  <w:lang w:val="da-DK" w:eastAsia="en-US"/>
                </w:rPr>
                <w:delText>6</w:delText>
              </w:r>
            </w:del>
          </w:p>
        </w:tc>
      </w:tr>
    </w:tbl>
    <w:p w14:paraId="7E535B00" w14:textId="77777777" w:rsidR="002027D3" w:rsidRPr="00AE7981" w:rsidRDefault="002027D3" w:rsidP="00AE7981">
      <w:pPr>
        <w:ind w:right="-1"/>
        <w:rPr>
          <w:i/>
          <w:szCs w:val="22"/>
          <w:lang w:val="da-DK" w:eastAsia="fr-LU"/>
        </w:rPr>
      </w:pPr>
    </w:p>
    <w:p w14:paraId="5ED700E4" w14:textId="77777777" w:rsidR="00036483" w:rsidRPr="00EA2E90" w:rsidRDefault="00A95C8F" w:rsidP="00DC53A6">
      <w:pPr>
        <w:rPr>
          <w:szCs w:val="22"/>
          <w:lang w:val="da-DK"/>
        </w:rPr>
      </w:pPr>
      <w:r>
        <w:rPr>
          <w:szCs w:val="22"/>
          <w:lang w:val="da-DK"/>
        </w:rPr>
        <w:br w:type="page"/>
      </w:r>
    </w:p>
    <w:p w14:paraId="794A0843" w14:textId="77777777" w:rsidR="00036483" w:rsidRPr="00EA2E90" w:rsidRDefault="00036483" w:rsidP="00036483">
      <w:pPr>
        <w:jc w:val="center"/>
        <w:rPr>
          <w:szCs w:val="22"/>
          <w:lang w:val="da-DK"/>
        </w:rPr>
      </w:pPr>
    </w:p>
    <w:p w14:paraId="282BDF96" w14:textId="77777777" w:rsidR="00036483" w:rsidRPr="00EA2E90" w:rsidRDefault="00036483" w:rsidP="00036483">
      <w:pPr>
        <w:jc w:val="center"/>
        <w:rPr>
          <w:szCs w:val="22"/>
          <w:lang w:val="da-DK"/>
        </w:rPr>
      </w:pPr>
    </w:p>
    <w:p w14:paraId="362D510A" w14:textId="77777777" w:rsidR="00036483" w:rsidRPr="00EA2E90" w:rsidRDefault="00036483" w:rsidP="00036483">
      <w:pPr>
        <w:jc w:val="center"/>
        <w:rPr>
          <w:szCs w:val="22"/>
          <w:lang w:val="da-DK"/>
        </w:rPr>
      </w:pPr>
    </w:p>
    <w:p w14:paraId="038AB46B" w14:textId="77777777" w:rsidR="00036483" w:rsidRPr="00EA2E90" w:rsidRDefault="00036483" w:rsidP="00036483">
      <w:pPr>
        <w:jc w:val="center"/>
        <w:rPr>
          <w:szCs w:val="22"/>
          <w:lang w:val="da-DK"/>
        </w:rPr>
      </w:pPr>
    </w:p>
    <w:p w14:paraId="7B3820CB" w14:textId="77777777" w:rsidR="00036483" w:rsidRPr="00EA2E90" w:rsidRDefault="00036483" w:rsidP="00036483">
      <w:pPr>
        <w:jc w:val="center"/>
        <w:rPr>
          <w:szCs w:val="22"/>
          <w:lang w:val="da-DK"/>
        </w:rPr>
      </w:pPr>
    </w:p>
    <w:p w14:paraId="334F073B" w14:textId="77777777" w:rsidR="00036483" w:rsidRPr="00EA2E90" w:rsidRDefault="00036483" w:rsidP="00036483">
      <w:pPr>
        <w:jc w:val="center"/>
        <w:rPr>
          <w:szCs w:val="22"/>
          <w:lang w:val="da-DK"/>
        </w:rPr>
      </w:pPr>
    </w:p>
    <w:p w14:paraId="79D52318" w14:textId="77777777" w:rsidR="00036483" w:rsidRPr="00EA2E90" w:rsidRDefault="00036483" w:rsidP="00036483">
      <w:pPr>
        <w:jc w:val="center"/>
        <w:rPr>
          <w:szCs w:val="22"/>
          <w:lang w:val="da-DK"/>
        </w:rPr>
      </w:pPr>
    </w:p>
    <w:p w14:paraId="00B0468F" w14:textId="77777777" w:rsidR="00036483" w:rsidRPr="00EA2E90" w:rsidRDefault="00036483" w:rsidP="00036483">
      <w:pPr>
        <w:jc w:val="center"/>
        <w:rPr>
          <w:szCs w:val="22"/>
          <w:lang w:val="da-DK"/>
        </w:rPr>
      </w:pPr>
    </w:p>
    <w:p w14:paraId="058F92BA" w14:textId="77777777" w:rsidR="00036483" w:rsidRPr="00EA2E90" w:rsidRDefault="00036483" w:rsidP="00036483">
      <w:pPr>
        <w:jc w:val="center"/>
        <w:rPr>
          <w:szCs w:val="22"/>
          <w:lang w:val="da-DK"/>
        </w:rPr>
      </w:pPr>
    </w:p>
    <w:p w14:paraId="6FFC9494" w14:textId="77777777" w:rsidR="00036483" w:rsidRPr="00EA2E90" w:rsidRDefault="00036483" w:rsidP="00036483">
      <w:pPr>
        <w:jc w:val="center"/>
        <w:outlineLvl w:val="0"/>
        <w:rPr>
          <w:b/>
          <w:szCs w:val="22"/>
          <w:lang w:val="da-DK"/>
        </w:rPr>
      </w:pPr>
    </w:p>
    <w:p w14:paraId="47DCE124" w14:textId="77777777" w:rsidR="00036483" w:rsidRPr="00EA2E90" w:rsidRDefault="00036483" w:rsidP="00036483">
      <w:pPr>
        <w:jc w:val="center"/>
        <w:outlineLvl w:val="0"/>
        <w:rPr>
          <w:b/>
          <w:szCs w:val="22"/>
          <w:lang w:val="da-DK"/>
        </w:rPr>
      </w:pPr>
    </w:p>
    <w:p w14:paraId="7FB607E7" w14:textId="77777777" w:rsidR="00036483" w:rsidRPr="00EA2E90" w:rsidRDefault="00036483" w:rsidP="00036483">
      <w:pPr>
        <w:jc w:val="center"/>
        <w:outlineLvl w:val="0"/>
        <w:rPr>
          <w:b/>
          <w:szCs w:val="22"/>
          <w:lang w:val="da-DK"/>
        </w:rPr>
      </w:pPr>
    </w:p>
    <w:p w14:paraId="055A235B" w14:textId="77777777" w:rsidR="00036483" w:rsidRPr="00EA2E90" w:rsidRDefault="00036483" w:rsidP="00036483">
      <w:pPr>
        <w:jc w:val="center"/>
        <w:outlineLvl w:val="0"/>
        <w:rPr>
          <w:b/>
          <w:szCs w:val="22"/>
          <w:lang w:val="da-DK"/>
        </w:rPr>
      </w:pPr>
    </w:p>
    <w:p w14:paraId="6E0B060A" w14:textId="77777777" w:rsidR="00036483" w:rsidRDefault="00036483" w:rsidP="00036483">
      <w:pPr>
        <w:jc w:val="center"/>
        <w:outlineLvl w:val="0"/>
        <w:rPr>
          <w:b/>
          <w:szCs w:val="22"/>
          <w:lang w:val="da-DK"/>
        </w:rPr>
      </w:pPr>
    </w:p>
    <w:p w14:paraId="37F39F60" w14:textId="77777777" w:rsidR="00A95C8F" w:rsidRDefault="00A95C8F" w:rsidP="00036483">
      <w:pPr>
        <w:jc w:val="center"/>
        <w:outlineLvl w:val="0"/>
        <w:rPr>
          <w:b/>
          <w:szCs w:val="22"/>
          <w:lang w:val="da-DK"/>
        </w:rPr>
      </w:pPr>
    </w:p>
    <w:p w14:paraId="1835F587" w14:textId="77777777" w:rsidR="00A95C8F" w:rsidRDefault="00A95C8F" w:rsidP="00036483">
      <w:pPr>
        <w:jc w:val="center"/>
        <w:outlineLvl w:val="0"/>
        <w:rPr>
          <w:b/>
          <w:szCs w:val="22"/>
          <w:lang w:val="da-DK"/>
        </w:rPr>
      </w:pPr>
    </w:p>
    <w:p w14:paraId="6918F2BD" w14:textId="77777777" w:rsidR="00A95C8F" w:rsidRDefault="00A95C8F" w:rsidP="00036483">
      <w:pPr>
        <w:jc w:val="center"/>
        <w:outlineLvl w:val="0"/>
        <w:rPr>
          <w:b/>
          <w:szCs w:val="22"/>
          <w:lang w:val="da-DK"/>
        </w:rPr>
      </w:pPr>
    </w:p>
    <w:p w14:paraId="7D252D6C" w14:textId="77777777" w:rsidR="00A95C8F" w:rsidRDefault="00A95C8F" w:rsidP="00036483">
      <w:pPr>
        <w:jc w:val="center"/>
        <w:outlineLvl w:val="0"/>
        <w:rPr>
          <w:b/>
          <w:szCs w:val="22"/>
          <w:lang w:val="da-DK"/>
        </w:rPr>
      </w:pPr>
    </w:p>
    <w:p w14:paraId="164C969A" w14:textId="77777777" w:rsidR="00A95C8F" w:rsidRDefault="00A95C8F" w:rsidP="00036483">
      <w:pPr>
        <w:jc w:val="center"/>
        <w:outlineLvl w:val="0"/>
        <w:rPr>
          <w:b/>
          <w:szCs w:val="22"/>
          <w:lang w:val="da-DK"/>
        </w:rPr>
      </w:pPr>
    </w:p>
    <w:p w14:paraId="133A49EB" w14:textId="77777777" w:rsidR="00A95C8F" w:rsidRDefault="00A95C8F" w:rsidP="00036483">
      <w:pPr>
        <w:jc w:val="center"/>
        <w:outlineLvl w:val="0"/>
        <w:rPr>
          <w:b/>
          <w:szCs w:val="22"/>
          <w:lang w:val="da-DK"/>
        </w:rPr>
      </w:pPr>
    </w:p>
    <w:p w14:paraId="3E328A26" w14:textId="77777777" w:rsidR="00A95C8F" w:rsidRDefault="00A95C8F" w:rsidP="00036483">
      <w:pPr>
        <w:jc w:val="center"/>
        <w:outlineLvl w:val="0"/>
        <w:rPr>
          <w:b/>
          <w:szCs w:val="22"/>
          <w:lang w:val="da-DK"/>
        </w:rPr>
      </w:pPr>
    </w:p>
    <w:p w14:paraId="33EA9C1D" w14:textId="77777777" w:rsidR="00A95C8F" w:rsidRDefault="00A95C8F" w:rsidP="00036483">
      <w:pPr>
        <w:jc w:val="center"/>
        <w:outlineLvl w:val="0"/>
        <w:rPr>
          <w:b/>
          <w:szCs w:val="22"/>
          <w:lang w:val="da-DK"/>
        </w:rPr>
      </w:pPr>
    </w:p>
    <w:p w14:paraId="4A73C2E0" w14:textId="77777777" w:rsidR="00FF53DF" w:rsidRPr="00EA2E90" w:rsidRDefault="00FF53DF" w:rsidP="00036483">
      <w:pPr>
        <w:jc w:val="center"/>
        <w:outlineLvl w:val="0"/>
        <w:rPr>
          <w:b/>
          <w:szCs w:val="22"/>
          <w:lang w:val="da-DK"/>
        </w:rPr>
      </w:pPr>
    </w:p>
    <w:p w14:paraId="5607EA02" w14:textId="77777777" w:rsidR="00EA2E90" w:rsidRPr="00247981" w:rsidRDefault="00EA2E90" w:rsidP="00EA2E90">
      <w:pPr>
        <w:suppressAutoHyphens/>
        <w:jc w:val="center"/>
        <w:rPr>
          <w:b/>
          <w:szCs w:val="22"/>
          <w:lang w:val="da-DK"/>
        </w:rPr>
      </w:pPr>
      <w:r w:rsidRPr="00247981">
        <w:rPr>
          <w:b/>
          <w:noProof/>
          <w:szCs w:val="22"/>
          <w:lang w:val="da-DK"/>
        </w:rPr>
        <w:t>BILAG III</w:t>
      </w:r>
    </w:p>
    <w:p w14:paraId="08A93861" w14:textId="77777777" w:rsidR="00EA2E90" w:rsidRPr="00247981" w:rsidRDefault="00EA2E90" w:rsidP="00EA2E90">
      <w:pPr>
        <w:suppressAutoHyphens/>
        <w:jc w:val="center"/>
        <w:rPr>
          <w:b/>
          <w:szCs w:val="22"/>
          <w:lang w:val="da-DK"/>
        </w:rPr>
      </w:pPr>
    </w:p>
    <w:p w14:paraId="5EE4990F" w14:textId="77777777" w:rsidR="00036483" w:rsidRPr="00EA2E90" w:rsidRDefault="00EA2E90" w:rsidP="00036483">
      <w:pPr>
        <w:jc w:val="center"/>
        <w:outlineLvl w:val="0"/>
        <w:rPr>
          <w:b/>
          <w:szCs w:val="22"/>
          <w:lang w:val="da-DK"/>
        </w:rPr>
      </w:pPr>
      <w:r w:rsidRPr="00247981">
        <w:rPr>
          <w:b/>
          <w:noProof/>
          <w:szCs w:val="22"/>
          <w:lang w:val="da-DK"/>
        </w:rPr>
        <w:t>ETIKETTERING OG INDLÆGSSEDDEL</w:t>
      </w:r>
    </w:p>
    <w:p w14:paraId="02D0BAA8" w14:textId="77777777" w:rsidR="00036483" w:rsidRPr="00EA2E90" w:rsidRDefault="00036483" w:rsidP="00036483">
      <w:pPr>
        <w:jc w:val="center"/>
        <w:outlineLvl w:val="0"/>
        <w:rPr>
          <w:b/>
          <w:szCs w:val="22"/>
          <w:lang w:val="da-DK"/>
        </w:rPr>
      </w:pPr>
    </w:p>
    <w:p w14:paraId="1C956938" w14:textId="77777777" w:rsidR="00036483" w:rsidRPr="00EA2E90" w:rsidRDefault="00036483" w:rsidP="00036483">
      <w:pPr>
        <w:jc w:val="center"/>
        <w:outlineLvl w:val="0"/>
        <w:rPr>
          <w:b/>
          <w:szCs w:val="22"/>
          <w:lang w:val="da-DK"/>
        </w:rPr>
      </w:pPr>
      <w:r w:rsidRPr="00EA2E90">
        <w:rPr>
          <w:b/>
          <w:szCs w:val="22"/>
          <w:lang w:val="da-DK"/>
        </w:rPr>
        <w:br w:type="page"/>
      </w:r>
    </w:p>
    <w:p w14:paraId="2AF246F0" w14:textId="77777777" w:rsidR="00036483" w:rsidRPr="00EA2E90" w:rsidRDefault="00036483" w:rsidP="00036483">
      <w:pPr>
        <w:jc w:val="center"/>
        <w:outlineLvl w:val="0"/>
        <w:rPr>
          <w:b/>
          <w:szCs w:val="22"/>
          <w:lang w:val="da-DK"/>
        </w:rPr>
      </w:pPr>
    </w:p>
    <w:p w14:paraId="2B983B82" w14:textId="77777777" w:rsidR="00036483" w:rsidRPr="00EA2E90" w:rsidRDefault="00036483" w:rsidP="00036483">
      <w:pPr>
        <w:jc w:val="center"/>
        <w:outlineLvl w:val="0"/>
        <w:rPr>
          <w:b/>
          <w:szCs w:val="22"/>
          <w:lang w:val="da-DK"/>
        </w:rPr>
      </w:pPr>
    </w:p>
    <w:p w14:paraId="0A2FA74C" w14:textId="77777777" w:rsidR="00036483" w:rsidRPr="00EA2E90" w:rsidRDefault="00036483" w:rsidP="00036483">
      <w:pPr>
        <w:jc w:val="center"/>
        <w:outlineLvl w:val="0"/>
        <w:rPr>
          <w:b/>
          <w:szCs w:val="22"/>
          <w:lang w:val="da-DK"/>
        </w:rPr>
      </w:pPr>
    </w:p>
    <w:p w14:paraId="6131C382" w14:textId="77777777" w:rsidR="00036483" w:rsidRPr="00EA2E90" w:rsidRDefault="00036483" w:rsidP="00036483">
      <w:pPr>
        <w:jc w:val="center"/>
        <w:outlineLvl w:val="0"/>
        <w:rPr>
          <w:b/>
          <w:szCs w:val="22"/>
          <w:lang w:val="da-DK"/>
        </w:rPr>
      </w:pPr>
    </w:p>
    <w:p w14:paraId="4D263535" w14:textId="77777777" w:rsidR="00036483" w:rsidRPr="00EA2E90" w:rsidRDefault="00036483" w:rsidP="00036483">
      <w:pPr>
        <w:jc w:val="center"/>
        <w:outlineLvl w:val="0"/>
        <w:rPr>
          <w:b/>
          <w:szCs w:val="22"/>
          <w:lang w:val="da-DK"/>
        </w:rPr>
      </w:pPr>
    </w:p>
    <w:p w14:paraId="4DD40A12" w14:textId="77777777" w:rsidR="00036483" w:rsidRPr="00EA2E90" w:rsidRDefault="00036483" w:rsidP="00036483">
      <w:pPr>
        <w:jc w:val="center"/>
        <w:outlineLvl w:val="0"/>
        <w:rPr>
          <w:b/>
          <w:szCs w:val="22"/>
          <w:lang w:val="da-DK"/>
        </w:rPr>
      </w:pPr>
    </w:p>
    <w:p w14:paraId="5A9329E2" w14:textId="77777777" w:rsidR="00036483" w:rsidRPr="00EA2E90" w:rsidRDefault="00036483" w:rsidP="00036483">
      <w:pPr>
        <w:jc w:val="center"/>
        <w:outlineLvl w:val="0"/>
        <w:rPr>
          <w:b/>
          <w:szCs w:val="22"/>
          <w:lang w:val="da-DK"/>
        </w:rPr>
      </w:pPr>
    </w:p>
    <w:p w14:paraId="5ABA98AB" w14:textId="77777777" w:rsidR="00036483" w:rsidRPr="00EA2E90" w:rsidRDefault="00036483" w:rsidP="00036483">
      <w:pPr>
        <w:jc w:val="center"/>
        <w:outlineLvl w:val="0"/>
        <w:rPr>
          <w:b/>
          <w:szCs w:val="22"/>
          <w:lang w:val="da-DK"/>
        </w:rPr>
      </w:pPr>
    </w:p>
    <w:p w14:paraId="437FC298" w14:textId="77777777" w:rsidR="00036483" w:rsidRPr="00EA2E90" w:rsidRDefault="00036483" w:rsidP="00036483">
      <w:pPr>
        <w:jc w:val="center"/>
        <w:outlineLvl w:val="0"/>
        <w:rPr>
          <w:b/>
          <w:szCs w:val="22"/>
          <w:lang w:val="da-DK"/>
        </w:rPr>
      </w:pPr>
    </w:p>
    <w:p w14:paraId="17591F55" w14:textId="77777777" w:rsidR="00036483" w:rsidRPr="00EA2E90" w:rsidRDefault="00036483" w:rsidP="00036483">
      <w:pPr>
        <w:jc w:val="center"/>
        <w:outlineLvl w:val="0"/>
        <w:rPr>
          <w:b/>
          <w:szCs w:val="22"/>
          <w:lang w:val="da-DK"/>
        </w:rPr>
      </w:pPr>
    </w:p>
    <w:p w14:paraId="5113B8C0" w14:textId="77777777" w:rsidR="00036483" w:rsidRPr="00EA2E90" w:rsidRDefault="00036483" w:rsidP="00036483">
      <w:pPr>
        <w:jc w:val="center"/>
        <w:outlineLvl w:val="0"/>
        <w:rPr>
          <w:b/>
          <w:szCs w:val="22"/>
          <w:lang w:val="da-DK"/>
        </w:rPr>
      </w:pPr>
    </w:p>
    <w:p w14:paraId="7CA3726A" w14:textId="77777777" w:rsidR="00036483" w:rsidRPr="00EA2E90" w:rsidRDefault="00036483" w:rsidP="00036483">
      <w:pPr>
        <w:jc w:val="center"/>
        <w:outlineLvl w:val="0"/>
        <w:rPr>
          <w:b/>
          <w:szCs w:val="22"/>
          <w:lang w:val="da-DK"/>
        </w:rPr>
      </w:pPr>
    </w:p>
    <w:p w14:paraId="25695674" w14:textId="77777777" w:rsidR="00036483" w:rsidRPr="00EA2E90" w:rsidRDefault="00036483" w:rsidP="00036483">
      <w:pPr>
        <w:jc w:val="center"/>
        <w:outlineLvl w:val="0"/>
        <w:rPr>
          <w:b/>
          <w:szCs w:val="22"/>
          <w:lang w:val="da-DK"/>
        </w:rPr>
      </w:pPr>
    </w:p>
    <w:p w14:paraId="5526630D" w14:textId="77777777" w:rsidR="00036483" w:rsidRPr="00EA2E90" w:rsidRDefault="00036483" w:rsidP="00036483">
      <w:pPr>
        <w:jc w:val="center"/>
        <w:outlineLvl w:val="0"/>
        <w:rPr>
          <w:b/>
          <w:szCs w:val="22"/>
          <w:lang w:val="da-DK"/>
        </w:rPr>
      </w:pPr>
    </w:p>
    <w:p w14:paraId="3CB2CB6E" w14:textId="77777777" w:rsidR="00036483" w:rsidRPr="00EA2E90" w:rsidRDefault="00036483" w:rsidP="00036483">
      <w:pPr>
        <w:jc w:val="center"/>
        <w:outlineLvl w:val="0"/>
        <w:rPr>
          <w:b/>
          <w:szCs w:val="22"/>
          <w:lang w:val="da-DK"/>
        </w:rPr>
      </w:pPr>
    </w:p>
    <w:p w14:paraId="32330F68" w14:textId="77777777" w:rsidR="00036483" w:rsidRPr="00EA2E90" w:rsidRDefault="00036483" w:rsidP="00036483">
      <w:pPr>
        <w:jc w:val="center"/>
        <w:outlineLvl w:val="0"/>
        <w:rPr>
          <w:b/>
          <w:szCs w:val="22"/>
          <w:lang w:val="da-DK"/>
        </w:rPr>
      </w:pPr>
    </w:p>
    <w:p w14:paraId="6BE2D774" w14:textId="77777777" w:rsidR="00036483" w:rsidRPr="00EA2E90" w:rsidRDefault="00036483" w:rsidP="00036483">
      <w:pPr>
        <w:jc w:val="center"/>
        <w:outlineLvl w:val="0"/>
        <w:rPr>
          <w:b/>
          <w:szCs w:val="22"/>
          <w:lang w:val="da-DK"/>
        </w:rPr>
      </w:pPr>
    </w:p>
    <w:p w14:paraId="787072B3" w14:textId="77777777" w:rsidR="00036483" w:rsidRPr="00EA2E90" w:rsidRDefault="00036483" w:rsidP="00036483">
      <w:pPr>
        <w:jc w:val="center"/>
        <w:outlineLvl w:val="0"/>
        <w:rPr>
          <w:b/>
          <w:szCs w:val="22"/>
          <w:lang w:val="da-DK"/>
        </w:rPr>
      </w:pPr>
    </w:p>
    <w:p w14:paraId="0CED3D15" w14:textId="77777777" w:rsidR="00036483" w:rsidRPr="00EA2E90" w:rsidRDefault="00036483" w:rsidP="00036483">
      <w:pPr>
        <w:jc w:val="center"/>
        <w:outlineLvl w:val="0"/>
        <w:rPr>
          <w:b/>
          <w:szCs w:val="22"/>
          <w:lang w:val="da-DK"/>
        </w:rPr>
      </w:pPr>
    </w:p>
    <w:p w14:paraId="044D1271" w14:textId="77777777" w:rsidR="00036483" w:rsidRPr="00EA2E90" w:rsidRDefault="00036483" w:rsidP="00036483">
      <w:pPr>
        <w:jc w:val="center"/>
        <w:outlineLvl w:val="0"/>
        <w:rPr>
          <w:b/>
          <w:szCs w:val="22"/>
          <w:lang w:val="da-DK"/>
        </w:rPr>
      </w:pPr>
    </w:p>
    <w:p w14:paraId="1BC93B4A" w14:textId="77777777" w:rsidR="00036483" w:rsidRPr="00EA2E90" w:rsidRDefault="00036483" w:rsidP="00036483">
      <w:pPr>
        <w:jc w:val="center"/>
        <w:outlineLvl w:val="0"/>
        <w:rPr>
          <w:b/>
          <w:szCs w:val="22"/>
          <w:lang w:val="da-DK"/>
        </w:rPr>
      </w:pPr>
    </w:p>
    <w:p w14:paraId="11F44F3E" w14:textId="77777777" w:rsidR="00036483" w:rsidRDefault="00036483" w:rsidP="00036483">
      <w:pPr>
        <w:jc w:val="center"/>
        <w:outlineLvl w:val="0"/>
        <w:rPr>
          <w:b/>
          <w:szCs w:val="22"/>
          <w:lang w:val="da-DK"/>
        </w:rPr>
      </w:pPr>
    </w:p>
    <w:p w14:paraId="6490AA54" w14:textId="77777777" w:rsidR="007F3A67" w:rsidRPr="00EA2E90" w:rsidRDefault="007F3A67" w:rsidP="00036483">
      <w:pPr>
        <w:jc w:val="center"/>
        <w:outlineLvl w:val="0"/>
        <w:rPr>
          <w:b/>
          <w:szCs w:val="22"/>
          <w:lang w:val="da-DK"/>
        </w:rPr>
      </w:pPr>
    </w:p>
    <w:p w14:paraId="1CE34A2F" w14:textId="77777777" w:rsidR="00036483" w:rsidRPr="00EA2E90" w:rsidRDefault="00EA2E90" w:rsidP="00036483">
      <w:pPr>
        <w:pStyle w:val="Annex"/>
        <w:rPr>
          <w:lang w:val="da-DK"/>
        </w:rPr>
      </w:pPr>
      <w:r w:rsidRPr="00EA2E90">
        <w:rPr>
          <w:lang w:val="da-DK"/>
        </w:rPr>
        <w:t xml:space="preserve">A. </w:t>
      </w:r>
      <w:r w:rsidRPr="00247981">
        <w:rPr>
          <w:noProof/>
          <w:szCs w:val="22"/>
          <w:lang w:val="da-DK"/>
        </w:rPr>
        <w:t>ETIKETTERING</w:t>
      </w:r>
    </w:p>
    <w:p w14:paraId="56A1B59B" w14:textId="77777777" w:rsidR="00036483" w:rsidRPr="00EA2E90" w:rsidRDefault="00036483" w:rsidP="00036483">
      <w:pPr>
        <w:rPr>
          <w:szCs w:val="22"/>
          <w:lang w:val="da-DK"/>
        </w:rPr>
      </w:pPr>
      <w:r w:rsidRPr="00EA2E90">
        <w:rPr>
          <w:szCs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388D8380" w14:textId="77777777" w:rsidTr="00AA43F7">
        <w:tc>
          <w:tcPr>
            <w:tcW w:w="9287" w:type="dxa"/>
            <w:tcBorders>
              <w:bottom w:val="single" w:sz="4" w:space="0" w:color="auto"/>
            </w:tcBorders>
          </w:tcPr>
          <w:p w14:paraId="14C0CE8F" w14:textId="77777777" w:rsidR="00036483" w:rsidRPr="000B456E" w:rsidRDefault="000B456E" w:rsidP="00AA43F7">
            <w:pPr>
              <w:rPr>
                <w:b/>
                <w:lang w:val="da-DK"/>
              </w:rPr>
            </w:pPr>
            <w:r w:rsidRPr="00247981">
              <w:rPr>
                <w:b/>
                <w:szCs w:val="22"/>
                <w:lang w:val="da-DK"/>
              </w:rPr>
              <w:t>MÆRKNING, DER SKAL ANFØRES PÅ DEN YDRE EMBALLAGE</w:t>
            </w:r>
            <w:r w:rsidRPr="000B456E">
              <w:rPr>
                <w:b/>
                <w:lang w:val="da-DK"/>
              </w:rPr>
              <w:t xml:space="preserve"> </w:t>
            </w:r>
          </w:p>
          <w:p w14:paraId="43C0EFDB" w14:textId="77777777" w:rsidR="00036483" w:rsidRPr="000B456E" w:rsidRDefault="00036483" w:rsidP="00AA43F7">
            <w:pPr>
              <w:rPr>
                <w:b/>
                <w:lang w:val="da-DK"/>
              </w:rPr>
            </w:pPr>
          </w:p>
          <w:p w14:paraId="5BBE8F54" w14:textId="77777777" w:rsidR="00036483" w:rsidRPr="00463EB2" w:rsidRDefault="000B456E" w:rsidP="000B456E">
            <w:r>
              <w:rPr>
                <w:b/>
              </w:rPr>
              <w:t>ÆSKE</w:t>
            </w:r>
            <w:r w:rsidR="00036483" w:rsidRPr="00463EB2">
              <w:rPr>
                <w:b/>
              </w:rPr>
              <w:t xml:space="preserve"> </w:t>
            </w:r>
          </w:p>
        </w:tc>
      </w:tr>
    </w:tbl>
    <w:p w14:paraId="27FA9440" w14:textId="77777777" w:rsidR="00036483" w:rsidRPr="00463EB2" w:rsidRDefault="00036483" w:rsidP="00036483">
      <w:pPr>
        <w:rPr>
          <w:szCs w:val="22"/>
        </w:rPr>
      </w:pPr>
    </w:p>
    <w:p w14:paraId="5316316B"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6B24F24A" w14:textId="77777777" w:rsidTr="00AA43F7">
        <w:tc>
          <w:tcPr>
            <w:tcW w:w="9287" w:type="dxa"/>
          </w:tcPr>
          <w:p w14:paraId="1572AB5E" w14:textId="77777777" w:rsidR="00036483" w:rsidRPr="00463EB2" w:rsidRDefault="00036483" w:rsidP="000B456E">
            <w:pPr>
              <w:tabs>
                <w:tab w:val="left" w:pos="142"/>
              </w:tabs>
              <w:ind w:left="567" w:hanging="567"/>
              <w:rPr>
                <w:b/>
                <w:szCs w:val="22"/>
              </w:rPr>
            </w:pPr>
            <w:r w:rsidRPr="00463EB2">
              <w:rPr>
                <w:b/>
                <w:szCs w:val="22"/>
              </w:rPr>
              <w:t>1.</w:t>
            </w:r>
            <w:r w:rsidRPr="00463EB2">
              <w:rPr>
                <w:b/>
                <w:szCs w:val="22"/>
              </w:rPr>
              <w:tab/>
            </w:r>
            <w:r w:rsidR="000B456E" w:rsidRPr="00247981">
              <w:rPr>
                <w:b/>
                <w:noProof/>
                <w:szCs w:val="22"/>
                <w:lang w:val="da-DK"/>
              </w:rPr>
              <w:t>LÆGEMIDLETS NAVN</w:t>
            </w:r>
          </w:p>
        </w:tc>
      </w:tr>
    </w:tbl>
    <w:p w14:paraId="036FE31E" w14:textId="77777777" w:rsidR="00036483" w:rsidRPr="00463EB2" w:rsidRDefault="00036483" w:rsidP="00036483">
      <w:pPr>
        <w:rPr>
          <w:szCs w:val="22"/>
        </w:rPr>
      </w:pPr>
    </w:p>
    <w:p w14:paraId="7668AE77" w14:textId="77777777" w:rsidR="00036483" w:rsidRPr="001E3311" w:rsidRDefault="00036483" w:rsidP="00036483">
      <w:pPr>
        <w:rPr>
          <w:szCs w:val="22"/>
          <w:lang w:val="da-DK"/>
        </w:rPr>
      </w:pPr>
      <w:r w:rsidRPr="001E3311">
        <w:rPr>
          <w:szCs w:val="22"/>
          <w:lang w:val="da-DK"/>
        </w:rPr>
        <w:t>Kadcyla 100 mg p</w:t>
      </w:r>
      <w:r w:rsidR="001E3311" w:rsidRPr="001E3311">
        <w:rPr>
          <w:szCs w:val="22"/>
          <w:lang w:val="da-DK"/>
        </w:rPr>
        <w:t>ulver til k</w:t>
      </w:r>
      <w:r w:rsidRPr="001E3311">
        <w:rPr>
          <w:szCs w:val="22"/>
          <w:lang w:val="da-DK"/>
        </w:rPr>
        <w:t>oncentrat</w:t>
      </w:r>
      <w:r w:rsidR="001E3311" w:rsidRPr="001E3311">
        <w:rPr>
          <w:szCs w:val="22"/>
          <w:lang w:val="da-DK"/>
        </w:rPr>
        <w:t xml:space="preserve"> til </w:t>
      </w:r>
      <w:r w:rsidR="001E3311">
        <w:rPr>
          <w:szCs w:val="22"/>
          <w:lang w:val="da-DK"/>
        </w:rPr>
        <w:t xml:space="preserve">infusionsvæske, </w:t>
      </w:r>
      <w:r w:rsidR="001E3311" w:rsidRPr="001E3311">
        <w:rPr>
          <w:szCs w:val="22"/>
          <w:lang w:val="da-DK"/>
        </w:rPr>
        <w:t>opløsning</w:t>
      </w:r>
      <w:r w:rsidRPr="001E3311">
        <w:rPr>
          <w:szCs w:val="22"/>
          <w:lang w:val="da-DK"/>
        </w:rPr>
        <w:t xml:space="preserve"> </w:t>
      </w:r>
    </w:p>
    <w:p w14:paraId="28FA10C1" w14:textId="77777777" w:rsidR="00036483" w:rsidRPr="00463EB2" w:rsidRDefault="00036483" w:rsidP="00036483">
      <w:pPr>
        <w:rPr>
          <w:szCs w:val="22"/>
        </w:rPr>
      </w:pPr>
      <w:proofErr w:type="spellStart"/>
      <w:r w:rsidRPr="00463EB2">
        <w:rPr>
          <w:szCs w:val="22"/>
        </w:rPr>
        <w:t>trastuzumabemtansin</w:t>
      </w:r>
      <w:proofErr w:type="spellEnd"/>
    </w:p>
    <w:p w14:paraId="1C6189F7" w14:textId="77777777" w:rsidR="00036483" w:rsidRPr="00463EB2" w:rsidRDefault="00036483" w:rsidP="00036483">
      <w:pPr>
        <w:rPr>
          <w:szCs w:val="22"/>
        </w:rPr>
      </w:pPr>
    </w:p>
    <w:p w14:paraId="64F69801"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19A5A8ED" w14:textId="77777777" w:rsidTr="00AA43F7">
        <w:tc>
          <w:tcPr>
            <w:tcW w:w="9287" w:type="dxa"/>
          </w:tcPr>
          <w:p w14:paraId="63323EF2" w14:textId="77777777" w:rsidR="00036483" w:rsidRPr="000B456E" w:rsidRDefault="00036483" w:rsidP="000B456E">
            <w:pPr>
              <w:tabs>
                <w:tab w:val="left" w:pos="142"/>
              </w:tabs>
              <w:ind w:left="567" w:hanging="567"/>
              <w:rPr>
                <w:b/>
                <w:szCs w:val="22"/>
                <w:lang w:val="da-DK"/>
              </w:rPr>
            </w:pPr>
            <w:r w:rsidRPr="000B456E">
              <w:rPr>
                <w:b/>
                <w:szCs w:val="22"/>
                <w:lang w:val="da-DK"/>
              </w:rPr>
              <w:t>2.</w:t>
            </w:r>
            <w:r w:rsidRPr="000B456E">
              <w:rPr>
                <w:b/>
                <w:szCs w:val="22"/>
                <w:lang w:val="da-DK"/>
              </w:rPr>
              <w:tab/>
            </w:r>
            <w:r w:rsidR="000B456E" w:rsidRPr="00247981">
              <w:rPr>
                <w:b/>
                <w:szCs w:val="22"/>
                <w:lang w:val="da-DK"/>
              </w:rPr>
              <w:t>ANGIVELSE AF AKTIVT STOF/AKTIVE STOFFER</w:t>
            </w:r>
          </w:p>
        </w:tc>
      </w:tr>
    </w:tbl>
    <w:p w14:paraId="034E4BDE" w14:textId="77777777" w:rsidR="007F034F" w:rsidRPr="000B456E" w:rsidRDefault="007F034F" w:rsidP="00B067FD">
      <w:pPr>
        <w:rPr>
          <w:lang w:val="da-DK"/>
        </w:rPr>
      </w:pPr>
    </w:p>
    <w:p w14:paraId="6DC126DD" w14:textId="77777777" w:rsidR="00222D49" w:rsidRPr="003B2A1C" w:rsidRDefault="005F2F47" w:rsidP="00036483">
      <w:pPr>
        <w:rPr>
          <w:szCs w:val="22"/>
          <w:lang w:val="da-DK"/>
        </w:rPr>
      </w:pPr>
      <w:r>
        <w:rPr>
          <w:lang w:val="da-DK"/>
        </w:rPr>
        <w:t>Et hætteglas med pulver til koncentrat til infusionsvæske, opløsning indeholder 100</w:t>
      </w:r>
      <w:ins w:id="1816" w:author="Author">
        <w:r w:rsidR="00B503CD">
          <w:rPr>
            <w:lang w:val="da-DK"/>
          </w:rPr>
          <w:t> </w:t>
        </w:r>
      </w:ins>
      <w:del w:id="1817" w:author="Author">
        <w:r w:rsidDel="00B503CD">
          <w:rPr>
            <w:lang w:val="da-DK"/>
          </w:rPr>
          <w:delText xml:space="preserve"> </w:delText>
        </w:r>
      </w:del>
      <w:r>
        <w:rPr>
          <w:lang w:val="da-DK"/>
        </w:rPr>
        <w:t xml:space="preserve">mg trastuzumabemtansin. </w:t>
      </w:r>
      <w:r w:rsidRPr="00290452">
        <w:rPr>
          <w:lang w:val="da-DK"/>
        </w:rPr>
        <w:t>Efter rekonstitution indeholder et hætte</w:t>
      </w:r>
      <w:r>
        <w:rPr>
          <w:lang w:val="da-DK"/>
        </w:rPr>
        <w:t>glas med 5</w:t>
      </w:r>
      <w:ins w:id="1818" w:author="Author">
        <w:r w:rsidR="00B503CD">
          <w:rPr>
            <w:lang w:val="da-DK"/>
          </w:rPr>
          <w:t> </w:t>
        </w:r>
      </w:ins>
      <w:del w:id="1819" w:author="Author">
        <w:r w:rsidDel="00B503CD">
          <w:rPr>
            <w:lang w:val="da-DK"/>
          </w:rPr>
          <w:delText xml:space="preserve"> </w:delText>
        </w:r>
      </w:del>
      <w:r>
        <w:rPr>
          <w:lang w:val="da-DK"/>
        </w:rPr>
        <w:t>ml opløsning 20</w:t>
      </w:r>
      <w:ins w:id="1820" w:author="Author">
        <w:r w:rsidR="00B503CD">
          <w:rPr>
            <w:lang w:val="da-DK"/>
          </w:rPr>
          <w:t> </w:t>
        </w:r>
      </w:ins>
      <w:del w:id="1821" w:author="Author">
        <w:r w:rsidDel="00B503CD">
          <w:rPr>
            <w:lang w:val="da-DK"/>
          </w:rPr>
          <w:delText xml:space="preserve"> </w:delText>
        </w:r>
      </w:del>
      <w:r>
        <w:rPr>
          <w:lang w:val="da-DK"/>
        </w:rPr>
        <w:t>mg/ml trastuzumab</w:t>
      </w:r>
      <w:r w:rsidRPr="00290452">
        <w:rPr>
          <w:lang w:val="da-DK"/>
        </w:rPr>
        <w:t>emtansin</w:t>
      </w:r>
      <w:r w:rsidR="00BE7636">
        <w:rPr>
          <w:lang w:val="da-DK"/>
        </w:rPr>
        <w:t>.</w:t>
      </w:r>
      <w:r w:rsidDel="005F2F47">
        <w:rPr>
          <w:lang w:val="da-DK"/>
        </w:rPr>
        <w:t xml:space="preserve"> </w:t>
      </w:r>
    </w:p>
    <w:p w14:paraId="25FCD45D" w14:textId="77777777" w:rsidR="009F5388" w:rsidRDefault="009F5388" w:rsidP="00036483">
      <w:pPr>
        <w:rPr>
          <w:szCs w:val="22"/>
          <w:lang w:val="da-DK"/>
        </w:rPr>
      </w:pPr>
    </w:p>
    <w:p w14:paraId="6F6BC9BA" w14:textId="77777777" w:rsidR="002A5344" w:rsidRPr="003B2A1C" w:rsidRDefault="002A5344" w:rsidP="00036483">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0C5A9D56" w14:textId="77777777" w:rsidTr="00AA43F7">
        <w:tc>
          <w:tcPr>
            <w:tcW w:w="9287" w:type="dxa"/>
          </w:tcPr>
          <w:p w14:paraId="1526CB86" w14:textId="77777777" w:rsidR="00036483" w:rsidRPr="00463EB2" w:rsidRDefault="000B456E" w:rsidP="00AA43F7">
            <w:pPr>
              <w:tabs>
                <w:tab w:val="left" w:pos="142"/>
              </w:tabs>
              <w:ind w:left="567" w:hanging="567"/>
              <w:rPr>
                <w:b/>
                <w:szCs w:val="22"/>
              </w:rPr>
            </w:pPr>
            <w:r>
              <w:rPr>
                <w:b/>
                <w:szCs w:val="22"/>
              </w:rPr>
              <w:t>3.</w:t>
            </w:r>
            <w:r>
              <w:rPr>
                <w:b/>
                <w:szCs w:val="22"/>
              </w:rPr>
              <w:tab/>
            </w:r>
            <w:r w:rsidRPr="00247981">
              <w:rPr>
                <w:b/>
                <w:noProof/>
                <w:szCs w:val="22"/>
                <w:lang w:val="da-DK"/>
              </w:rPr>
              <w:t>LISTE OVER HJÆLPESTOFFER</w:t>
            </w:r>
          </w:p>
        </w:tc>
      </w:tr>
    </w:tbl>
    <w:p w14:paraId="0B52B4ED" w14:textId="77777777" w:rsidR="00036483" w:rsidRPr="00463EB2" w:rsidRDefault="00036483" w:rsidP="00036483">
      <w:pPr>
        <w:rPr>
          <w:szCs w:val="22"/>
        </w:rPr>
      </w:pPr>
    </w:p>
    <w:p w14:paraId="7EF3A2EA" w14:textId="77777777" w:rsidR="005A3B2F" w:rsidRDefault="005A3B2F" w:rsidP="00036483">
      <w:pPr>
        <w:rPr>
          <w:ins w:id="1822" w:author="Author"/>
          <w:szCs w:val="22"/>
        </w:rPr>
      </w:pPr>
      <w:proofErr w:type="spellStart"/>
      <w:ins w:id="1823" w:author="Author">
        <w:r>
          <w:rPr>
            <w:szCs w:val="22"/>
          </w:rPr>
          <w:t>Hjælpestoffer</w:t>
        </w:r>
        <w:proofErr w:type="spellEnd"/>
        <w:r>
          <w:rPr>
            <w:szCs w:val="22"/>
          </w:rPr>
          <w:t>:</w:t>
        </w:r>
      </w:ins>
    </w:p>
    <w:p w14:paraId="63BDDB66" w14:textId="77777777" w:rsidR="00036483" w:rsidRPr="00463EB2" w:rsidRDefault="00776228" w:rsidP="00036483">
      <w:pPr>
        <w:rPr>
          <w:szCs w:val="22"/>
        </w:rPr>
      </w:pPr>
      <w:proofErr w:type="spellStart"/>
      <w:r>
        <w:rPr>
          <w:szCs w:val="22"/>
        </w:rPr>
        <w:t>Rav</w:t>
      </w:r>
      <w:r w:rsidR="003B2A1C">
        <w:rPr>
          <w:szCs w:val="22"/>
        </w:rPr>
        <w:t>syre</w:t>
      </w:r>
      <w:proofErr w:type="spellEnd"/>
      <w:r w:rsidR="00036483" w:rsidRPr="00463EB2">
        <w:rPr>
          <w:szCs w:val="22"/>
        </w:rPr>
        <w:t xml:space="preserve">, </w:t>
      </w:r>
      <w:proofErr w:type="spellStart"/>
      <w:r w:rsidR="003B2A1C">
        <w:rPr>
          <w:szCs w:val="22"/>
        </w:rPr>
        <w:t>natrium</w:t>
      </w:r>
      <w:r w:rsidR="00036483" w:rsidRPr="00463EB2">
        <w:rPr>
          <w:szCs w:val="22"/>
        </w:rPr>
        <w:t>hydroxid</w:t>
      </w:r>
      <w:proofErr w:type="spellEnd"/>
      <w:r w:rsidR="00036483" w:rsidRPr="00463EB2">
        <w:rPr>
          <w:szCs w:val="22"/>
        </w:rPr>
        <w:t>, s</w:t>
      </w:r>
      <w:r w:rsidR="00070305">
        <w:rPr>
          <w:szCs w:val="22"/>
        </w:rPr>
        <w:t>accharose</w:t>
      </w:r>
      <w:r w:rsidR="00036483" w:rsidRPr="00463EB2">
        <w:rPr>
          <w:szCs w:val="22"/>
        </w:rPr>
        <w:t xml:space="preserve">, </w:t>
      </w:r>
      <w:proofErr w:type="spellStart"/>
      <w:r w:rsidR="00036483" w:rsidRPr="00463EB2">
        <w:rPr>
          <w:szCs w:val="22"/>
        </w:rPr>
        <w:t>polysorbat</w:t>
      </w:r>
      <w:proofErr w:type="spellEnd"/>
      <w:r w:rsidR="00036483" w:rsidRPr="00463EB2">
        <w:rPr>
          <w:szCs w:val="22"/>
        </w:rPr>
        <w:t> 20.</w:t>
      </w:r>
    </w:p>
    <w:p w14:paraId="0596C395" w14:textId="77777777" w:rsidR="00036483" w:rsidRDefault="005A3B2F" w:rsidP="00036483">
      <w:pPr>
        <w:rPr>
          <w:ins w:id="1824" w:author="Author"/>
          <w:szCs w:val="22"/>
        </w:rPr>
      </w:pPr>
      <w:proofErr w:type="spellStart"/>
      <w:ins w:id="1825" w:author="Author">
        <w:r w:rsidRPr="00AC1A4C">
          <w:rPr>
            <w:szCs w:val="22"/>
            <w:shd w:val="clear" w:color="auto" w:fill="D0CECE" w:themeFill="background2" w:themeFillShade="E6"/>
            <w:rPrChange w:id="1826" w:author="Author">
              <w:rPr>
                <w:szCs w:val="22"/>
              </w:rPr>
            </w:rPrChange>
          </w:rPr>
          <w:t>Læs</w:t>
        </w:r>
        <w:proofErr w:type="spellEnd"/>
        <w:r w:rsidRPr="00AC1A4C">
          <w:rPr>
            <w:szCs w:val="22"/>
            <w:shd w:val="clear" w:color="auto" w:fill="D0CECE" w:themeFill="background2" w:themeFillShade="E6"/>
            <w:rPrChange w:id="1827" w:author="Author">
              <w:rPr>
                <w:szCs w:val="22"/>
              </w:rPr>
            </w:rPrChange>
          </w:rPr>
          <w:t xml:space="preserve"> </w:t>
        </w:r>
        <w:proofErr w:type="spellStart"/>
        <w:r w:rsidRPr="00AC1A4C">
          <w:rPr>
            <w:szCs w:val="22"/>
            <w:shd w:val="clear" w:color="auto" w:fill="D0CECE" w:themeFill="background2" w:themeFillShade="E6"/>
            <w:rPrChange w:id="1828" w:author="Author">
              <w:rPr>
                <w:szCs w:val="22"/>
              </w:rPr>
            </w:rPrChange>
          </w:rPr>
          <w:t>indlægssedlen</w:t>
        </w:r>
        <w:proofErr w:type="spellEnd"/>
        <w:r w:rsidRPr="00AC1A4C">
          <w:rPr>
            <w:szCs w:val="22"/>
            <w:shd w:val="clear" w:color="auto" w:fill="D0CECE" w:themeFill="background2" w:themeFillShade="E6"/>
            <w:rPrChange w:id="1829" w:author="Author">
              <w:rPr>
                <w:szCs w:val="22"/>
              </w:rPr>
            </w:rPrChange>
          </w:rPr>
          <w:t xml:space="preserve"> </w:t>
        </w:r>
        <w:proofErr w:type="spellStart"/>
        <w:r w:rsidRPr="00AC1A4C">
          <w:rPr>
            <w:szCs w:val="22"/>
            <w:shd w:val="clear" w:color="auto" w:fill="D0CECE" w:themeFill="background2" w:themeFillShade="E6"/>
            <w:rPrChange w:id="1830" w:author="Author">
              <w:rPr>
                <w:szCs w:val="22"/>
              </w:rPr>
            </w:rPrChange>
          </w:rPr>
          <w:t>inden</w:t>
        </w:r>
        <w:proofErr w:type="spellEnd"/>
        <w:r w:rsidRPr="00AC1A4C">
          <w:rPr>
            <w:szCs w:val="22"/>
            <w:shd w:val="clear" w:color="auto" w:fill="D0CECE" w:themeFill="background2" w:themeFillShade="E6"/>
            <w:rPrChange w:id="1831" w:author="Author">
              <w:rPr>
                <w:szCs w:val="22"/>
              </w:rPr>
            </w:rPrChange>
          </w:rPr>
          <w:t xml:space="preserve"> </w:t>
        </w:r>
        <w:proofErr w:type="spellStart"/>
        <w:r w:rsidRPr="00AC1A4C">
          <w:rPr>
            <w:szCs w:val="22"/>
            <w:shd w:val="clear" w:color="auto" w:fill="D0CECE" w:themeFill="background2" w:themeFillShade="E6"/>
            <w:rPrChange w:id="1832" w:author="Author">
              <w:rPr>
                <w:szCs w:val="22"/>
              </w:rPr>
            </w:rPrChange>
          </w:rPr>
          <w:t>brug</w:t>
        </w:r>
        <w:proofErr w:type="spellEnd"/>
      </w:ins>
    </w:p>
    <w:p w14:paraId="03D9D159" w14:textId="77777777" w:rsidR="005A3B2F" w:rsidRPr="00463EB2" w:rsidRDefault="005A3B2F" w:rsidP="00036483">
      <w:pPr>
        <w:rPr>
          <w:szCs w:val="22"/>
        </w:rPr>
      </w:pPr>
    </w:p>
    <w:p w14:paraId="5640E8DF"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155538BE" w14:textId="77777777" w:rsidTr="00AA43F7">
        <w:tc>
          <w:tcPr>
            <w:tcW w:w="9287" w:type="dxa"/>
          </w:tcPr>
          <w:p w14:paraId="13328CEE" w14:textId="77777777" w:rsidR="00036483" w:rsidRPr="00463EB2" w:rsidRDefault="00036483" w:rsidP="00AA43F7">
            <w:pPr>
              <w:tabs>
                <w:tab w:val="left" w:pos="142"/>
              </w:tabs>
              <w:ind w:left="567" w:hanging="567"/>
              <w:rPr>
                <w:b/>
                <w:szCs w:val="22"/>
              </w:rPr>
            </w:pPr>
            <w:r w:rsidRPr="00463EB2">
              <w:rPr>
                <w:b/>
                <w:szCs w:val="22"/>
              </w:rPr>
              <w:t>4.</w:t>
            </w:r>
            <w:r w:rsidRPr="00463EB2">
              <w:rPr>
                <w:b/>
                <w:szCs w:val="22"/>
              </w:rPr>
              <w:tab/>
            </w:r>
            <w:r w:rsidR="000B456E" w:rsidRPr="00247981">
              <w:rPr>
                <w:b/>
                <w:noProof/>
                <w:szCs w:val="22"/>
                <w:lang w:val="da-DK"/>
              </w:rPr>
              <w:t>LÆGEMIDDELFORM OG INDHOLD (PAKNINGSSTØRRELSE)</w:t>
            </w:r>
          </w:p>
        </w:tc>
      </w:tr>
    </w:tbl>
    <w:p w14:paraId="016E7FEF" w14:textId="77777777" w:rsidR="00036483" w:rsidRPr="00463EB2" w:rsidRDefault="00036483" w:rsidP="00036483">
      <w:pPr>
        <w:rPr>
          <w:szCs w:val="22"/>
        </w:rPr>
      </w:pPr>
    </w:p>
    <w:p w14:paraId="072E9C11" w14:textId="77777777" w:rsidR="00036483" w:rsidRPr="00D57D7C" w:rsidRDefault="00036483" w:rsidP="00036483">
      <w:pPr>
        <w:rPr>
          <w:szCs w:val="22"/>
          <w:lang w:val="da-DK"/>
        </w:rPr>
      </w:pPr>
      <w:r w:rsidRPr="00D57D7C">
        <w:rPr>
          <w:szCs w:val="22"/>
          <w:lang w:val="da-DK"/>
        </w:rPr>
        <w:t>P</w:t>
      </w:r>
      <w:r w:rsidR="00D57D7C" w:rsidRPr="00D57D7C">
        <w:rPr>
          <w:szCs w:val="22"/>
          <w:lang w:val="da-DK"/>
        </w:rPr>
        <w:t xml:space="preserve">ulver til </w:t>
      </w:r>
      <w:r w:rsidR="00D57D7C" w:rsidRPr="003B2A1C">
        <w:rPr>
          <w:lang w:val="da-DK"/>
        </w:rPr>
        <w:t>koncentrat til infusionsvæske, opløsning</w:t>
      </w:r>
    </w:p>
    <w:p w14:paraId="2225DA0C" w14:textId="77777777" w:rsidR="00036483" w:rsidRPr="00463EB2" w:rsidRDefault="00036483" w:rsidP="00036483">
      <w:pPr>
        <w:rPr>
          <w:szCs w:val="22"/>
        </w:rPr>
      </w:pPr>
      <w:r w:rsidRPr="00463EB2">
        <w:rPr>
          <w:szCs w:val="22"/>
        </w:rPr>
        <w:t xml:space="preserve">1 </w:t>
      </w:r>
      <w:proofErr w:type="spellStart"/>
      <w:r w:rsidR="00D57D7C">
        <w:rPr>
          <w:szCs w:val="22"/>
        </w:rPr>
        <w:t>hætteglas</w:t>
      </w:r>
      <w:proofErr w:type="spellEnd"/>
      <w:r w:rsidR="00D57D7C">
        <w:rPr>
          <w:szCs w:val="22"/>
        </w:rPr>
        <w:t xml:space="preserve"> med </w:t>
      </w:r>
      <w:r w:rsidR="00B067FD" w:rsidRPr="00463EB2">
        <w:rPr>
          <w:szCs w:val="22"/>
        </w:rPr>
        <w:t>100 mg</w:t>
      </w:r>
    </w:p>
    <w:p w14:paraId="212AC13C" w14:textId="77777777" w:rsidR="006338CB" w:rsidRDefault="006338CB" w:rsidP="00036483">
      <w:pPr>
        <w:rPr>
          <w:szCs w:val="22"/>
        </w:rPr>
      </w:pPr>
    </w:p>
    <w:p w14:paraId="0043E5D7" w14:textId="77777777" w:rsidR="00222D49" w:rsidRPr="00463EB2" w:rsidRDefault="00222D49"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58164673" w14:textId="77777777" w:rsidTr="00AA43F7">
        <w:tc>
          <w:tcPr>
            <w:tcW w:w="9287" w:type="dxa"/>
          </w:tcPr>
          <w:p w14:paraId="47D52C6E" w14:textId="77777777" w:rsidR="00036483" w:rsidRPr="00463EB2" w:rsidRDefault="00036483" w:rsidP="00AA43F7">
            <w:pPr>
              <w:tabs>
                <w:tab w:val="left" w:pos="142"/>
              </w:tabs>
              <w:ind w:left="567" w:hanging="567"/>
              <w:rPr>
                <w:b/>
                <w:szCs w:val="22"/>
              </w:rPr>
            </w:pPr>
            <w:r w:rsidRPr="00463EB2">
              <w:rPr>
                <w:b/>
                <w:szCs w:val="22"/>
              </w:rPr>
              <w:t>5.</w:t>
            </w:r>
            <w:r w:rsidRPr="00463EB2">
              <w:rPr>
                <w:b/>
                <w:szCs w:val="22"/>
              </w:rPr>
              <w:tab/>
            </w:r>
            <w:r w:rsidR="000B456E" w:rsidRPr="00247981">
              <w:rPr>
                <w:b/>
                <w:noProof/>
                <w:szCs w:val="22"/>
                <w:lang w:val="da-DK"/>
              </w:rPr>
              <w:t>ANVENDELSESMÅDE OG ADMINISTRATIONSVEJ(E)</w:t>
            </w:r>
          </w:p>
        </w:tc>
      </w:tr>
    </w:tbl>
    <w:p w14:paraId="69998915" w14:textId="77777777" w:rsidR="00036483" w:rsidRPr="00463EB2" w:rsidRDefault="00036483" w:rsidP="00036483">
      <w:pPr>
        <w:rPr>
          <w:b/>
          <w:szCs w:val="22"/>
        </w:rPr>
      </w:pPr>
    </w:p>
    <w:p w14:paraId="422CECA1" w14:textId="77777777" w:rsidR="00036483" w:rsidRPr="003B2A1C" w:rsidRDefault="003B2A1C" w:rsidP="00036483">
      <w:pPr>
        <w:rPr>
          <w:b/>
          <w:szCs w:val="22"/>
          <w:lang w:val="da-DK"/>
        </w:rPr>
      </w:pPr>
      <w:r w:rsidRPr="003B2A1C">
        <w:rPr>
          <w:szCs w:val="22"/>
          <w:lang w:val="da-DK"/>
        </w:rPr>
        <w:t xml:space="preserve">Til </w:t>
      </w:r>
      <w:r w:rsidR="00036483" w:rsidRPr="003B2A1C">
        <w:rPr>
          <w:szCs w:val="22"/>
          <w:lang w:val="da-DK"/>
        </w:rPr>
        <w:t>intraven</w:t>
      </w:r>
      <w:r w:rsidRPr="003B2A1C">
        <w:rPr>
          <w:szCs w:val="22"/>
          <w:lang w:val="da-DK"/>
        </w:rPr>
        <w:t>øs anvendelse efter rek</w:t>
      </w:r>
      <w:r w:rsidR="00036483" w:rsidRPr="003B2A1C">
        <w:rPr>
          <w:szCs w:val="22"/>
          <w:lang w:val="da-DK"/>
        </w:rPr>
        <w:t>onstitution</w:t>
      </w:r>
      <w:r w:rsidRPr="003B2A1C">
        <w:rPr>
          <w:szCs w:val="22"/>
          <w:lang w:val="da-DK"/>
        </w:rPr>
        <w:t xml:space="preserve"> og fortynding</w:t>
      </w:r>
    </w:p>
    <w:p w14:paraId="507EBBF2" w14:textId="77777777" w:rsidR="00036483" w:rsidRPr="00463EB2" w:rsidRDefault="000B456E" w:rsidP="00036483">
      <w:pPr>
        <w:rPr>
          <w:b/>
          <w:szCs w:val="22"/>
        </w:rPr>
      </w:pPr>
      <w:r w:rsidRPr="00247981">
        <w:rPr>
          <w:noProof/>
          <w:szCs w:val="22"/>
          <w:lang w:val="da-DK"/>
        </w:rPr>
        <w:t>Læs indlægssedlen inden brug</w:t>
      </w:r>
    </w:p>
    <w:p w14:paraId="28FD1C7D" w14:textId="77777777" w:rsidR="00036483" w:rsidRPr="00463EB2" w:rsidRDefault="00036483" w:rsidP="00036483">
      <w:pPr>
        <w:rPr>
          <w:szCs w:val="22"/>
        </w:rPr>
      </w:pPr>
    </w:p>
    <w:p w14:paraId="113ABEA1"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18C20DF4" w14:textId="77777777" w:rsidTr="00AA43F7">
        <w:tc>
          <w:tcPr>
            <w:tcW w:w="9287" w:type="dxa"/>
          </w:tcPr>
          <w:p w14:paraId="15AFEA73" w14:textId="77777777" w:rsidR="00036483" w:rsidRPr="000B456E" w:rsidRDefault="00036483" w:rsidP="000B456E">
            <w:pPr>
              <w:tabs>
                <w:tab w:val="left" w:pos="142"/>
              </w:tabs>
              <w:ind w:left="567" w:hanging="567"/>
              <w:rPr>
                <w:b/>
                <w:szCs w:val="22"/>
                <w:lang w:val="da-DK"/>
              </w:rPr>
            </w:pPr>
            <w:r w:rsidRPr="000B456E">
              <w:rPr>
                <w:b/>
                <w:szCs w:val="22"/>
                <w:lang w:val="da-DK"/>
              </w:rPr>
              <w:t>6.</w:t>
            </w:r>
            <w:r w:rsidRPr="000B456E">
              <w:rPr>
                <w:b/>
                <w:szCs w:val="22"/>
                <w:lang w:val="da-DK"/>
              </w:rPr>
              <w:tab/>
            </w:r>
            <w:r w:rsidR="000B456E" w:rsidRPr="000B456E">
              <w:rPr>
                <w:b/>
                <w:szCs w:val="22"/>
                <w:lang w:val="da-DK"/>
              </w:rPr>
              <w:t>SÆRLIG ADVARSEL OM, AT LÆGEMIDLET SKAL OPBEVARES UTILGÆNGELIGT FOR BØRN</w:t>
            </w:r>
          </w:p>
        </w:tc>
      </w:tr>
    </w:tbl>
    <w:p w14:paraId="679E0AC0" w14:textId="77777777" w:rsidR="00036483" w:rsidRPr="000B456E" w:rsidRDefault="00036483" w:rsidP="00036483">
      <w:pPr>
        <w:rPr>
          <w:szCs w:val="22"/>
          <w:lang w:val="da-DK"/>
        </w:rPr>
      </w:pPr>
    </w:p>
    <w:p w14:paraId="350F6209" w14:textId="77777777" w:rsidR="00036483" w:rsidRDefault="000B456E" w:rsidP="00036483">
      <w:pPr>
        <w:rPr>
          <w:szCs w:val="22"/>
        </w:rPr>
      </w:pPr>
      <w:r w:rsidRPr="00247981">
        <w:rPr>
          <w:noProof/>
          <w:szCs w:val="22"/>
          <w:lang w:val="da-DK"/>
        </w:rPr>
        <w:t>Opbevares utilgængeligt for børn</w:t>
      </w:r>
    </w:p>
    <w:p w14:paraId="2A30B788" w14:textId="77777777" w:rsidR="009F5388" w:rsidRDefault="009F5388" w:rsidP="00036483">
      <w:pPr>
        <w:rPr>
          <w:szCs w:val="22"/>
        </w:rPr>
      </w:pPr>
    </w:p>
    <w:p w14:paraId="29FDA217" w14:textId="77777777" w:rsidR="009F5388" w:rsidRPr="00463EB2" w:rsidRDefault="009F5388"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198E2BF" w14:textId="77777777" w:rsidTr="00AA43F7">
        <w:tc>
          <w:tcPr>
            <w:tcW w:w="9287" w:type="dxa"/>
          </w:tcPr>
          <w:p w14:paraId="0240235A" w14:textId="77777777" w:rsidR="00036483" w:rsidRPr="00463EB2" w:rsidRDefault="00036483" w:rsidP="000B456E">
            <w:pPr>
              <w:tabs>
                <w:tab w:val="left" w:pos="142"/>
              </w:tabs>
              <w:ind w:left="567" w:hanging="567"/>
              <w:rPr>
                <w:b/>
                <w:szCs w:val="22"/>
              </w:rPr>
            </w:pPr>
            <w:r w:rsidRPr="00463EB2">
              <w:rPr>
                <w:b/>
                <w:szCs w:val="22"/>
              </w:rPr>
              <w:t>7.</w:t>
            </w:r>
            <w:r w:rsidRPr="00463EB2">
              <w:rPr>
                <w:b/>
                <w:szCs w:val="22"/>
              </w:rPr>
              <w:tab/>
            </w:r>
            <w:r w:rsidR="000B456E" w:rsidRPr="00247981">
              <w:rPr>
                <w:b/>
                <w:noProof/>
                <w:szCs w:val="22"/>
                <w:lang w:val="da-DK"/>
              </w:rPr>
              <w:t>EVENTUELLE ANDRE SÆRLIGE ADVARSLER</w:t>
            </w:r>
          </w:p>
        </w:tc>
      </w:tr>
    </w:tbl>
    <w:p w14:paraId="113FBC4B" w14:textId="77777777" w:rsidR="00036483" w:rsidRDefault="00036483" w:rsidP="00036483">
      <w:pPr>
        <w:rPr>
          <w:szCs w:val="22"/>
        </w:rPr>
      </w:pPr>
    </w:p>
    <w:p w14:paraId="552739E0" w14:textId="77777777" w:rsidR="005F2F47" w:rsidRDefault="005F2F47" w:rsidP="00036483">
      <w:pPr>
        <w:rPr>
          <w:szCs w:val="22"/>
        </w:rPr>
      </w:pPr>
      <w:proofErr w:type="spellStart"/>
      <w:r>
        <w:rPr>
          <w:szCs w:val="22"/>
        </w:rPr>
        <w:t>Cytotoksisk</w:t>
      </w:r>
      <w:proofErr w:type="spellEnd"/>
    </w:p>
    <w:p w14:paraId="5CE41BCB" w14:textId="77777777" w:rsidR="005F2F47" w:rsidRDefault="005F2F47" w:rsidP="00036483">
      <w:pPr>
        <w:rPr>
          <w:szCs w:val="22"/>
        </w:rPr>
      </w:pPr>
    </w:p>
    <w:p w14:paraId="360B1749" w14:textId="77777777" w:rsidR="005F2F47" w:rsidRPr="00EF4CB8" w:rsidRDefault="005F2F47" w:rsidP="00036483">
      <w:pPr>
        <w:rPr>
          <w:szCs w:val="22"/>
          <w:lang w:val="da-DK"/>
        </w:rPr>
      </w:pPr>
      <w:r w:rsidRPr="00EF4CB8">
        <w:rPr>
          <w:szCs w:val="22"/>
          <w:lang w:val="da-DK"/>
        </w:rPr>
        <w:t>Skal gives under vejledning af en læge med erfaring i behandling med cytostatika</w:t>
      </w:r>
      <w:r w:rsidR="00BE7636">
        <w:rPr>
          <w:szCs w:val="22"/>
          <w:lang w:val="da-DK"/>
        </w:rPr>
        <w:t>.</w:t>
      </w:r>
    </w:p>
    <w:p w14:paraId="62890B82" w14:textId="77777777" w:rsidR="00036483" w:rsidRDefault="00036483" w:rsidP="00036483">
      <w:pPr>
        <w:rPr>
          <w:szCs w:val="22"/>
          <w:lang w:val="da-DK"/>
        </w:rPr>
      </w:pPr>
    </w:p>
    <w:p w14:paraId="3E8B58B6" w14:textId="77777777" w:rsidR="002A5344" w:rsidRPr="00EF4CB8" w:rsidRDefault="002A5344" w:rsidP="00036483">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1106C072" w14:textId="77777777" w:rsidTr="00AA43F7">
        <w:tc>
          <w:tcPr>
            <w:tcW w:w="9287" w:type="dxa"/>
          </w:tcPr>
          <w:p w14:paraId="02D719D5" w14:textId="77777777" w:rsidR="00036483" w:rsidRPr="00463EB2" w:rsidRDefault="00036483" w:rsidP="000B456E">
            <w:pPr>
              <w:tabs>
                <w:tab w:val="left" w:pos="142"/>
              </w:tabs>
              <w:ind w:left="567" w:hanging="567"/>
              <w:rPr>
                <w:b/>
                <w:szCs w:val="22"/>
              </w:rPr>
            </w:pPr>
            <w:r w:rsidRPr="00463EB2">
              <w:rPr>
                <w:b/>
                <w:szCs w:val="22"/>
              </w:rPr>
              <w:t>8.</w:t>
            </w:r>
            <w:r w:rsidRPr="00463EB2">
              <w:rPr>
                <w:b/>
                <w:szCs w:val="22"/>
              </w:rPr>
              <w:tab/>
            </w:r>
            <w:r w:rsidR="000B456E" w:rsidRPr="00247981">
              <w:rPr>
                <w:b/>
                <w:noProof/>
                <w:szCs w:val="22"/>
                <w:lang w:val="da-DK"/>
              </w:rPr>
              <w:t>UDLØBSDATO</w:t>
            </w:r>
          </w:p>
        </w:tc>
      </w:tr>
    </w:tbl>
    <w:p w14:paraId="4B119481" w14:textId="77777777" w:rsidR="00036483" w:rsidRPr="00463EB2" w:rsidRDefault="00036483" w:rsidP="00036483">
      <w:pPr>
        <w:rPr>
          <w:szCs w:val="22"/>
        </w:rPr>
      </w:pPr>
    </w:p>
    <w:p w14:paraId="7C7B0774" w14:textId="77777777" w:rsidR="00036483" w:rsidRPr="00463EB2" w:rsidRDefault="00036483" w:rsidP="00036483">
      <w:pPr>
        <w:rPr>
          <w:szCs w:val="22"/>
        </w:rPr>
      </w:pPr>
      <w:r w:rsidRPr="00463EB2">
        <w:rPr>
          <w:szCs w:val="22"/>
        </w:rPr>
        <w:t>EXP</w:t>
      </w:r>
    </w:p>
    <w:p w14:paraId="16D9F13E" w14:textId="77777777" w:rsidR="00036483" w:rsidRPr="00463EB2" w:rsidRDefault="00036483" w:rsidP="00036483">
      <w:pPr>
        <w:rPr>
          <w:szCs w:val="22"/>
        </w:rPr>
      </w:pPr>
    </w:p>
    <w:p w14:paraId="420893FE"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632A52C0" w14:textId="77777777" w:rsidTr="00AA43F7">
        <w:tc>
          <w:tcPr>
            <w:tcW w:w="9287" w:type="dxa"/>
          </w:tcPr>
          <w:p w14:paraId="5E224127" w14:textId="77777777" w:rsidR="00036483" w:rsidRPr="00463EB2" w:rsidRDefault="00036483" w:rsidP="00EF4CB8">
            <w:pPr>
              <w:keepNext/>
              <w:keepLines/>
              <w:tabs>
                <w:tab w:val="left" w:pos="142"/>
              </w:tabs>
              <w:ind w:left="567" w:hanging="567"/>
              <w:rPr>
                <w:szCs w:val="22"/>
              </w:rPr>
            </w:pPr>
            <w:r w:rsidRPr="00463EB2">
              <w:rPr>
                <w:b/>
                <w:szCs w:val="22"/>
              </w:rPr>
              <w:t>9.</w:t>
            </w:r>
            <w:r w:rsidRPr="00463EB2">
              <w:rPr>
                <w:b/>
                <w:szCs w:val="22"/>
              </w:rPr>
              <w:tab/>
            </w:r>
            <w:r w:rsidR="000B456E" w:rsidRPr="00247981">
              <w:rPr>
                <w:b/>
                <w:noProof/>
                <w:szCs w:val="22"/>
                <w:lang w:val="da-DK"/>
              </w:rPr>
              <w:t>SÆRLIGE OPBEVARINGSBETINGELSER</w:t>
            </w:r>
          </w:p>
        </w:tc>
      </w:tr>
    </w:tbl>
    <w:p w14:paraId="69B58AEE" w14:textId="77777777" w:rsidR="00036483" w:rsidRPr="00463EB2" w:rsidRDefault="00036483" w:rsidP="00EF4CB8">
      <w:pPr>
        <w:keepNext/>
        <w:keepLines/>
        <w:rPr>
          <w:szCs w:val="22"/>
        </w:rPr>
      </w:pPr>
    </w:p>
    <w:p w14:paraId="749FBDF9" w14:textId="77777777" w:rsidR="00036483" w:rsidRPr="003B2A1C" w:rsidRDefault="003B2A1C" w:rsidP="00EF4CB8">
      <w:pPr>
        <w:keepNext/>
        <w:keepLines/>
        <w:rPr>
          <w:szCs w:val="22"/>
          <w:lang w:val="da-DK"/>
        </w:rPr>
      </w:pPr>
      <w:r w:rsidRPr="003B2A1C">
        <w:rPr>
          <w:szCs w:val="22"/>
          <w:lang w:val="da-DK"/>
        </w:rPr>
        <w:t>Opbevares i køleskab</w:t>
      </w:r>
      <w:r w:rsidR="00036483" w:rsidRPr="003B2A1C">
        <w:rPr>
          <w:szCs w:val="22"/>
          <w:lang w:val="da-DK"/>
        </w:rPr>
        <w:t xml:space="preserve"> </w:t>
      </w:r>
    </w:p>
    <w:p w14:paraId="2F4800C7" w14:textId="77777777" w:rsidR="00036483" w:rsidRPr="003B2A1C" w:rsidRDefault="00036483" w:rsidP="00EF4CB8">
      <w:pPr>
        <w:keepNext/>
        <w:keepLines/>
        <w:rPr>
          <w:lang w:val="da-DK"/>
        </w:rPr>
      </w:pPr>
    </w:p>
    <w:p w14:paraId="7852ADED" w14:textId="77777777" w:rsidR="009F5388" w:rsidRPr="003B2A1C" w:rsidRDefault="009F5388" w:rsidP="00036483">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45CABB18" w14:textId="77777777" w:rsidTr="00AA43F7">
        <w:tc>
          <w:tcPr>
            <w:tcW w:w="9287" w:type="dxa"/>
          </w:tcPr>
          <w:p w14:paraId="16E762EC" w14:textId="77777777" w:rsidR="00036483" w:rsidRPr="000B456E" w:rsidRDefault="00036483" w:rsidP="000B456E">
            <w:pPr>
              <w:keepNext/>
              <w:keepLines/>
              <w:tabs>
                <w:tab w:val="left" w:pos="142"/>
              </w:tabs>
              <w:ind w:left="567" w:hanging="567"/>
              <w:rPr>
                <w:b/>
                <w:szCs w:val="22"/>
                <w:lang w:val="da-DK"/>
              </w:rPr>
            </w:pPr>
            <w:r w:rsidRPr="000B456E">
              <w:rPr>
                <w:b/>
                <w:szCs w:val="22"/>
                <w:lang w:val="da-DK"/>
              </w:rPr>
              <w:t>10.</w:t>
            </w:r>
            <w:r w:rsidRPr="000B456E">
              <w:rPr>
                <w:b/>
                <w:szCs w:val="22"/>
                <w:lang w:val="da-DK"/>
              </w:rPr>
              <w:tab/>
            </w:r>
            <w:r w:rsidR="000B456E" w:rsidRPr="00247981">
              <w:rPr>
                <w:b/>
                <w:szCs w:val="22"/>
                <w:lang w:val="da-DK"/>
              </w:rPr>
              <w:t>EVENTUELLE SÆRLIGE FORHOLDSREGLER VED BORTSKAFFELSE AF IKKE ANVENDT LÆGEMIDDEL SAMT AFFALD HERAF</w:t>
            </w:r>
            <w:r w:rsidR="000B456E" w:rsidRPr="000B456E">
              <w:rPr>
                <w:b/>
                <w:szCs w:val="22"/>
                <w:lang w:val="da-DK"/>
              </w:rPr>
              <w:t xml:space="preserve"> </w:t>
            </w:r>
          </w:p>
        </w:tc>
      </w:tr>
    </w:tbl>
    <w:p w14:paraId="0D786CE0" w14:textId="77777777" w:rsidR="00036483" w:rsidRPr="000B456E" w:rsidRDefault="00036483" w:rsidP="00036483">
      <w:pPr>
        <w:rPr>
          <w:szCs w:val="22"/>
          <w:lang w:val="da-DK"/>
        </w:rPr>
      </w:pPr>
    </w:p>
    <w:p w14:paraId="5FF58917" w14:textId="77777777" w:rsidR="00036483" w:rsidRPr="000B456E" w:rsidRDefault="00036483" w:rsidP="00036483">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349F2A03" w14:textId="77777777" w:rsidTr="00AA43F7">
        <w:tc>
          <w:tcPr>
            <w:tcW w:w="9287" w:type="dxa"/>
          </w:tcPr>
          <w:p w14:paraId="69992EA4" w14:textId="77777777" w:rsidR="00036483" w:rsidRPr="000B456E" w:rsidRDefault="00036483" w:rsidP="000B456E">
            <w:pPr>
              <w:tabs>
                <w:tab w:val="left" w:pos="142"/>
              </w:tabs>
              <w:ind w:left="567" w:hanging="567"/>
              <w:rPr>
                <w:b/>
                <w:szCs w:val="22"/>
                <w:lang w:val="da-DK"/>
              </w:rPr>
            </w:pPr>
            <w:r w:rsidRPr="000B456E">
              <w:rPr>
                <w:b/>
                <w:szCs w:val="22"/>
                <w:lang w:val="da-DK"/>
              </w:rPr>
              <w:t>11.</w:t>
            </w:r>
            <w:r w:rsidRPr="000B456E">
              <w:rPr>
                <w:b/>
                <w:szCs w:val="22"/>
                <w:lang w:val="da-DK"/>
              </w:rPr>
              <w:tab/>
            </w:r>
            <w:r w:rsidR="000B456E" w:rsidRPr="00247981">
              <w:rPr>
                <w:b/>
                <w:szCs w:val="22"/>
                <w:lang w:val="da-DK"/>
              </w:rPr>
              <w:t>NAVN OG ADRESSE PÅ INDEHAVEREN AF MARKEDSFØRINGSTILLADELSEN</w:t>
            </w:r>
          </w:p>
        </w:tc>
      </w:tr>
    </w:tbl>
    <w:p w14:paraId="591B8629" w14:textId="77777777" w:rsidR="00036483" w:rsidRPr="000B456E" w:rsidRDefault="00036483" w:rsidP="00036483">
      <w:pPr>
        <w:rPr>
          <w:szCs w:val="22"/>
          <w:lang w:val="da-DK"/>
        </w:rPr>
      </w:pPr>
    </w:p>
    <w:p w14:paraId="0FF6C144" w14:textId="77777777" w:rsidR="006C4A45" w:rsidRPr="001C3023" w:rsidRDefault="006C4A45" w:rsidP="006C4A45">
      <w:pPr>
        <w:rPr>
          <w:lang w:val="de-CH"/>
        </w:rPr>
      </w:pPr>
      <w:r w:rsidRPr="001C3023">
        <w:rPr>
          <w:lang w:val="de-CH"/>
        </w:rPr>
        <w:t xml:space="preserve">Roche Registration GmbH </w:t>
      </w:r>
    </w:p>
    <w:p w14:paraId="0861168A" w14:textId="77777777" w:rsidR="006C4A45" w:rsidRPr="001C3023" w:rsidRDefault="006C4A45" w:rsidP="006C4A45">
      <w:pPr>
        <w:rPr>
          <w:lang w:val="de-CH"/>
        </w:rPr>
      </w:pPr>
      <w:r w:rsidRPr="001C3023">
        <w:rPr>
          <w:lang w:val="de-CH"/>
        </w:rPr>
        <w:t>Emil-Barell-Strasse 1</w:t>
      </w:r>
    </w:p>
    <w:p w14:paraId="0FAA4E87" w14:textId="77777777" w:rsidR="006C4A45" w:rsidRPr="001C3023" w:rsidRDefault="006C4A45" w:rsidP="006C4A45">
      <w:pPr>
        <w:rPr>
          <w:lang w:val="de-CH"/>
        </w:rPr>
      </w:pPr>
      <w:r w:rsidRPr="001C3023">
        <w:rPr>
          <w:lang w:val="de-CH"/>
        </w:rPr>
        <w:t>79639 Grenzach-Wyhlen</w:t>
      </w:r>
    </w:p>
    <w:p w14:paraId="139352D5" w14:textId="77777777" w:rsidR="006C4A45" w:rsidRPr="001C3023" w:rsidRDefault="006C4A45" w:rsidP="006C4A45">
      <w:pPr>
        <w:rPr>
          <w:lang w:val="de-CH"/>
        </w:rPr>
      </w:pPr>
      <w:r w:rsidRPr="001C3023">
        <w:rPr>
          <w:lang w:val="de-CH"/>
        </w:rPr>
        <w:t>Tyskland</w:t>
      </w:r>
    </w:p>
    <w:p w14:paraId="15DD7B4A" w14:textId="77777777" w:rsidR="00036483" w:rsidRPr="00AC1A4C" w:rsidRDefault="00036483" w:rsidP="00036483">
      <w:pPr>
        <w:rPr>
          <w:szCs w:val="22"/>
          <w:lang w:val="sv-SE"/>
          <w:rPrChange w:id="1833" w:author="Author">
            <w:rPr>
              <w:szCs w:val="22"/>
            </w:rPr>
          </w:rPrChange>
        </w:rPr>
      </w:pPr>
    </w:p>
    <w:p w14:paraId="6CCF8B6A" w14:textId="77777777" w:rsidR="00036483" w:rsidRPr="00AC1A4C" w:rsidRDefault="00036483" w:rsidP="00036483">
      <w:pPr>
        <w:rPr>
          <w:szCs w:val="22"/>
          <w:lang w:val="sv-SE"/>
          <w:rPrChange w:id="1834" w:author="Author">
            <w:rPr>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0B456E" w14:paraId="194171D6" w14:textId="77777777" w:rsidTr="00AA43F7">
        <w:tc>
          <w:tcPr>
            <w:tcW w:w="9287" w:type="dxa"/>
          </w:tcPr>
          <w:p w14:paraId="712450EC" w14:textId="77777777" w:rsidR="00036483" w:rsidRPr="000B456E" w:rsidRDefault="00036483" w:rsidP="000B456E">
            <w:pPr>
              <w:tabs>
                <w:tab w:val="left" w:pos="142"/>
              </w:tabs>
              <w:ind w:left="567" w:hanging="567"/>
              <w:rPr>
                <w:b/>
                <w:szCs w:val="22"/>
                <w:lang w:val="da-DK"/>
              </w:rPr>
            </w:pPr>
            <w:r w:rsidRPr="000B456E">
              <w:rPr>
                <w:b/>
                <w:szCs w:val="22"/>
                <w:lang w:val="da-DK"/>
              </w:rPr>
              <w:t>12.</w:t>
            </w:r>
            <w:r w:rsidRPr="000B456E">
              <w:rPr>
                <w:b/>
                <w:szCs w:val="22"/>
                <w:lang w:val="da-DK"/>
              </w:rPr>
              <w:tab/>
            </w:r>
            <w:r w:rsidR="000B456E" w:rsidRPr="00247981">
              <w:rPr>
                <w:b/>
                <w:noProof/>
                <w:szCs w:val="22"/>
                <w:lang w:val="da-DK"/>
              </w:rPr>
              <w:t>MARKEDSFØRINGSTILLADELSESNUMMER (-NUMRE)</w:t>
            </w:r>
          </w:p>
        </w:tc>
      </w:tr>
    </w:tbl>
    <w:p w14:paraId="7EB8DB35" w14:textId="77777777" w:rsidR="00036483" w:rsidRPr="000B456E" w:rsidRDefault="00036483" w:rsidP="00036483">
      <w:pPr>
        <w:rPr>
          <w:szCs w:val="22"/>
          <w:lang w:val="da-DK"/>
        </w:rPr>
      </w:pPr>
    </w:p>
    <w:p w14:paraId="14BE7080" w14:textId="77777777" w:rsidR="007F5D70" w:rsidRPr="005F62B2" w:rsidRDefault="007F5D70" w:rsidP="007F5D70">
      <w:pPr>
        <w:rPr>
          <w:szCs w:val="22"/>
        </w:rPr>
      </w:pPr>
      <w:r w:rsidRPr="003615CB">
        <w:rPr>
          <w:color w:val="000000"/>
        </w:rPr>
        <w:t>EU/1/13/885/00</w:t>
      </w:r>
      <w:r>
        <w:rPr>
          <w:color w:val="000000"/>
        </w:rPr>
        <w:t>1</w:t>
      </w:r>
    </w:p>
    <w:p w14:paraId="68EE95DF" w14:textId="77777777" w:rsidR="00036483" w:rsidRPr="00463EB2" w:rsidRDefault="00036483" w:rsidP="00036483">
      <w:pPr>
        <w:rPr>
          <w:szCs w:val="22"/>
        </w:rPr>
      </w:pPr>
    </w:p>
    <w:p w14:paraId="23F86EC5"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96FB006" w14:textId="77777777" w:rsidTr="00AA43F7">
        <w:tc>
          <w:tcPr>
            <w:tcW w:w="9287" w:type="dxa"/>
          </w:tcPr>
          <w:p w14:paraId="0CBE3E7B" w14:textId="77777777" w:rsidR="00036483" w:rsidRPr="00463EB2" w:rsidRDefault="00036483" w:rsidP="00B151A8">
            <w:pPr>
              <w:tabs>
                <w:tab w:val="left" w:pos="142"/>
              </w:tabs>
              <w:ind w:left="567" w:hanging="567"/>
              <w:rPr>
                <w:b/>
                <w:szCs w:val="22"/>
              </w:rPr>
            </w:pPr>
            <w:r w:rsidRPr="00463EB2">
              <w:rPr>
                <w:b/>
                <w:szCs w:val="22"/>
              </w:rPr>
              <w:t>13.</w:t>
            </w:r>
            <w:r w:rsidRPr="00463EB2">
              <w:rPr>
                <w:b/>
                <w:szCs w:val="22"/>
              </w:rPr>
              <w:tab/>
            </w:r>
            <w:r w:rsidR="000B456E" w:rsidRPr="00247981">
              <w:rPr>
                <w:b/>
                <w:szCs w:val="22"/>
                <w:lang w:val="da-DK"/>
              </w:rPr>
              <w:t>BATCHNUMMER</w:t>
            </w:r>
            <w:r w:rsidR="000B456E" w:rsidRPr="00463EB2">
              <w:rPr>
                <w:b/>
                <w:szCs w:val="22"/>
              </w:rPr>
              <w:t xml:space="preserve"> </w:t>
            </w:r>
          </w:p>
        </w:tc>
      </w:tr>
    </w:tbl>
    <w:p w14:paraId="4CC0D0FD" w14:textId="77777777" w:rsidR="00036483" w:rsidRPr="00463EB2" w:rsidRDefault="00036483" w:rsidP="00036483">
      <w:pPr>
        <w:rPr>
          <w:szCs w:val="22"/>
        </w:rPr>
      </w:pPr>
    </w:p>
    <w:p w14:paraId="1C1E48AA" w14:textId="77777777" w:rsidR="00036483" w:rsidRPr="00463EB2" w:rsidRDefault="001F4857" w:rsidP="00036483">
      <w:pPr>
        <w:rPr>
          <w:szCs w:val="22"/>
        </w:rPr>
      </w:pPr>
      <w:r>
        <w:rPr>
          <w:szCs w:val="22"/>
        </w:rPr>
        <w:t>Lot</w:t>
      </w:r>
    </w:p>
    <w:p w14:paraId="50D65190" w14:textId="77777777" w:rsidR="00036483" w:rsidRPr="00463EB2" w:rsidRDefault="00036483" w:rsidP="00036483">
      <w:pPr>
        <w:rPr>
          <w:szCs w:val="22"/>
        </w:rPr>
      </w:pPr>
    </w:p>
    <w:p w14:paraId="4903D6CE"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4BCC6BD6" w14:textId="77777777" w:rsidTr="00AA43F7">
        <w:tc>
          <w:tcPr>
            <w:tcW w:w="9287" w:type="dxa"/>
          </w:tcPr>
          <w:p w14:paraId="33548058" w14:textId="77777777" w:rsidR="00036483" w:rsidRPr="00463EB2" w:rsidRDefault="00036483" w:rsidP="000B456E">
            <w:pPr>
              <w:tabs>
                <w:tab w:val="left" w:pos="142"/>
              </w:tabs>
              <w:ind w:left="567" w:hanging="567"/>
              <w:rPr>
                <w:b/>
                <w:szCs w:val="22"/>
              </w:rPr>
            </w:pPr>
            <w:r w:rsidRPr="00463EB2">
              <w:rPr>
                <w:b/>
                <w:szCs w:val="22"/>
              </w:rPr>
              <w:t>14.</w:t>
            </w:r>
            <w:r w:rsidRPr="00463EB2">
              <w:rPr>
                <w:b/>
                <w:szCs w:val="22"/>
              </w:rPr>
              <w:tab/>
            </w:r>
            <w:r w:rsidR="000B456E" w:rsidRPr="00247981">
              <w:rPr>
                <w:b/>
                <w:noProof/>
                <w:szCs w:val="22"/>
                <w:lang w:val="da-DK"/>
              </w:rPr>
              <w:t>GENEREL KLASSIFIKATION FOR UDLEVERING</w:t>
            </w:r>
          </w:p>
        </w:tc>
      </w:tr>
    </w:tbl>
    <w:p w14:paraId="7C51CF99" w14:textId="77777777" w:rsidR="00036483" w:rsidRPr="00463EB2" w:rsidRDefault="00036483" w:rsidP="00036483">
      <w:pPr>
        <w:rPr>
          <w:szCs w:val="22"/>
        </w:rPr>
      </w:pPr>
    </w:p>
    <w:p w14:paraId="69961F22" w14:textId="77777777" w:rsidR="001A51E1" w:rsidRPr="00463EB2" w:rsidRDefault="001A51E1"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BD575F7" w14:textId="77777777" w:rsidTr="00AA43F7">
        <w:tc>
          <w:tcPr>
            <w:tcW w:w="9287" w:type="dxa"/>
          </w:tcPr>
          <w:p w14:paraId="3F35539D" w14:textId="77777777" w:rsidR="00036483" w:rsidRPr="00463EB2" w:rsidRDefault="00036483" w:rsidP="000B456E">
            <w:pPr>
              <w:tabs>
                <w:tab w:val="left" w:pos="142"/>
              </w:tabs>
              <w:ind w:left="567" w:hanging="567"/>
              <w:rPr>
                <w:b/>
                <w:szCs w:val="22"/>
              </w:rPr>
            </w:pPr>
            <w:r w:rsidRPr="00463EB2">
              <w:rPr>
                <w:b/>
                <w:szCs w:val="22"/>
              </w:rPr>
              <w:t>15.</w:t>
            </w:r>
            <w:r w:rsidRPr="00463EB2">
              <w:rPr>
                <w:b/>
                <w:szCs w:val="22"/>
              </w:rPr>
              <w:tab/>
            </w:r>
            <w:r w:rsidR="000B456E" w:rsidRPr="00247981">
              <w:rPr>
                <w:b/>
                <w:noProof/>
                <w:szCs w:val="22"/>
                <w:lang w:val="da-DK"/>
              </w:rPr>
              <w:t>INSTRUKTIONER VEDRØRENDE ANVENDELSEN</w:t>
            </w:r>
          </w:p>
        </w:tc>
      </w:tr>
    </w:tbl>
    <w:p w14:paraId="471B6CF5" w14:textId="77777777" w:rsidR="00036483" w:rsidRPr="00463EB2" w:rsidRDefault="00036483" w:rsidP="00036483">
      <w:pPr>
        <w:rPr>
          <w:szCs w:val="22"/>
        </w:rPr>
      </w:pPr>
    </w:p>
    <w:p w14:paraId="022FBFF6" w14:textId="77777777" w:rsidR="00036483" w:rsidRPr="00463EB2" w:rsidRDefault="00036483" w:rsidP="00036483">
      <w:pPr>
        <w:rPr>
          <w:szCs w:val="22"/>
        </w:rPr>
      </w:pPr>
    </w:p>
    <w:p w14:paraId="7CE3E262" w14:textId="77777777" w:rsidR="00036483" w:rsidRPr="00463EB2" w:rsidRDefault="00036483" w:rsidP="00036483">
      <w:pPr>
        <w:pBdr>
          <w:top w:val="single" w:sz="4" w:space="1" w:color="auto"/>
          <w:left w:val="single" w:sz="4" w:space="4" w:color="auto"/>
          <w:bottom w:val="single" w:sz="4" w:space="1" w:color="auto"/>
          <w:right w:val="single" w:sz="4" w:space="4" w:color="auto"/>
        </w:pBdr>
        <w:ind w:left="567" w:hanging="567"/>
        <w:outlineLvl w:val="0"/>
        <w:rPr>
          <w:szCs w:val="22"/>
        </w:rPr>
      </w:pPr>
      <w:r w:rsidRPr="00463EB2">
        <w:rPr>
          <w:b/>
          <w:szCs w:val="22"/>
        </w:rPr>
        <w:t>16.</w:t>
      </w:r>
      <w:r w:rsidRPr="00463EB2">
        <w:rPr>
          <w:b/>
          <w:szCs w:val="22"/>
        </w:rPr>
        <w:tab/>
      </w:r>
      <w:r w:rsidR="000B456E" w:rsidRPr="00247981">
        <w:rPr>
          <w:b/>
          <w:noProof/>
          <w:szCs w:val="22"/>
          <w:lang w:val="da-DK"/>
        </w:rPr>
        <w:t>INFORMATION I BRAILLESKRIFT</w:t>
      </w:r>
    </w:p>
    <w:p w14:paraId="4D70B546" w14:textId="77777777" w:rsidR="004D01BF" w:rsidRDefault="004D01BF" w:rsidP="00036483">
      <w:pPr>
        <w:rPr>
          <w:szCs w:val="22"/>
        </w:rPr>
      </w:pPr>
    </w:p>
    <w:p w14:paraId="77E72FF1" w14:textId="77777777" w:rsidR="00BE7636" w:rsidRPr="00247981" w:rsidRDefault="00BE7636" w:rsidP="00BE7636">
      <w:pPr>
        <w:ind w:left="567" w:hanging="567"/>
        <w:rPr>
          <w:noProof/>
          <w:szCs w:val="22"/>
          <w:lang w:val="da-DK"/>
        </w:rPr>
      </w:pPr>
      <w:r w:rsidRPr="00BF048F">
        <w:rPr>
          <w:szCs w:val="22"/>
          <w:highlight w:val="lightGray"/>
          <w:lang w:val="da-DK"/>
        </w:rPr>
        <w:t>Fritaget fra krav om brailleskrift</w:t>
      </w:r>
      <w:r>
        <w:rPr>
          <w:szCs w:val="22"/>
          <w:lang w:val="da-DK"/>
        </w:rPr>
        <w:t>.</w:t>
      </w:r>
    </w:p>
    <w:p w14:paraId="7B2737DE" w14:textId="77777777" w:rsidR="00BE7636" w:rsidRPr="00EF4CB8" w:rsidRDefault="00BE7636" w:rsidP="00036483">
      <w:pPr>
        <w:rPr>
          <w:szCs w:val="22"/>
          <w:lang w:val="da-DK"/>
        </w:rPr>
      </w:pPr>
    </w:p>
    <w:p w14:paraId="2A9741A7" w14:textId="77777777" w:rsidR="004D01BF" w:rsidRPr="00EF4CB8" w:rsidRDefault="004D01BF" w:rsidP="00036483">
      <w:pPr>
        <w:rPr>
          <w:szCs w:val="22"/>
          <w:lang w:val="da-DK"/>
        </w:rPr>
      </w:pPr>
    </w:p>
    <w:p w14:paraId="07BE5CD8" w14:textId="77777777" w:rsidR="004D01BF" w:rsidRPr="00EE529C" w:rsidRDefault="004D01BF" w:rsidP="004D01B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EE529C">
        <w:rPr>
          <w:b/>
          <w:noProof/>
          <w:szCs w:val="22"/>
          <w:lang w:val="da-DK"/>
        </w:rPr>
        <w:t>17</w:t>
      </w:r>
      <w:r w:rsidRPr="00EE529C">
        <w:rPr>
          <w:b/>
          <w:noProof/>
          <w:szCs w:val="22"/>
          <w:lang w:val="da-DK"/>
        </w:rPr>
        <w:tab/>
        <w:t>ENTYDIG IDENTIFIKATOR – 2D-STREGKODE</w:t>
      </w:r>
    </w:p>
    <w:p w14:paraId="2CFC6E49" w14:textId="77777777" w:rsidR="004D01BF" w:rsidRPr="00EE529C" w:rsidRDefault="004D01BF" w:rsidP="004D01BF">
      <w:pPr>
        <w:tabs>
          <w:tab w:val="left" w:pos="720"/>
        </w:tabs>
        <w:rPr>
          <w:noProof/>
          <w:szCs w:val="22"/>
          <w:lang w:val="da-DK"/>
        </w:rPr>
      </w:pPr>
    </w:p>
    <w:p w14:paraId="6B1FB99D" w14:textId="77777777" w:rsidR="004D01BF" w:rsidRPr="00EE529C" w:rsidRDefault="004D01BF" w:rsidP="004D01BF">
      <w:pPr>
        <w:rPr>
          <w:noProof/>
          <w:szCs w:val="22"/>
          <w:shd w:val="clear" w:color="auto" w:fill="CCCCCC"/>
          <w:lang w:val="da-DK"/>
        </w:rPr>
      </w:pPr>
      <w:del w:id="1835" w:author="Author">
        <w:r w:rsidRPr="00EE529C" w:rsidDel="00172A1A">
          <w:rPr>
            <w:noProof/>
            <w:szCs w:val="22"/>
            <w:highlight w:val="lightGray"/>
            <w:lang w:val="da-DK"/>
          </w:rPr>
          <w:delText>&lt;</w:delText>
        </w:r>
      </w:del>
      <w:r w:rsidRPr="00EE529C">
        <w:rPr>
          <w:noProof/>
          <w:szCs w:val="22"/>
          <w:highlight w:val="lightGray"/>
          <w:lang w:val="da-DK"/>
        </w:rPr>
        <w:t>Der er anført en 2D-stregkode, som indeholder en entydig identifikator.</w:t>
      </w:r>
      <w:del w:id="1836" w:author="Author">
        <w:r w:rsidRPr="00EE529C" w:rsidDel="00172A1A">
          <w:rPr>
            <w:noProof/>
            <w:szCs w:val="22"/>
            <w:highlight w:val="lightGray"/>
            <w:lang w:val="da-DK"/>
          </w:rPr>
          <w:delText>&gt;</w:delText>
        </w:r>
      </w:del>
    </w:p>
    <w:p w14:paraId="3B20A6BC" w14:textId="77777777" w:rsidR="004D01BF" w:rsidRPr="00EE529C" w:rsidRDefault="004D01BF" w:rsidP="004D01BF">
      <w:pPr>
        <w:rPr>
          <w:noProof/>
          <w:szCs w:val="22"/>
          <w:shd w:val="clear" w:color="auto" w:fill="CCCCCC"/>
          <w:lang w:val="da-DK"/>
        </w:rPr>
      </w:pPr>
    </w:p>
    <w:p w14:paraId="6EA946F2" w14:textId="77777777" w:rsidR="004D01BF" w:rsidRPr="00EE529C" w:rsidRDefault="004D01BF" w:rsidP="004D01BF">
      <w:pPr>
        <w:tabs>
          <w:tab w:val="left" w:pos="720"/>
        </w:tabs>
        <w:rPr>
          <w:noProof/>
          <w:szCs w:val="22"/>
          <w:lang w:val="da-DK"/>
        </w:rPr>
      </w:pPr>
    </w:p>
    <w:p w14:paraId="6F13AB25" w14:textId="77777777" w:rsidR="004D01BF" w:rsidRPr="00EE529C" w:rsidRDefault="004D01BF" w:rsidP="004D01B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EE529C">
        <w:rPr>
          <w:b/>
          <w:noProof/>
          <w:szCs w:val="22"/>
          <w:lang w:val="da-DK"/>
        </w:rPr>
        <w:t>18.</w:t>
      </w:r>
      <w:r w:rsidRPr="00EE529C">
        <w:rPr>
          <w:b/>
          <w:noProof/>
          <w:szCs w:val="22"/>
          <w:lang w:val="da-DK"/>
        </w:rPr>
        <w:tab/>
        <w:t>ENTYDIG IDENTIFIKATOR - MENNESKELIGT LÆSBARE DATA</w:t>
      </w:r>
    </w:p>
    <w:p w14:paraId="6099A6BF" w14:textId="77777777" w:rsidR="004D01BF" w:rsidRPr="00EE529C" w:rsidRDefault="004D01BF" w:rsidP="004D01BF">
      <w:pPr>
        <w:tabs>
          <w:tab w:val="left" w:pos="720"/>
        </w:tabs>
        <w:rPr>
          <w:noProof/>
          <w:szCs w:val="22"/>
          <w:lang w:val="da-DK"/>
        </w:rPr>
      </w:pPr>
    </w:p>
    <w:p w14:paraId="019ED46B" w14:textId="77777777" w:rsidR="004D01BF" w:rsidRPr="00EE529C" w:rsidRDefault="004D01BF" w:rsidP="004D01BF">
      <w:pPr>
        <w:rPr>
          <w:color w:val="008000"/>
          <w:szCs w:val="22"/>
          <w:lang w:val="da-DK"/>
        </w:rPr>
      </w:pPr>
      <w:r w:rsidRPr="00EE529C">
        <w:rPr>
          <w:szCs w:val="22"/>
          <w:lang w:val="da-DK"/>
        </w:rPr>
        <w:t xml:space="preserve">PC </w:t>
      </w:r>
    </w:p>
    <w:p w14:paraId="4547B6FB" w14:textId="77777777" w:rsidR="004D01BF" w:rsidRPr="00EE529C" w:rsidRDefault="004D01BF" w:rsidP="004D01BF">
      <w:pPr>
        <w:rPr>
          <w:szCs w:val="22"/>
          <w:lang w:val="da-DK"/>
        </w:rPr>
      </w:pPr>
      <w:r w:rsidRPr="00EE529C">
        <w:rPr>
          <w:szCs w:val="22"/>
          <w:lang w:val="da-DK"/>
        </w:rPr>
        <w:t xml:space="preserve">SN </w:t>
      </w:r>
    </w:p>
    <w:p w14:paraId="6B43982B" w14:textId="77777777" w:rsidR="004D01BF" w:rsidRPr="00EE529C" w:rsidRDefault="004D01BF" w:rsidP="004D01BF">
      <w:pPr>
        <w:rPr>
          <w:szCs w:val="22"/>
          <w:lang w:val="da-DK"/>
        </w:rPr>
      </w:pPr>
      <w:r w:rsidRPr="00EE529C">
        <w:rPr>
          <w:szCs w:val="22"/>
          <w:lang w:val="da-DK"/>
        </w:rPr>
        <w:t xml:space="preserve">NN </w:t>
      </w:r>
    </w:p>
    <w:p w14:paraId="1B319EE3" w14:textId="77777777" w:rsidR="004D01BF" w:rsidRPr="00C42C74" w:rsidRDefault="004D01BF" w:rsidP="00036483">
      <w:pPr>
        <w:rPr>
          <w:szCs w:val="22"/>
          <w:lang w:val="da-DK"/>
        </w:rPr>
      </w:pPr>
    </w:p>
    <w:p w14:paraId="59A92848" w14:textId="77777777" w:rsidR="009F5388" w:rsidRPr="00C42C74" w:rsidRDefault="000B456E" w:rsidP="00036483">
      <w:pPr>
        <w:rPr>
          <w:szCs w:val="22"/>
          <w:lang w:val="da-DK"/>
        </w:rPr>
      </w:pPr>
      <w:r w:rsidRPr="00C42C74">
        <w:rPr>
          <w:szCs w:val="22"/>
          <w:lang w:val="da-DK"/>
        </w:rPr>
        <w:br w:type="page"/>
      </w:r>
    </w:p>
    <w:p w14:paraId="497B2660" w14:textId="77777777" w:rsidR="000B456E" w:rsidRDefault="000B456E" w:rsidP="000B456E">
      <w:pPr>
        <w:pBdr>
          <w:top w:val="single" w:sz="4" w:space="1" w:color="auto"/>
          <w:left w:val="single" w:sz="4" w:space="4" w:color="auto"/>
          <w:bottom w:val="single" w:sz="4" w:space="1" w:color="auto"/>
          <w:right w:val="single" w:sz="4" w:space="4" w:color="auto"/>
        </w:pBdr>
        <w:rPr>
          <w:b/>
          <w:szCs w:val="22"/>
          <w:lang w:val="da-DK"/>
        </w:rPr>
      </w:pPr>
      <w:r w:rsidRPr="000B456E">
        <w:rPr>
          <w:b/>
          <w:szCs w:val="22"/>
          <w:lang w:val="da-DK"/>
        </w:rPr>
        <w:t xml:space="preserve">MINDSTEKRAV TIL MÆRKNING PÅ </w:t>
      </w:r>
      <w:r w:rsidRPr="00247981">
        <w:rPr>
          <w:b/>
          <w:szCs w:val="22"/>
          <w:lang w:val="da-DK"/>
        </w:rPr>
        <w:t>SMÅ INDRE EMBALLAGER</w:t>
      </w:r>
    </w:p>
    <w:p w14:paraId="147C1103" w14:textId="77777777" w:rsidR="00942AAC" w:rsidRPr="000B456E" w:rsidRDefault="00942AAC" w:rsidP="000B456E">
      <w:pPr>
        <w:pBdr>
          <w:top w:val="single" w:sz="4" w:space="1" w:color="auto"/>
          <w:left w:val="single" w:sz="4" w:space="4" w:color="auto"/>
          <w:bottom w:val="single" w:sz="4" w:space="1" w:color="auto"/>
          <w:right w:val="single" w:sz="4" w:space="4" w:color="auto"/>
        </w:pBdr>
        <w:rPr>
          <w:b/>
          <w:szCs w:val="22"/>
          <w:lang w:val="da-DK"/>
        </w:rPr>
      </w:pPr>
    </w:p>
    <w:p w14:paraId="76A55549" w14:textId="77777777" w:rsidR="00036483" w:rsidRPr="00047806" w:rsidRDefault="000B456E" w:rsidP="00036483">
      <w:pPr>
        <w:pBdr>
          <w:top w:val="single" w:sz="4" w:space="1" w:color="auto"/>
          <w:left w:val="single" w:sz="4" w:space="4" w:color="auto"/>
          <w:bottom w:val="single" w:sz="4" w:space="1" w:color="auto"/>
          <w:right w:val="single" w:sz="4" w:space="4" w:color="auto"/>
        </w:pBdr>
        <w:rPr>
          <w:b/>
          <w:szCs w:val="22"/>
          <w:lang w:val="da-DK"/>
        </w:rPr>
      </w:pPr>
      <w:r w:rsidRPr="00047806">
        <w:rPr>
          <w:b/>
          <w:szCs w:val="22"/>
          <w:lang w:val="da-DK"/>
        </w:rPr>
        <w:t>HÆTTEGLASETIKET</w:t>
      </w:r>
    </w:p>
    <w:p w14:paraId="3FC5D060" w14:textId="77777777" w:rsidR="00036483" w:rsidRPr="00047806" w:rsidRDefault="00036483" w:rsidP="00036483">
      <w:pPr>
        <w:rPr>
          <w:szCs w:val="22"/>
          <w:lang w:val="da-DK"/>
        </w:rPr>
      </w:pPr>
    </w:p>
    <w:p w14:paraId="22D7BA49" w14:textId="77777777" w:rsidR="00036483" w:rsidRPr="00047806" w:rsidRDefault="00036483" w:rsidP="00036483">
      <w:pPr>
        <w:rPr>
          <w:szCs w:val="22"/>
          <w:lang w:val="da-DK"/>
        </w:rPr>
      </w:pPr>
    </w:p>
    <w:p w14:paraId="491239F7" w14:textId="77777777" w:rsidR="00036483" w:rsidRPr="000B456E"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B456E">
        <w:rPr>
          <w:b/>
          <w:szCs w:val="22"/>
          <w:lang w:val="da-DK"/>
        </w:rPr>
        <w:t>1.</w:t>
      </w:r>
      <w:r w:rsidRPr="000B456E">
        <w:rPr>
          <w:b/>
          <w:szCs w:val="22"/>
          <w:lang w:val="da-DK"/>
        </w:rPr>
        <w:tab/>
      </w:r>
      <w:r w:rsidR="000B456E" w:rsidRPr="00247981">
        <w:rPr>
          <w:b/>
          <w:szCs w:val="22"/>
          <w:lang w:val="da-DK"/>
        </w:rPr>
        <w:t>LÆGEMIDLETS NAVN, STYRKE OG/ELLER ADMINISTRATIONSVEJ(E)</w:t>
      </w:r>
    </w:p>
    <w:p w14:paraId="5B46A274" w14:textId="77777777" w:rsidR="00036483" w:rsidRPr="000B456E" w:rsidRDefault="00036483" w:rsidP="00036483">
      <w:pPr>
        <w:ind w:left="567" w:hanging="567"/>
        <w:rPr>
          <w:szCs w:val="22"/>
          <w:lang w:val="da-DK"/>
        </w:rPr>
      </w:pPr>
    </w:p>
    <w:p w14:paraId="3FD3214B" w14:textId="77777777" w:rsidR="00036483" w:rsidRPr="003B2A1C" w:rsidRDefault="00036483" w:rsidP="00036483">
      <w:pPr>
        <w:rPr>
          <w:szCs w:val="22"/>
          <w:lang w:val="da-DK"/>
        </w:rPr>
      </w:pPr>
      <w:r w:rsidRPr="003B2A1C">
        <w:rPr>
          <w:szCs w:val="22"/>
          <w:lang w:val="da-DK"/>
        </w:rPr>
        <w:t>Kadcyla 100 mg p</w:t>
      </w:r>
      <w:r w:rsidR="003B2A1C" w:rsidRPr="003B2A1C">
        <w:rPr>
          <w:szCs w:val="22"/>
          <w:lang w:val="da-DK"/>
        </w:rPr>
        <w:t>ulver til koncentrat til infusionsvæske, opløsning</w:t>
      </w:r>
    </w:p>
    <w:p w14:paraId="21B11C54" w14:textId="77777777" w:rsidR="00036483" w:rsidRPr="003B2A1C" w:rsidRDefault="00036483" w:rsidP="00036483">
      <w:pPr>
        <w:rPr>
          <w:szCs w:val="22"/>
          <w:lang w:val="da-DK"/>
        </w:rPr>
      </w:pPr>
      <w:r w:rsidRPr="003B2A1C">
        <w:rPr>
          <w:szCs w:val="22"/>
          <w:lang w:val="da-DK"/>
        </w:rPr>
        <w:t>trastuzumabemtansin</w:t>
      </w:r>
    </w:p>
    <w:p w14:paraId="22989371" w14:textId="77777777" w:rsidR="00036483" w:rsidRPr="003B2A1C" w:rsidRDefault="00036483" w:rsidP="00036483">
      <w:pPr>
        <w:rPr>
          <w:szCs w:val="22"/>
          <w:lang w:val="da-DK"/>
        </w:rPr>
      </w:pPr>
      <w:r w:rsidRPr="003B2A1C">
        <w:rPr>
          <w:szCs w:val="22"/>
          <w:lang w:val="da-DK"/>
        </w:rPr>
        <w:t>Intraven</w:t>
      </w:r>
      <w:r w:rsidR="003B2A1C" w:rsidRPr="003B2A1C">
        <w:rPr>
          <w:szCs w:val="22"/>
          <w:lang w:val="da-DK"/>
        </w:rPr>
        <w:t>øs anvendelse</w:t>
      </w:r>
    </w:p>
    <w:p w14:paraId="525D101F" w14:textId="77777777" w:rsidR="00036483" w:rsidRPr="003B2A1C" w:rsidRDefault="00036483" w:rsidP="00036483">
      <w:pPr>
        <w:rPr>
          <w:szCs w:val="22"/>
          <w:lang w:val="da-DK"/>
        </w:rPr>
      </w:pPr>
    </w:p>
    <w:p w14:paraId="57404655" w14:textId="77777777" w:rsidR="00036483" w:rsidRPr="003B2A1C" w:rsidRDefault="00036483" w:rsidP="00036483">
      <w:pPr>
        <w:rPr>
          <w:szCs w:val="22"/>
          <w:lang w:val="da-DK"/>
        </w:rPr>
      </w:pPr>
    </w:p>
    <w:p w14:paraId="57D7193F" w14:textId="77777777" w:rsidR="00036483" w:rsidRPr="003B2A1C"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3B2A1C">
        <w:rPr>
          <w:b/>
          <w:szCs w:val="22"/>
          <w:lang w:val="da-DK"/>
        </w:rPr>
        <w:t>2.</w:t>
      </w:r>
      <w:r w:rsidRPr="003B2A1C">
        <w:rPr>
          <w:b/>
          <w:szCs w:val="22"/>
          <w:lang w:val="da-DK"/>
        </w:rPr>
        <w:tab/>
      </w:r>
      <w:r w:rsidR="000B456E" w:rsidRPr="00247981">
        <w:rPr>
          <w:b/>
          <w:noProof/>
          <w:szCs w:val="22"/>
          <w:lang w:val="da-DK"/>
        </w:rPr>
        <w:t>ADMINISTRATIONSMETODE</w:t>
      </w:r>
      <w:r w:rsidR="000B456E" w:rsidRPr="003B2A1C">
        <w:rPr>
          <w:b/>
          <w:szCs w:val="22"/>
          <w:lang w:val="da-DK"/>
        </w:rPr>
        <w:t xml:space="preserve"> </w:t>
      </w:r>
    </w:p>
    <w:p w14:paraId="71F07514" w14:textId="77777777" w:rsidR="00036483" w:rsidRPr="003B2A1C" w:rsidRDefault="00036483" w:rsidP="00036483">
      <w:pPr>
        <w:rPr>
          <w:szCs w:val="22"/>
          <w:lang w:val="da-DK"/>
        </w:rPr>
      </w:pPr>
    </w:p>
    <w:p w14:paraId="30C86F63" w14:textId="77777777" w:rsidR="00036483" w:rsidRPr="003B2A1C" w:rsidRDefault="003B2A1C" w:rsidP="00036483">
      <w:pPr>
        <w:rPr>
          <w:b/>
          <w:szCs w:val="22"/>
          <w:lang w:val="da-DK"/>
        </w:rPr>
      </w:pPr>
      <w:r w:rsidRPr="003B2A1C">
        <w:rPr>
          <w:szCs w:val="22"/>
          <w:lang w:val="da-DK"/>
        </w:rPr>
        <w:t xml:space="preserve">Til </w:t>
      </w:r>
      <w:r w:rsidR="00036483" w:rsidRPr="003B2A1C">
        <w:rPr>
          <w:szCs w:val="22"/>
          <w:lang w:val="da-DK"/>
        </w:rPr>
        <w:t>intraven</w:t>
      </w:r>
      <w:r w:rsidRPr="003B2A1C">
        <w:rPr>
          <w:szCs w:val="22"/>
          <w:lang w:val="da-DK"/>
        </w:rPr>
        <w:t>øs anvendelse efter rek</w:t>
      </w:r>
      <w:r w:rsidR="00036483" w:rsidRPr="003B2A1C">
        <w:rPr>
          <w:szCs w:val="22"/>
          <w:lang w:val="da-DK"/>
        </w:rPr>
        <w:t>onstitution</w:t>
      </w:r>
      <w:r>
        <w:rPr>
          <w:szCs w:val="22"/>
          <w:lang w:val="da-DK"/>
        </w:rPr>
        <w:t xml:space="preserve"> og fortynding</w:t>
      </w:r>
    </w:p>
    <w:p w14:paraId="1465EAD4" w14:textId="77777777" w:rsidR="00036483" w:rsidRPr="003B2A1C" w:rsidRDefault="00036483" w:rsidP="00036483">
      <w:pPr>
        <w:rPr>
          <w:szCs w:val="22"/>
          <w:lang w:val="da-DK"/>
        </w:rPr>
      </w:pPr>
    </w:p>
    <w:p w14:paraId="24EE93E5" w14:textId="77777777" w:rsidR="00036483" w:rsidRPr="003B2A1C" w:rsidRDefault="00036483" w:rsidP="00036483">
      <w:pPr>
        <w:rPr>
          <w:szCs w:val="22"/>
          <w:lang w:val="da-DK"/>
        </w:rPr>
      </w:pPr>
    </w:p>
    <w:p w14:paraId="6FAC799A" w14:textId="77777777" w:rsidR="00036483" w:rsidRPr="00047806"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47806">
        <w:rPr>
          <w:b/>
          <w:szCs w:val="22"/>
          <w:lang w:val="da-DK"/>
        </w:rPr>
        <w:t>3.</w:t>
      </w:r>
      <w:r w:rsidRPr="00047806">
        <w:rPr>
          <w:b/>
          <w:szCs w:val="22"/>
          <w:lang w:val="da-DK"/>
        </w:rPr>
        <w:tab/>
      </w:r>
      <w:r w:rsidR="000B456E" w:rsidRPr="00247981">
        <w:rPr>
          <w:b/>
          <w:noProof/>
          <w:szCs w:val="22"/>
          <w:lang w:val="da-DK"/>
        </w:rPr>
        <w:t>UDLØBSDATO</w:t>
      </w:r>
    </w:p>
    <w:p w14:paraId="46C1F8BD" w14:textId="77777777" w:rsidR="00036483" w:rsidRPr="00047806" w:rsidRDefault="00036483" w:rsidP="00036483">
      <w:pPr>
        <w:rPr>
          <w:szCs w:val="22"/>
          <w:lang w:val="da-DK"/>
        </w:rPr>
      </w:pPr>
    </w:p>
    <w:p w14:paraId="1A7044CD" w14:textId="77777777" w:rsidR="00036483" w:rsidRPr="00047806" w:rsidRDefault="00036483" w:rsidP="00036483">
      <w:pPr>
        <w:rPr>
          <w:szCs w:val="22"/>
          <w:lang w:val="da-DK"/>
        </w:rPr>
      </w:pPr>
      <w:r w:rsidRPr="00047806">
        <w:rPr>
          <w:szCs w:val="22"/>
          <w:lang w:val="da-DK"/>
        </w:rPr>
        <w:t>EXP</w:t>
      </w:r>
    </w:p>
    <w:p w14:paraId="600C33A7" w14:textId="77777777" w:rsidR="00036483" w:rsidRPr="00047806" w:rsidRDefault="00036483" w:rsidP="00036483">
      <w:pPr>
        <w:rPr>
          <w:szCs w:val="22"/>
          <w:lang w:val="da-DK"/>
        </w:rPr>
      </w:pPr>
    </w:p>
    <w:p w14:paraId="4F267CF0" w14:textId="77777777" w:rsidR="00036483" w:rsidRPr="00047806" w:rsidRDefault="00036483" w:rsidP="00036483">
      <w:pPr>
        <w:rPr>
          <w:szCs w:val="22"/>
          <w:lang w:val="da-DK"/>
        </w:rPr>
      </w:pPr>
    </w:p>
    <w:p w14:paraId="1293D2EA" w14:textId="77777777" w:rsidR="00036483" w:rsidRPr="00047806"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47806">
        <w:rPr>
          <w:b/>
          <w:szCs w:val="22"/>
          <w:lang w:val="da-DK"/>
        </w:rPr>
        <w:t>4.</w:t>
      </w:r>
      <w:r w:rsidRPr="00047806">
        <w:rPr>
          <w:b/>
          <w:szCs w:val="22"/>
          <w:lang w:val="da-DK"/>
        </w:rPr>
        <w:tab/>
      </w:r>
      <w:r w:rsidR="000B456E" w:rsidRPr="00247981">
        <w:rPr>
          <w:b/>
          <w:noProof/>
          <w:szCs w:val="22"/>
          <w:lang w:val="da-DK"/>
        </w:rPr>
        <w:t>BATCHNUMMER</w:t>
      </w:r>
    </w:p>
    <w:p w14:paraId="4C0F18AC" w14:textId="77777777" w:rsidR="00036483" w:rsidRPr="00047806" w:rsidRDefault="00036483" w:rsidP="00036483">
      <w:pPr>
        <w:ind w:right="113"/>
        <w:rPr>
          <w:szCs w:val="22"/>
          <w:lang w:val="da-DK"/>
        </w:rPr>
      </w:pPr>
    </w:p>
    <w:p w14:paraId="7A326B21" w14:textId="77777777" w:rsidR="00036483" w:rsidRPr="00047806" w:rsidRDefault="00036483" w:rsidP="00036483">
      <w:pPr>
        <w:ind w:right="113"/>
        <w:rPr>
          <w:szCs w:val="22"/>
          <w:lang w:val="da-DK"/>
        </w:rPr>
      </w:pPr>
      <w:r w:rsidRPr="00047806">
        <w:rPr>
          <w:szCs w:val="22"/>
          <w:lang w:val="da-DK"/>
        </w:rPr>
        <w:t>Lot</w:t>
      </w:r>
    </w:p>
    <w:p w14:paraId="7B44B95C" w14:textId="77777777" w:rsidR="00036483" w:rsidRPr="00047806" w:rsidRDefault="00036483" w:rsidP="00036483">
      <w:pPr>
        <w:ind w:right="113"/>
        <w:rPr>
          <w:szCs w:val="22"/>
          <w:lang w:val="da-DK"/>
        </w:rPr>
      </w:pPr>
    </w:p>
    <w:p w14:paraId="1687FFAD" w14:textId="77777777" w:rsidR="00036483" w:rsidRPr="00047806" w:rsidRDefault="00036483" w:rsidP="00036483">
      <w:pPr>
        <w:ind w:right="113"/>
        <w:rPr>
          <w:szCs w:val="22"/>
          <w:lang w:val="da-DK"/>
        </w:rPr>
      </w:pPr>
    </w:p>
    <w:p w14:paraId="7A68500F" w14:textId="77777777" w:rsidR="00036483" w:rsidRPr="000B456E"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B456E">
        <w:rPr>
          <w:b/>
          <w:szCs w:val="22"/>
          <w:lang w:val="da-DK"/>
        </w:rPr>
        <w:t>5.</w:t>
      </w:r>
      <w:r w:rsidRPr="000B456E">
        <w:rPr>
          <w:b/>
          <w:szCs w:val="22"/>
          <w:lang w:val="da-DK"/>
        </w:rPr>
        <w:tab/>
      </w:r>
      <w:r w:rsidR="000B456E" w:rsidRPr="00247981">
        <w:rPr>
          <w:b/>
          <w:szCs w:val="22"/>
          <w:lang w:val="da-DK"/>
        </w:rPr>
        <w:t>INDHOLD ANGIVET SOM VÆGT, VOLUMEN ELLER ANTAL DOSER</w:t>
      </w:r>
    </w:p>
    <w:p w14:paraId="0ED442D8" w14:textId="77777777" w:rsidR="00036483" w:rsidRPr="000B456E" w:rsidRDefault="00036483" w:rsidP="00036483">
      <w:pPr>
        <w:ind w:right="113"/>
        <w:rPr>
          <w:szCs w:val="22"/>
          <w:lang w:val="da-DK"/>
        </w:rPr>
      </w:pPr>
    </w:p>
    <w:p w14:paraId="00150175" w14:textId="77777777" w:rsidR="00036483" w:rsidRPr="00AC1A4C" w:rsidRDefault="00036483" w:rsidP="00036483">
      <w:pPr>
        <w:ind w:right="113"/>
        <w:rPr>
          <w:szCs w:val="22"/>
          <w:lang w:val="de-DE"/>
          <w:rPrChange w:id="1837" w:author="Author">
            <w:rPr>
              <w:szCs w:val="22"/>
            </w:rPr>
          </w:rPrChange>
        </w:rPr>
      </w:pPr>
      <w:r w:rsidRPr="00AC1A4C">
        <w:rPr>
          <w:szCs w:val="22"/>
          <w:lang w:val="de-DE"/>
          <w:rPrChange w:id="1838" w:author="Author">
            <w:rPr>
              <w:szCs w:val="22"/>
            </w:rPr>
          </w:rPrChange>
        </w:rPr>
        <w:t>100 mg</w:t>
      </w:r>
    </w:p>
    <w:p w14:paraId="40E5A6B1" w14:textId="77777777" w:rsidR="00036483" w:rsidRPr="00AC1A4C" w:rsidRDefault="00036483" w:rsidP="00036483">
      <w:pPr>
        <w:ind w:right="113"/>
        <w:rPr>
          <w:szCs w:val="22"/>
          <w:lang w:val="de-DE"/>
          <w:rPrChange w:id="1839" w:author="Author">
            <w:rPr>
              <w:szCs w:val="22"/>
            </w:rPr>
          </w:rPrChange>
        </w:rPr>
      </w:pPr>
    </w:p>
    <w:p w14:paraId="4538AF31" w14:textId="77777777" w:rsidR="00036483" w:rsidRPr="00AC1A4C" w:rsidRDefault="00036483" w:rsidP="00036483">
      <w:pPr>
        <w:ind w:right="113"/>
        <w:rPr>
          <w:szCs w:val="22"/>
          <w:lang w:val="de-DE"/>
          <w:rPrChange w:id="1840" w:author="Author">
            <w:rPr>
              <w:szCs w:val="22"/>
            </w:rPr>
          </w:rPrChange>
        </w:rPr>
      </w:pPr>
    </w:p>
    <w:p w14:paraId="2AA5B894" w14:textId="77777777" w:rsidR="00036483" w:rsidRPr="00AC1A4C" w:rsidRDefault="00036483" w:rsidP="00036483">
      <w:pPr>
        <w:pBdr>
          <w:top w:val="single" w:sz="4" w:space="1" w:color="auto"/>
          <w:left w:val="single" w:sz="4" w:space="4" w:color="auto"/>
          <w:bottom w:val="single" w:sz="4" w:space="1" w:color="auto"/>
          <w:right w:val="single" w:sz="4" w:space="4" w:color="auto"/>
        </w:pBdr>
        <w:outlineLvl w:val="0"/>
        <w:rPr>
          <w:b/>
          <w:szCs w:val="22"/>
          <w:lang w:val="de-DE"/>
          <w:rPrChange w:id="1841" w:author="Author">
            <w:rPr>
              <w:b/>
              <w:szCs w:val="22"/>
            </w:rPr>
          </w:rPrChange>
        </w:rPr>
      </w:pPr>
      <w:r w:rsidRPr="00AC1A4C">
        <w:rPr>
          <w:b/>
          <w:szCs w:val="22"/>
          <w:lang w:val="de-DE"/>
          <w:rPrChange w:id="1842" w:author="Author">
            <w:rPr>
              <w:b/>
              <w:szCs w:val="22"/>
            </w:rPr>
          </w:rPrChange>
        </w:rPr>
        <w:t>6.</w:t>
      </w:r>
      <w:r w:rsidRPr="00AC1A4C">
        <w:rPr>
          <w:b/>
          <w:szCs w:val="22"/>
          <w:lang w:val="de-DE"/>
          <w:rPrChange w:id="1843" w:author="Author">
            <w:rPr>
              <w:b/>
              <w:szCs w:val="22"/>
            </w:rPr>
          </w:rPrChange>
        </w:rPr>
        <w:tab/>
      </w:r>
      <w:r w:rsidR="000B456E" w:rsidRPr="00247981">
        <w:rPr>
          <w:b/>
          <w:noProof/>
          <w:szCs w:val="22"/>
          <w:lang w:val="da-DK"/>
        </w:rPr>
        <w:t>ANDET</w:t>
      </w:r>
    </w:p>
    <w:p w14:paraId="32A6CE13" w14:textId="77777777" w:rsidR="00036483" w:rsidRPr="00AC1A4C" w:rsidRDefault="00036483" w:rsidP="00036483">
      <w:pPr>
        <w:shd w:val="clear" w:color="auto" w:fill="FFFFFF"/>
        <w:rPr>
          <w:b/>
          <w:lang w:val="de-DE"/>
          <w:rPrChange w:id="1844" w:author="Author">
            <w:rPr>
              <w:b/>
            </w:rPr>
          </w:rPrChange>
        </w:rPr>
      </w:pPr>
    </w:p>
    <w:p w14:paraId="443C6D3E" w14:textId="77777777" w:rsidR="00036483" w:rsidRPr="00AC1A4C" w:rsidRDefault="00036483" w:rsidP="00036483">
      <w:pPr>
        <w:jc w:val="center"/>
        <w:outlineLvl w:val="0"/>
        <w:rPr>
          <w:szCs w:val="22"/>
          <w:lang w:val="de-DE"/>
          <w:rPrChange w:id="1845" w:author="Author">
            <w:rPr>
              <w:szCs w:val="22"/>
            </w:rPr>
          </w:rPrChange>
        </w:rPr>
      </w:pPr>
      <w:r w:rsidRPr="00AC1A4C">
        <w:rPr>
          <w:b/>
          <w:lang w:val="de-DE"/>
          <w:rPrChange w:id="1846" w:author="Author">
            <w:rPr>
              <w:b/>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6EFA364" w14:textId="77777777" w:rsidTr="00AA43F7">
        <w:tc>
          <w:tcPr>
            <w:tcW w:w="9287" w:type="dxa"/>
            <w:tcBorders>
              <w:bottom w:val="single" w:sz="4" w:space="0" w:color="auto"/>
            </w:tcBorders>
          </w:tcPr>
          <w:p w14:paraId="5D37C228" w14:textId="77777777" w:rsidR="00036483" w:rsidRPr="000B456E" w:rsidRDefault="000B456E" w:rsidP="00AA43F7">
            <w:pPr>
              <w:rPr>
                <w:b/>
                <w:szCs w:val="22"/>
                <w:lang w:val="da-DK"/>
              </w:rPr>
            </w:pPr>
            <w:r w:rsidRPr="00247981">
              <w:rPr>
                <w:b/>
                <w:szCs w:val="22"/>
                <w:lang w:val="da-DK"/>
              </w:rPr>
              <w:t>MÆRKNING, DER SKAL ANFØRES PÅ DEN YDRE EMBALLAGE</w:t>
            </w:r>
          </w:p>
          <w:p w14:paraId="3F20622E" w14:textId="77777777" w:rsidR="00036483" w:rsidRPr="000B456E" w:rsidRDefault="00036483" w:rsidP="00AA43F7">
            <w:pPr>
              <w:rPr>
                <w:b/>
                <w:szCs w:val="22"/>
                <w:lang w:val="da-DK"/>
              </w:rPr>
            </w:pPr>
          </w:p>
          <w:p w14:paraId="58635CE5" w14:textId="77777777" w:rsidR="00036483" w:rsidRPr="00463EB2" w:rsidRDefault="000B456E" w:rsidP="000B456E">
            <w:pPr>
              <w:rPr>
                <w:b/>
                <w:szCs w:val="22"/>
              </w:rPr>
            </w:pPr>
            <w:r>
              <w:rPr>
                <w:b/>
                <w:szCs w:val="22"/>
                <w:lang w:val="da-DK"/>
              </w:rPr>
              <w:t>ÆSKE</w:t>
            </w:r>
            <w:r w:rsidR="00036483" w:rsidRPr="00463EB2">
              <w:rPr>
                <w:b/>
                <w:szCs w:val="22"/>
              </w:rPr>
              <w:t xml:space="preserve"> </w:t>
            </w:r>
          </w:p>
        </w:tc>
      </w:tr>
    </w:tbl>
    <w:p w14:paraId="625C2A3D" w14:textId="77777777" w:rsidR="00036483" w:rsidRPr="00463EB2" w:rsidRDefault="00036483" w:rsidP="00036483">
      <w:pPr>
        <w:rPr>
          <w:szCs w:val="22"/>
        </w:rPr>
      </w:pPr>
    </w:p>
    <w:p w14:paraId="04CD4A32"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8A40E00" w14:textId="77777777" w:rsidTr="00AA43F7">
        <w:tc>
          <w:tcPr>
            <w:tcW w:w="9287" w:type="dxa"/>
          </w:tcPr>
          <w:p w14:paraId="52A40015" w14:textId="77777777" w:rsidR="00036483" w:rsidRPr="00463EB2" w:rsidRDefault="00036483" w:rsidP="000B456E">
            <w:pPr>
              <w:tabs>
                <w:tab w:val="left" w:pos="142"/>
              </w:tabs>
              <w:ind w:left="567" w:hanging="567"/>
              <w:rPr>
                <w:b/>
                <w:szCs w:val="22"/>
              </w:rPr>
            </w:pPr>
            <w:r w:rsidRPr="00463EB2">
              <w:rPr>
                <w:b/>
                <w:szCs w:val="22"/>
              </w:rPr>
              <w:t>1.</w:t>
            </w:r>
            <w:r w:rsidRPr="00463EB2">
              <w:rPr>
                <w:b/>
                <w:szCs w:val="22"/>
              </w:rPr>
              <w:tab/>
            </w:r>
            <w:r w:rsidR="000B456E" w:rsidRPr="00247981">
              <w:rPr>
                <w:b/>
                <w:noProof/>
                <w:szCs w:val="22"/>
                <w:lang w:val="da-DK"/>
              </w:rPr>
              <w:t>LÆGEMIDLETS NAVN</w:t>
            </w:r>
          </w:p>
        </w:tc>
      </w:tr>
    </w:tbl>
    <w:p w14:paraId="48BA172D" w14:textId="77777777" w:rsidR="00036483" w:rsidRPr="00463EB2" w:rsidRDefault="00036483" w:rsidP="00036483">
      <w:pPr>
        <w:rPr>
          <w:szCs w:val="22"/>
        </w:rPr>
      </w:pPr>
    </w:p>
    <w:p w14:paraId="2617F8E2" w14:textId="77777777" w:rsidR="00036483" w:rsidRPr="003B2A1C" w:rsidRDefault="00036483" w:rsidP="00036483">
      <w:pPr>
        <w:rPr>
          <w:szCs w:val="22"/>
          <w:lang w:val="da-DK"/>
        </w:rPr>
      </w:pPr>
      <w:r w:rsidRPr="003B2A1C">
        <w:rPr>
          <w:szCs w:val="22"/>
          <w:lang w:val="da-DK"/>
        </w:rPr>
        <w:t xml:space="preserve">Kadcyla 160 mg </w:t>
      </w:r>
      <w:r w:rsidR="003B2A1C" w:rsidRPr="003B2A1C">
        <w:rPr>
          <w:szCs w:val="22"/>
          <w:lang w:val="da-DK"/>
        </w:rPr>
        <w:t>pulver til koncentrat til infusionsvæske, opløsning</w:t>
      </w:r>
      <w:r w:rsidRPr="003B2A1C">
        <w:rPr>
          <w:szCs w:val="22"/>
          <w:lang w:val="da-DK"/>
        </w:rPr>
        <w:t xml:space="preserve"> </w:t>
      </w:r>
    </w:p>
    <w:p w14:paraId="00B3C049" w14:textId="77777777" w:rsidR="00036483" w:rsidRPr="009A36C9" w:rsidRDefault="00036483" w:rsidP="00036483">
      <w:pPr>
        <w:rPr>
          <w:szCs w:val="22"/>
        </w:rPr>
      </w:pPr>
      <w:proofErr w:type="spellStart"/>
      <w:r w:rsidRPr="009A36C9">
        <w:rPr>
          <w:szCs w:val="22"/>
        </w:rPr>
        <w:t>trastuzumabemtansin</w:t>
      </w:r>
      <w:proofErr w:type="spellEnd"/>
    </w:p>
    <w:p w14:paraId="0AE45D41" w14:textId="77777777" w:rsidR="00036483" w:rsidRPr="009A36C9" w:rsidRDefault="00036483" w:rsidP="00036483">
      <w:pPr>
        <w:rPr>
          <w:szCs w:val="22"/>
        </w:rPr>
      </w:pPr>
    </w:p>
    <w:p w14:paraId="75DA4AF2" w14:textId="77777777" w:rsidR="00036483" w:rsidRPr="009A36C9"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32D47198" w14:textId="77777777" w:rsidTr="00AA43F7">
        <w:tc>
          <w:tcPr>
            <w:tcW w:w="9287" w:type="dxa"/>
          </w:tcPr>
          <w:p w14:paraId="527A246E" w14:textId="77777777" w:rsidR="00036483" w:rsidRPr="000B456E" w:rsidRDefault="00036483" w:rsidP="000B456E">
            <w:pPr>
              <w:tabs>
                <w:tab w:val="left" w:pos="142"/>
              </w:tabs>
              <w:ind w:left="567" w:hanging="567"/>
              <w:rPr>
                <w:b/>
                <w:szCs w:val="22"/>
                <w:lang w:val="da-DK"/>
              </w:rPr>
            </w:pPr>
            <w:r w:rsidRPr="000B456E">
              <w:rPr>
                <w:b/>
                <w:szCs w:val="22"/>
                <w:lang w:val="da-DK"/>
              </w:rPr>
              <w:t>2.</w:t>
            </w:r>
            <w:r w:rsidRPr="000B456E">
              <w:rPr>
                <w:b/>
                <w:szCs w:val="22"/>
                <w:lang w:val="da-DK"/>
              </w:rPr>
              <w:tab/>
            </w:r>
            <w:r w:rsidR="000B456E" w:rsidRPr="00247981">
              <w:rPr>
                <w:b/>
                <w:szCs w:val="22"/>
                <w:lang w:val="da-DK"/>
              </w:rPr>
              <w:t>ANGIVELSE AF AKTIVT STOF/AKTIVE STOFFER</w:t>
            </w:r>
          </w:p>
        </w:tc>
      </w:tr>
    </w:tbl>
    <w:p w14:paraId="1B16A1B2" w14:textId="77777777" w:rsidR="00036483" w:rsidRPr="000B456E" w:rsidRDefault="00036483" w:rsidP="00036483">
      <w:pPr>
        <w:rPr>
          <w:szCs w:val="22"/>
          <w:lang w:val="da-DK"/>
        </w:rPr>
      </w:pPr>
    </w:p>
    <w:p w14:paraId="4E45FC76" w14:textId="77777777" w:rsidR="003C0219" w:rsidRPr="003B2A1C" w:rsidRDefault="00BE7636" w:rsidP="003C0219">
      <w:pPr>
        <w:rPr>
          <w:lang w:val="da-DK"/>
        </w:rPr>
      </w:pPr>
      <w:r>
        <w:rPr>
          <w:lang w:val="da-DK"/>
        </w:rPr>
        <w:t>Et hætteglas med pulver til koncentrat til infusionsvæske, opløsning indeholder 160</w:t>
      </w:r>
      <w:ins w:id="1847" w:author="Author">
        <w:r w:rsidR="00B503CD">
          <w:rPr>
            <w:lang w:val="da-DK"/>
          </w:rPr>
          <w:t> </w:t>
        </w:r>
      </w:ins>
      <w:del w:id="1848" w:author="Author">
        <w:r w:rsidDel="00B503CD">
          <w:rPr>
            <w:lang w:val="da-DK"/>
          </w:rPr>
          <w:delText xml:space="preserve"> </w:delText>
        </w:r>
      </w:del>
      <w:r>
        <w:rPr>
          <w:lang w:val="da-DK"/>
        </w:rPr>
        <w:t xml:space="preserve">mg trastuzumabemtansin. </w:t>
      </w:r>
      <w:r w:rsidRPr="00290452">
        <w:rPr>
          <w:lang w:val="da-DK"/>
        </w:rPr>
        <w:t>Efter rekonstitution indeholder et hætte</w:t>
      </w:r>
      <w:r>
        <w:rPr>
          <w:lang w:val="da-DK"/>
        </w:rPr>
        <w:t>glas med 8</w:t>
      </w:r>
      <w:ins w:id="1849" w:author="Author">
        <w:r w:rsidR="00B503CD">
          <w:rPr>
            <w:lang w:val="da-DK"/>
          </w:rPr>
          <w:t> </w:t>
        </w:r>
      </w:ins>
      <w:del w:id="1850" w:author="Author">
        <w:r w:rsidDel="00B503CD">
          <w:rPr>
            <w:lang w:val="da-DK"/>
          </w:rPr>
          <w:delText xml:space="preserve"> </w:delText>
        </w:r>
      </w:del>
      <w:r>
        <w:rPr>
          <w:lang w:val="da-DK"/>
        </w:rPr>
        <w:t>ml opløsning 20</w:t>
      </w:r>
      <w:ins w:id="1851" w:author="Author">
        <w:r w:rsidR="00B503CD">
          <w:rPr>
            <w:lang w:val="da-DK"/>
          </w:rPr>
          <w:t> </w:t>
        </w:r>
      </w:ins>
      <w:del w:id="1852" w:author="Author">
        <w:r w:rsidDel="00B503CD">
          <w:rPr>
            <w:lang w:val="da-DK"/>
          </w:rPr>
          <w:delText xml:space="preserve"> </w:delText>
        </w:r>
      </w:del>
      <w:r>
        <w:rPr>
          <w:lang w:val="da-DK"/>
        </w:rPr>
        <w:t>mg/ml trastuzumab</w:t>
      </w:r>
      <w:r w:rsidRPr="00290452">
        <w:rPr>
          <w:lang w:val="da-DK"/>
        </w:rPr>
        <w:t>emtansin</w:t>
      </w:r>
      <w:r>
        <w:rPr>
          <w:lang w:val="da-DK"/>
        </w:rPr>
        <w:t>.</w:t>
      </w:r>
      <w:r w:rsidDel="005F2F47">
        <w:rPr>
          <w:lang w:val="da-DK"/>
        </w:rPr>
        <w:t xml:space="preserve"> </w:t>
      </w:r>
    </w:p>
    <w:p w14:paraId="6DF309B0" w14:textId="77777777" w:rsidR="00036483" w:rsidRPr="003B2A1C" w:rsidRDefault="00036483" w:rsidP="00036483">
      <w:pPr>
        <w:rPr>
          <w:szCs w:val="22"/>
          <w:lang w:val="da-DK"/>
        </w:rPr>
      </w:pPr>
    </w:p>
    <w:p w14:paraId="1FC7A870" w14:textId="77777777" w:rsidR="009F5388" w:rsidRPr="003B2A1C" w:rsidRDefault="009F5388" w:rsidP="00036483">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0C79DD34" w14:textId="77777777" w:rsidTr="00AA43F7">
        <w:tc>
          <w:tcPr>
            <w:tcW w:w="9287" w:type="dxa"/>
          </w:tcPr>
          <w:p w14:paraId="4995A222" w14:textId="77777777" w:rsidR="00036483" w:rsidRPr="00463EB2" w:rsidRDefault="00036483" w:rsidP="000B456E">
            <w:pPr>
              <w:tabs>
                <w:tab w:val="left" w:pos="142"/>
              </w:tabs>
              <w:ind w:left="567" w:hanging="567"/>
              <w:rPr>
                <w:b/>
                <w:szCs w:val="22"/>
              </w:rPr>
            </w:pPr>
            <w:r w:rsidRPr="00463EB2">
              <w:rPr>
                <w:b/>
                <w:szCs w:val="22"/>
              </w:rPr>
              <w:t>3.</w:t>
            </w:r>
            <w:r w:rsidRPr="00463EB2">
              <w:rPr>
                <w:b/>
                <w:szCs w:val="22"/>
              </w:rPr>
              <w:tab/>
            </w:r>
            <w:r w:rsidR="000B456E" w:rsidRPr="00247981">
              <w:rPr>
                <w:b/>
                <w:noProof/>
                <w:szCs w:val="22"/>
                <w:lang w:val="da-DK"/>
              </w:rPr>
              <w:t>LISTE OVER HJÆLPESTOFFER</w:t>
            </w:r>
            <w:r w:rsidR="000B456E" w:rsidRPr="00463EB2">
              <w:rPr>
                <w:b/>
                <w:szCs w:val="22"/>
              </w:rPr>
              <w:t xml:space="preserve"> </w:t>
            </w:r>
          </w:p>
        </w:tc>
      </w:tr>
    </w:tbl>
    <w:p w14:paraId="3A27C81E" w14:textId="77777777" w:rsidR="00036483" w:rsidRPr="00463EB2" w:rsidRDefault="00036483" w:rsidP="00036483">
      <w:pPr>
        <w:rPr>
          <w:szCs w:val="22"/>
        </w:rPr>
      </w:pPr>
    </w:p>
    <w:p w14:paraId="2334F187" w14:textId="77777777" w:rsidR="005A3B2F" w:rsidRDefault="005A3B2F" w:rsidP="00036483">
      <w:pPr>
        <w:rPr>
          <w:ins w:id="1853" w:author="Author"/>
          <w:szCs w:val="22"/>
        </w:rPr>
      </w:pPr>
      <w:proofErr w:type="spellStart"/>
      <w:ins w:id="1854" w:author="Author">
        <w:r>
          <w:rPr>
            <w:szCs w:val="22"/>
          </w:rPr>
          <w:t>Hjælpestoffer</w:t>
        </w:r>
        <w:proofErr w:type="spellEnd"/>
        <w:r>
          <w:rPr>
            <w:szCs w:val="22"/>
          </w:rPr>
          <w:t>:</w:t>
        </w:r>
      </w:ins>
    </w:p>
    <w:p w14:paraId="41229E96" w14:textId="77777777" w:rsidR="00036483" w:rsidRPr="00463EB2" w:rsidRDefault="00776228" w:rsidP="00036483">
      <w:pPr>
        <w:rPr>
          <w:szCs w:val="22"/>
        </w:rPr>
      </w:pPr>
      <w:proofErr w:type="spellStart"/>
      <w:r>
        <w:rPr>
          <w:szCs w:val="22"/>
        </w:rPr>
        <w:t>Rav</w:t>
      </w:r>
      <w:r w:rsidR="003B2A1C">
        <w:rPr>
          <w:szCs w:val="22"/>
        </w:rPr>
        <w:t>syre</w:t>
      </w:r>
      <w:proofErr w:type="spellEnd"/>
      <w:r w:rsidR="00036483" w:rsidRPr="00463EB2">
        <w:rPr>
          <w:szCs w:val="22"/>
        </w:rPr>
        <w:t xml:space="preserve">, </w:t>
      </w:r>
      <w:proofErr w:type="spellStart"/>
      <w:r w:rsidR="003B2A1C">
        <w:rPr>
          <w:szCs w:val="22"/>
        </w:rPr>
        <w:t>natrium</w:t>
      </w:r>
      <w:r w:rsidR="00070305">
        <w:rPr>
          <w:szCs w:val="22"/>
        </w:rPr>
        <w:t>hydroxid</w:t>
      </w:r>
      <w:proofErr w:type="spellEnd"/>
      <w:r w:rsidR="00070305">
        <w:rPr>
          <w:szCs w:val="22"/>
        </w:rPr>
        <w:t>, sacchar</w:t>
      </w:r>
      <w:r w:rsidR="00036483" w:rsidRPr="00463EB2">
        <w:rPr>
          <w:szCs w:val="22"/>
        </w:rPr>
        <w:t xml:space="preserve">ose, </w:t>
      </w:r>
      <w:proofErr w:type="spellStart"/>
      <w:r w:rsidR="00036483" w:rsidRPr="00463EB2">
        <w:rPr>
          <w:szCs w:val="22"/>
        </w:rPr>
        <w:t>polysorbat</w:t>
      </w:r>
      <w:proofErr w:type="spellEnd"/>
      <w:ins w:id="1855" w:author="Author">
        <w:r w:rsidR="00B503CD">
          <w:rPr>
            <w:szCs w:val="22"/>
          </w:rPr>
          <w:t> </w:t>
        </w:r>
      </w:ins>
      <w:del w:id="1856" w:author="Author">
        <w:r w:rsidR="00036483" w:rsidRPr="00463EB2" w:rsidDel="00B503CD">
          <w:rPr>
            <w:szCs w:val="22"/>
          </w:rPr>
          <w:delText xml:space="preserve"> </w:delText>
        </w:r>
      </w:del>
      <w:r w:rsidR="00036483" w:rsidRPr="00463EB2">
        <w:rPr>
          <w:szCs w:val="22"/>
        </w:rPr>
        <w:t>20.</w:t>
      </w:r>
    </w:p>
    <w:p w14:paraId="682AB276" w14:textId="77777777" w:rsidR="00036483" w:rsidRDefault="005A3B2F" w:rsidP="00036483">
      <w:pPr>
        <w:rPr>
          <w:ins w:id="1857" w:author="Author"/>
          <w:szCs w:val="22"/>
          <w:lang w:val="da-DK"/>
        </w:rPr>
      </w:pPr>
      <w:ins w:id="1858" w:author="Author">
        <w:r w:rsidRPr="00AC1A4C">
          <w:rPr>
            <w:szCs w:val="22"/>
            <w:shd w:val="clear" w:color="auto" w:fill="D0CECE" w:themeFill="background2" w:themeFillShade="E6"/>
            <w:lang w:val="da-DK"/>
            <w:rPrChange w:id="1859" w:author="Author">
              <w:rPr>
                <w:szCs w:val="22"/>
                <w:lang w:val="da-DK"/>
              </w:rPr>
            </w:rPrChange>
          </w:rPr>
          <w:t>Læs indlægssedlen inden brug</w:t>
        </w:r>
      </w:ins>
    </w:p>
    <w:p w14:paraId="490D4E21" w14:textId="77777777" w:rsidR="005A3B2F" w:rsidRPr="00AC1A4C" w:rsidRDefault="005A3B2F" w:rsidP="00036483">
      <w:pPr>
        <w:rPr>
          <w:szCs w:val="22"/>
          <w:lang w:val="da-DK"/>
          <w:rPrChange w:id="1860" w:author="Author">
            <w:rPr>
              <w:szCs w:val="22"/>
            </w:rPr>
          </w:rPrChange>
        </w:rPr>
      </w:pPr>
    </w:p>
    <w:p w14:paraId="1E7B2C18"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0B456E" w14:paraId="11564B5A" w14:textId="77777777" w:rsidTr="00AA43F7">
        <w:tc>
          <w:tcPr>
            <w:tcW w:w="9287" w:type="dxa"/>
          </w:tcPr>
          <w:p w14:paraId="765761F8" w14:textId="77777777" w:rsidR="00036483" w:rsidRPr="000B456E" w:rsidRDefault="00036483" w:rsidP="000B456E">
            <w:pPr>
              <w:tabs>
                <w:tab w:val="left" w:pos="142"/>
              </w:tabs>
              <w:ind w:left="567" w:hanging="567"/>
              <w:rPr>
                <w:b/>
                <w:szCs w:val="22"/>
                <w:lang w:val="da-DK"/>
              </w:rPr>
            </w:pPr>
            <w:r w:rsidRPr="000B456E">
              <w:rPr>
                <w:b/>
                <w:szCs w:val="22"/>
                <w:lang w:val="da-DK"/>
              </w:rPr>
              <w:t>4.</w:t>
            </w:r>
            <w:r w:rsidRPr="000B456E">
              <w:rPr>
                <w:b/>
                <w:szCs w:val="22"/>
                <w:lang w:val="da-DK"/>
              </w:rPr>
              <w:tab/>
            </w:r>
            <w:r w:rsidR="000B456E" w:rsidRPr="00247981">
              <w:rPr>
                <w:b/>
                <w:noProof/>
                <w:szCs w:val="22"/>
                <w:lang w:val="da-DK"/>
              </w:rPr>
              <w:t>LÆGEMIDDELFORM OG INDHOLD (PAKNINGSSTØRRELSE)</w:t>
            </w:r>
          </w:p>
        </w:tc>
      </w:tr>
    </w:tbl>
    <w:p w14:paraId="369570AC" w14:textId="77777777" w:rsidR="00036483" w:rsidRPr="000B456E" w:rsidRDefault="00036483" w:rsidP="00036483">
      <w:pPr>
        <w:rPr>
          <w:szCs w:val="22"/>
          <w:lang w:val="da-DK"/>
        </w:rPr>
      </w:pPr>
    </w:p>
    <w:p w14:paraId="1E103A12" w14:textId="77777777" w:rsidR="00036483" w:rsidRPr="003B2A1C" w:rsidRDefault="00036483" w:rsidP="00036483">
      <w:pPr>
        <w:rPr>
          <w:szCs w:val="22"/>
          <w:lang w:val="da-DK"/>
        </w:rPr>
      </w:pPr>
      <w:r w:rsidRPr="003B2A1C">
        <w:rPr>
          <w:szCs w:val="22"/>
          <w:lang w:val="da-DK"/>
        </w:rPr>
        <w:t>P</w:t>
      </w:r>
      <w:r w:rsidR="003B2A1C" w:rsidRPr="003B2A1C">
        <w:rPr>
          <w:lang w:val="da-DK"/>
        </w:rPr>
        <w:t>ulver til koncentrat til infusionsvæske, opløsning</w:t>
      </w:r>
    </w:p>
    <w:p w14:paraId="6F90983B" w14:textId="77777777" w:rsidR="00036483" w:rsidRPr="00463EB2" w:rsidRDefault="00036483" w:rsidP="00036483">
      <w:pPr>
        <w:rPr>
          <w:szCs w:val="22"/>
        </w:rPr>
      </w:pPr>
      <w:r w:rsidRPr="00463EB2">
        <w:rPr>
          <w:szCs w:val="22"/>
        </w:rPr>
        <w:t>1</w:t>
      </w:r>
      <w:ins w:id="1861" w:author="Author">
        <w:r w:rsidR="00B81B7B">
          <w:rPr>
            <w:szCs w:val="22"/>
          </w:rPr>
          <w:t> </w:t>
        </w:r>
      </w:ins>
      <w:proofErr w:type="spellStart"/>
      <w:del w:id="1862" w:author="Author">
        <w:r w:rsidR="003B2A1C" w:rsidDel="00B81B7B">
          <w:rPr>
            <w:szCs w:val="22"/>
          </w:rPr>
          <w:delText xml:space="preserve"> </w:delText>
        </w:r>
      </w:del>
      <w:r w:rsidR="003B2A1C">
        <w:rPr>
          <w:szCs w:val="22"/>
        </w:rPr>
        <w:t>hætteglas</w:t>
      </w:r>
      <w:proofErr w:type="spellEnd"/>
      <w:r w:rsidR="003B2A1C">
        <w:rPr>
          <w:szCs w:val="22"/>
        </w:rPr>
        <w:t xml:space="preserve"> med </w:t>
      </w:r>
      <w:r w:rsidRPr="00463EB2">
        <w:rPr>
          <w:szCs w:val="22"/>
        </w:rPr>
        <w:t>160 mg</w:t>
      </w:r>
    </w:p>
    <w:p w14:paraId="192D0B84" w14:textId="77777777" w:rsidR="00036483" w:rsidRPr="00463EB2" w:rsidRDefault="00036483" w:rsidP="00036483">
      <w:pPr>
        <w:rPr>
          <w:szCs w:val="22"/>
        </w:rPr>
      </w:pPr>
    </w:p>
    <w:p w14:paraId="701F98FF"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5A39A6C8" w14:textId="77777777" w:rsidTr="00AA43F7">
        <w:tc>
          <w:tcPr>
            <w:tcW w:w="9287" w:type="dxa"/>
          </w:tcPr>
          <w:p w14:paraId="073D6ADF" w14:textId="77777777" w:rsidR="00036483" w:rsidRPr="00463EB2" w:rsidRDefault="00036483" w:rsidP="000B456E">
            <w:pPr>
              <w:tabs>
                <w:tab w:val="left" w:pos="142"/>
              </w:tabs>
              <w:ind w:left="567" w:hanging="567"/>
              <w:rPr>
                <w:b/>
                <w:szCs w:val="22"/>
              </w:rPr>
            </w:pPr>
            <w:r w:rsidRPr="00463EB2">
              <w:rPr>
                <w:b/>
                <w:szCs w:val="22"/>
              </w:rPr>
              <w:t>5.</w:t>
            </w:r>
            <w:r w:rsidRPr="00463EB2">
              <w:rPr>
                <w:b/>
                <w:szCs w:val="22"/>
              </w:rPr>
              <w:tab/>
            </w:r>
            <w:r w:rsidR="000B456E" w:rsidRPr="00247981">
              <w:rPr>
                <w:b/>
                <w:noProof/>
                <w:szCs w:val="22"/>
                <w:lang w:val="da-DK"/>
              </w:rPr>
              <w:t>ANVENDELSESMÅDE OG ADMINISTRATIONSVEJ(E)</w:t>
            </w:r>
          </w:p>
        </w:tc>
      </w:tr>
    </w:tbl>
    <w:p w14:paraId="70C02237" w14:textId="77777777" w:rsidR="00036483" w:rsidRPr="00463EB2" w:rsidRDefault="00036483" w:rsidP="00036483">
      <w:pPr>
        <w:rPr>
          <w:b/>
          <w:szCs w:val="22"/>
        </w:rPr>
      </w:pPr>
    </w:p>
    <w:p w14:paraId="15ED96D6" w14:textId="77777777" w:rsidR="00036483" w:rsidRPr="003B2A1C" w:rsidRDefault="003B2A1C" w:rsidP="00036483">
      <w:pPr>
        <w:rPr>
          <w:b/>
          <w:szCs w:val="22"/>
          <w:lang w:val="da-DK"/>
        </w:rPr>
      </w:pPr>
      <w:r w:rsidRPr="003B2A1C">
        <w:rPr>
          <w:szCs w:val="22"/>
          <w:lang w:val="da-DK"/>
        </w:rPr>
        <w:t xml:space="preserve">Til </w:t>
      </w:r>
      <w:r w:rsidR="00036483" w:rsidRPr="003B2A1C">
        <w:rPr>
          <w:szCs w:val="22"/>
          <w:lang w:val="da-DK"/>
        </w:rPr>
        <w:t>intraven</w:t>
      </w:r>
      <w:r w:rsidRPr="003B2A1C">
        <w:rPr>
          <w:szCs w:val="22"/>
          <w:lang w:val="da-DK"/>
        </w:rPr>
        <w:t>øs anvendelse efter rek</w:t>
      </w:r>
      <w:r w:rsidR="00036483" w:rsidRPr="003B2A1C">
        <w:rPr>
          <w:szCs w:val="22"/>
          <w:lang w:val="da-DK"/>
        </w:rPr>
        <w:t>onstitution</w:t>
      </w:r>
      <w:r w:rsidRPr="003B2A1C">
        <w:rPr>
          <w:szCs w:val="22"/>
          <w:lang w:val="da-DK"/>
        </w:rPr>
        <w:t xml:space="preserve"> og fortynding</w:t>
      </w:r>
    </w:p>
    <w:p w14:paraId="56C05726" w14:textId="77777777" w:rsidR="00036483" w:rsidRPr="00463EB2" w:rsidRDefault="000B456E" w:rsidP="00036483">
      <w:pPr>
        <w:rPr>
          <w:b/>
          <w:szCs w:val="22"/>
        </w:rPr>
      </w:pPr>
      <w:r w:rsidRPr="00247981">
        <w:rPr>
          <w:noProof/>
          <w:szCs w:val="22"/>
          <w:lang w:val="da-DK"/>
        </w:rPr>
        <w:t>Læs indlægssedlen inden brug</w:t>
      </w:r>
    </w:p>
    <w:p w14:paraId="2BDC2A9E" w14:textId="77777777" w:rsidR="00036483" w:rsidRPr="00463EB2" w:rsidRDefault="00036483" w:rsidP="00036483">
      <w:pPr>
        <w:rPr>
          <w:szCs w:val="22"/>
        </w:rPr>
      </w:pPr>
    </w:p>
    <w:p w14:paraId="385BB2C3"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74767F91" w14:textId="77777777" w:rsidTr="00AA43F7">
        <w:tc>
          <w:tcPr>
            <w:tcW w:w="9287" w:type="dxa"/>
          </w:tcPr>
          <w:p w14:paraId="30E5A1A2" w14:textId="77777777" w:rsidR="00036483" w:rsidRPr="000B456E" w:rsidRDefault="00036483" w:rsidP="000B456E">
            <w:pPr>
              <w:tabs>
                <w:tab w:val="left" w:pos="142"/>
              </w:tabs>
              <w:ind w:left="567" w:hanging="567"/>
              <w:rPr>
                <w:b/>
                <w:szCs w:val="22"/>
                <w:lang w:val="da-DK"/>
              </w:rPr>
            </w:pPr>
            <w:r w:rsidRPr="000B456E">
              <w:rPr>
                <w:b/>
                <w:szCs w:val="22"/>
                <w:lang w:val="da-DK"/>
              </w:rPr>
              <w:t>6.</w:t>
            </w:r>
            <w:r w:rsidRPr="000B456E">
              <w:rPr>
                <w:b/>
                <w:szCs w:val="22"/>
                <w:lang w:val="da-DK"/>
              </w:rPr>
              <w:tab/>
            </w:r>
            <w:r w:rsidR="000B456E" w:rsidRPr="000B456E">
              <w:rPr>
                <w:b/>
                <w:szCs w:val="22"/>
                <w:lang w:val="da-DK"/>
              </w:rPr>
              <w:t>SÆRLIG ADVARSEL OM, AT LÆGEMIDLET SKAL OPBEVARES UTILGÆNGELIGT FOR BØRN</w:t>
            </w:r>
          </w:p>
        </w:tc>
      </w:tr>
    </w:tbl>
    <w:p w14:paraId="0108D4F7" w14:textId="77777777" w:rsidR="00036483" w:rsidRPr="000B456E" w:rsidRDefault="00036483" w:rsidP="00036483">
      <w:pPr>
        <w:rPr>
          <w:szCs w:val="22"/>
          <w:lang w:val="da-DK"/>
        </w:rPr>
      </w:pPr>
    </w:p>
    <w:p w14:paraId="4ADEC1CD" w14:textId="77777777" w:rsidR="00036483" w:rsidRPr="00463EB2" w:rsidRDefault="000B456E" w:rsidP="00036483">
      <w:pPr>
        <w:rPr>
          <w:szCs w:val="22"/>
        </w:rPr>
      </w:pPr>
      <w:r w:rsidRPr="00247981">
        <w:rPr>
          <w:noProof/>
          <w:szCs w:val="22"/>
          <w:lang w:val="da-DK"/>
        </w:rPr>
        <w:t>Opbevares utilgængeligt for børn</w:t>
      </w:r>
    </w:p>
    <w:p w14:paraId="5EBDA68B" w14:textId="77777777" w:rsidR="00036483" w:rsidRPr="00463EB2" w:rsidRDefault="00036483" w:rsidP="00036483">
      <w:pPr>
        <w:rPr>
          <w:szCs w:val="22"/>
        </w:rPr>
      </w:pPr>
    </w:p>
    <w:p w14:paraId="2CAB1C55"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05FCC9B7" w14:textId="77777777" w:rsidTr="00AA43F7">
        <w:tc>
          <w:tcPr>
            <w:tcW w:w="9287" w:type="dxa"/>
          </w:tcPr>
          <w:p w14:paraId="3B6AA9B1" w14:textId="77777777" w:rsidR="00036483" w:rsidRPr="00463EB2" w:rsidRDefault="00036483" w:rsidP="000B456E">
            <w:pPr>
              <w:tabs>
                <w:tab w:val="left" w:pos="142"/>
              </w:tabs>
              <w:ind w:left="567" w:hanging="567"/>
              <w:rPr>
                <w:b/>
                <w:szCs w:val="22"/>
              </w:rPr>
            </w:pPr>
            <w:r w:rsidRPr="00463EB2">
              <w:rPr>
                <w:b/>
                <w:szCs w:val="22"/>
              </w:rPr>
              <w:t>7.</w:t>
            </w:r>
            <w:r w:rsidRPr="00463EB2">
              <w:rPr>
                <w:b/>
                <w:szCs w:val="22"/>
              </w:rPr>
              <w:tab/>
            </w:r>
            <w:r w:rsidR="000B456E" w:rsidRPr="00247981">
              <w:rPr>
                <w:b/>
                <w:noProof/>
                <w:szCs w:val="22"/>
                <w:lang w:val="da-DK"/>
              </w:rPr>
              <w:t>EVENTUELLE ANDRE SÆRLIGE ADVARSLER</w:t>
            </w:r>
          </w:p>
        </w:tc>
      </w:tr>
    </w:tbl>
    <w:p w14:paraId="4DD31FDC" w14:textId="77777777" w:rsidR="00036483" w:rsidRDefault="00036483" w:rsidP="00036483">
      <w:pPr>
        <w:rPr>
          <w:szCs w:val="22"/>
        </w:rPr>
      </w:pPr>
    </w:p>
    <w:p w14:paraId="377A2579" w14:textId="77777777" w:rsidR="00BE7636" w:rsidRPr="00EF4CB8" w:rsidRDefault="00BE7636" w:rsidP="00BE7636">
      <w:pPr>
        <w:rPr>
          <w:szCs w:val="22"/>
          <w:lang w:val="da-DK"/>
        </w:rPr>
      </w:pPr>
      <w:r w:rsidRPr="00EF4CB8">
        <w:rPr>
          <w:szCs w:val="22"/>
          <w:lang w:val="da-DK"/>
        </w:rPr>
        <w:t>Cytotoksisk</w:t>
      </w:r>
    </w:p>
    <w:p w14:paraId="63FC51AC" w14:textId="77777777" w:rsidR="00BE7636" w:rsidRPr="00EF4CB8" w:rsidRDefault="00BE7636" w:rsidP="00BE7636">
      <w:pPr>
        <w:rPr>
          <w:szCs w:val="22"/>
          <w:lang w:val="da-DK"/>
        </w:rPr>
      </w:pPr>
    </w:p>
    <w:p w14:paraId="61D60E98" w14:textId="77777777" w:rsidR="00BE7636" w:rsidRPr="00EF4CB8" w:rsidRDefault="00BE7636" w:rsidP="00036483">
      <w:pPr>
        <w:rPr>
          <w:szCs w:val="22"/>
          <w:lang w:val="da-DK"/>
        </w:rPr>
      </w:pPr>
      <w:r w:rsidRPr="003A7FC1">
        <w:rPr>
          <w:szCs w:val="22"/>
          <w:lang w:val="da-DK"/>
        </w:rPr>
        <w:t>Skal gives under vejledning af en læge med erfaring i behandling med cytostatika</w:t>
      </w:r>
      <w:r>
        <w:rPr>
          <w:szCs w:val="22"/>
          <w:lang w:val="da-DK"/>
        </w:rPr>
        <w:t>.</w:t>
      </w:r>
    </w:p>
    <w:p w14:paraId="6BFAD8A0" w14:textId="77777777" w:rsidR="00036483" w:rsidRDefault="00036483" w:rsidP="00036483">
      <w:pPr>
        <w:rPr>
          <w:szCs w:val="22"/>
          <w:lang w:val="da-DK"/>
        </w:rPr>
      </w:pPr>
    </w:p>
    <w:p w14:paraId="11555230" w14:textId="77777777" w:rsidR="002A5344" w:rsidRPr="00EF4CB8" w:rsidRDefault="002A5344" w:rsidP="00036483">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2C05A17A" w14:textId="77777777" w:rsidTr="00AA43F7">
        <w:tc>
          <w:tcPr>
            <w:tcW w:w="9287" w:type="dxa"/>
          </w:tcPr>
          <w:p w14:paraId="113EA9D2" w14:textId="77777777" w:rsidR="00036483" w:rsidRPr="00463EB2" w:rsidRDefault="00036483" w:rsidP="000B456E">
            <w:pPr>
              <w:tabs>
                <w:tab w:val="left" w:pos="142"/>
              </w:tabs>
              <w:ind w:left="567" w:hanging="567"/>
              <w:rPr>
                <w:b/>
                <w:szCs w:val="22"/>
              </w:rPr>
            </w:pPr>
            <w:r w:rsidRPr="00463EB2">
              <w:rPr>
                <w:b/>
                <w:szCs w:val="22"/>
              </w:rPr>
              <w:t>8.</w:t>
            </w:r>
            <w:r w:rsidRPr="00463EB2">
              <w:rPr>
                <w:b/>
                <w:szCs w:val="22"/>
              </w:rPr>
              <w:tab/>
            </w:r>
            <w:r w:rsidR="000B456E" w:rsidRPr="00247981">
              <w:rPr>
                <w:b/>
                <w:noProof/>
                <w:szCs w:val="22"/>
                <w:lang w:val="da-DK"/>
              </w:rPr>
              <w:t>UDLØBSDATO</w:t>
            </w:r>
          </w:p>
        </w:tc>
      </w:tr>
    </w:tbl>
    <w:p w14:paraId="6F108408" w14:textId="77777777" w:rsidR="00036483" w:rsidRPr="00463EB2" w:rsidRDefault="00036483" w:rsidP="00036483">
      <w:pPr>
        <w:rPr>
          <w:szCs w:val="22"/>
        </w:rPr>
      </w:pPr>
    </w:p>
    <w:p w14:paraId="67A62861" w14:textId="77777777" w:rsidR="00036483" w:rsidRPr="00463EB2" w:rsidRDefault="00036483" w:rsidP="00036483">
      <w:pPr>
        <w:rPr>
          <w:szCs w:val="22"/>
        </w:rPr>
      </w:pPr>
      <w:r w:rsidRPr="00463EB2">
        <w:rPr>
          <w:szCs w:val="22"/>
        </w:rPr>
        <w:t>EXP</w:t>
      </w:r>
    </w:p>
    <w:p w14:paraId="6C680CA5" w14:textId="77777777" w:rsidR="00036483" w:rsidRPr="00463EB2" w:rsidRDefault="00036483" w:rsidP="00036483">
      <w:pPr>
        <w:rPr>
          <w:szCs w:val="22"/>
        </w:rPr>
      </w:pPr>
    </w:p>
    <w:p w14:paraId="6EB9F5FF"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1AEA8DA6" w14:textId="77777777" w:rsidTr="00AA43F7">
        <w:tc>
          <w:tcPr>
            <w:tcW w:w="9287" w:type="dxa"/>
          </w:tcPr>
          <w:p w14:paraId="6F1F32BE" w14:textId="77777777" w:rsidR="00036483" w:rsidRPr="00463EB2" w:rsidRDefault="00036483" w:rsidP="00EF4CB8">
            <w:pPr>
              <w:keepNext/>
              <w:keepLines/>
              <w:tabs>
                <w:tab w:val="left" w:pos="142"/>
              </w:tabs>
              <w:ind w:left="567" w:hanging="567"/>
              <w:rPr>
                <w:szCs w:val="22"/>
              </w:rPr>
            </w:pPr>
            <w:r w:rsidRPr="00463EB2">
              <w:rPr>
                <w:b/>
                <w:szCs w:val="22"/>
              </w:rPr>
              <w:t>9.</w:t>
            </w:r>
            <w:r w:rsidRPr="00463EB2">
              <w:rPr>
                <w:b/>
                <w:szCs w:val="22"/>
              </w:rPr>
              <w:tab/>
            </w:r>
            <w:r w:rsidR="000B456E" w:rsidRPr="00247981">
              <w:rPr>
                <w:b/>
                <w:noProof/>
                <w:szCs w:val="22"/>
                <w:lang w:val="da-DK"/>
              </w:rPr>
              <w:t>SÆRLIGE OPBEVARINGSBETINGELSER</w:t>
            </w:r>
          </w:p>
        </w:tc>
      </w:tr>
    </w:tbl>
    <w:p w14:paraId="3348DF10" w14:textId="77777777" w:rsidR="00036483" w:rsidRPr="00463EB2" w:rsidRDefault="00036483" w:rsidP="00EF4CB8">
      <w:pPr>
        <w:keepNext/>
        <w:keepLines/>
        <w:rPr>
          <w:szCs w:val="22"/>
        </w:rPr>
      </w:pPr>
    </w:p>
    <w:p w14:paraId="0DA246C7" w14:textId="77777777" w:rsidR="00036483" w:rsidRPr="003B2A1C" w:rsidRDefault="003B2A1C" w:rsidP="00EF4CB8">
      <w:pPr>
        <w:keepNext/>
        <w:keepLines/>
        <w:rPr>
          <w:szCs w:val="22"/>
          <w:lang w:val="da-DK"/>
        </w:rPr>
      </w:pPr>
      <w:r w:rsidRPr="003B2A1C">
        <w:rPr>
          <w:szCs w:val="22"/>
          <w:lang w:val="da-DK"/>
        </w:rPr>
        <w:t>Opbevares i køleskab</w:t>
      </w:r>
      <w:r w:rsidR="00036483" w:rsidRPr="003B2A1C">
        <w:rPr>
          <w:szCs w:val="22"/>
          <w:lang w:val="da-DK"/>
        </w:rPr>
        <w:t xml:space="preserve"> </w:t>
      </w:r>
    </w:p>
    <w:p w14:paraId="2581EB3B" w14:textId="77777777" w:rsidR="00036483" w:rsidRDefault="00036483" w:rsidP="00EF4CB8">
      <w:pPr>
        <w:keepNext/>
        <w:keepLines/>
        <w:rPr>
          <w:lang w:val="da-DK"/>
        </w:rPr>
      </w:pPr>
    </w:p>
    <w:p w14:paraId="0429ECFC" w14:textId="77777777" w:rsidR="00B41E4E" w:rsidRPr="003B2A1C" w:rsidRDefault="00B41E4E" w:rsidP="00EF4CB8">
      <w:pPr>
        <w:keepNext/>
        <w:keepLine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478C2F55" w14:textId="77777777" w:rsidTr="00AA43F7">
        <w:tc>
          <w:tcPr>
            <w:tcW w:w="9287" w:type="dxa"/>
          </w:tcPr>
          <w:p w14:paraId="57753C03" w14:textId="77777777" w:rsidR="00036483" w:rsidRPr="000B456E" w:rsidRDefault="00036483" w:rsidP="001370F4">
            <w:pPr>
              <w:keepNext/>
              <w:keepLines/>
              <w:tabs>
                <w:tab w:val="left" w:pos="142"/>
              </w:tabs>
              <w:ind w:left="567" w:hanging="567"/>
              <w:rPr>
                <w:b/>
                <w:szCs w:val="22"/>
                <w:lang w:val="da-DK"/>
              </w:rPr>
            </w:pPr>
            <w:r w:rsidRPr="000B456E">
              <w:rPr>
                <w:b/>
                <w:szCs w:val="22"/>
                <w:lang w:val="da-DK"/>
              </w:rPr>
              <w:t>10.</w:t>
            </w:r>
            <w:r w:rsidRPr="000B456E">
              <w:rPr>
                <w:b/>
                <w:szCs w:val="22"/>
                <w:lang w:val="da-DK"/>
              </w:rPr>
              <w:tab/>
            </w:r>
            <w:r w:rsidR="000B456E" w:rsidRPr="00247981">
              <w:rPr>
                <w:b/>
                <w:szCs w:val="22"/>
                <w:lang w:val="da-DK"/>
              </w:rPr>
              <w:t>EVENTUELLE SÆRLIGE FORHOLDSREGLER VED BORTSKAFFELSE AF IKKE ANVENDT LÆGEMIDDEL SAMT AFFALD HERAF</w:t>
            </w:r>
          </w:p>
        </w:tc>
      </w:tr>
    </w:tbl>
    <w:p w14:paraId="6800AD76" w14:textId="77777777" w:rsidR="00036483" w:rsidRPr="000B456E" w:rsidRDefault="00036483" w:rsidP="00EF4CB8">
      <w:pPr>
        <w:keepNext/>
        <w:keepLines/>
        <w:rPr>
          <w:szCs w:val="22"/>
          <w:lang w:val="da-DK"/>
        </w:rPr>
      </w:pPr>
    </w:p>
    <w:p w14:paraId="7D0B830C" w14:textId="77777777" w:rsidR="00036483" w:rsidRPr="000B456E" w:rsidRDefault="00036483" w:rsidP="00EF4CB8">
      <w:pPr>
        <w:keepNext/>
        <w:keepLines/>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7E4AAE" w14:paraId="0A57F669" w14:textId="77777777" w:rsidTr="00AA43F7">
        <w:tc>
          <w:tcPr>
            <w:tcW w:w="9287" w:type="dxa"/>
          </w:tcPr>
          <w:p w14:paraId="3DAF54E0" w14:textId="77777777" w:rsidR="00036483" w:rsidRPr="000B456E" w:rsidRDefault="00036483" w:rsidP="00EF4CB8">
            <w:pPr>
              <w:keepNext/>
              <w:keepLines/>
              <w:tabs>
                <w:tab w:val="left" w:pos="142"/>
              </w:tabs>
              <w:ind w:left="567" w:hanging="567"/>
              <w:rPr>
                <w:b/>
                <w:szCs w:val="22"/>
                <w:lang w:val="da-DK"/>
              </w:rPr>
            </w:pPr>
            <w:r w:rsidRPr="000B456E">
              <w:rPr>
                <w:b/>
                <w:szCs w:val="22"/>
                <w:lang w:val="da-DK"/>
              </w:rPr>
              <w:t>11.</w:t>
            </w:r>
            <w:r w:rsidRPr="000B456E">
              <w:rPr>
                <w:b/>
                <w:szCs w:val="22"/>
                <w:lang w:val="da-DK"/>
              </w:rPr>
              <w:tab/>
            </w:r>
            <w:r w:rsidR="000B456E" w:rsidRPr="00247981">
              <w:rPr>
                <w:b/>
                <w:szCs w:val="22"/>
                <w:lang w:val="da-DK"/>
              </w:rPr>
              <w:t>NAVN OG ADRESSE PÅ INDEHAVEREN AF MARKEDSFØRINGSTILLADELSEN</w:t>
            </w:r>
            <w:r w:rsidR="000B456E" w:rsidRPr="000B456E">
              <w:rPr>
                <w:b/>
                <w:szCs w:val="22"/>
                <w:lang w:val="da-DK"/>
              </w:rPr>
              <w:t xml:space="preserve"> </w:t>
            </w:r>
          </w:p>
        </w:tc>
      </w:tr>
    </w:tbl>
    <w:p w14:paraId="6B94D63C" w14:textId="77777777" w:rsidR="00036483" w:rsidRPr="000B456E" w:rsidRDefault="00036483" w:rsidP="00EF4CB8">
      <w:pPr>
        <w:keepNext/>
        <w:keepLines/>
        <w:rPr>
          <w:szCs w:val="22"/>
          <w:lang w:val="da-DK"/>
        </w:rPr>
      </w:pPr>
    </w:p>
    <w:p w14:paraId="47EBAF90" w14:textId="77777777" w:rsidR="006C4A45" w:rsidRPr="001C3023" w:rsidRDefault="006C4A45" w:rsidP="00EF4CB8">
      <w:pPr>
        <w:keepNext/>
        <w:keepLines/>
        <w:rPr>
          <w:lang w:val="de-CH"/>
        </w:rPr>
      </w:pPr>
      <w:r w:rsidRPr="001C3023">
        <w:rPr>
          <w:lang w:val="de-CH"/>
        </w:rPr>
        <w:t xml:space="preserve">Roche Registration GmbH </w:t>
      </w:r>
    </w:p>
    <w:p w14:paraId="37BAF337" w14:textId="77777777" w:rsidR="006C4A45" w:rsidRPr="001C3023" w:rsidRDefault="006C4A45" w:rsidP="00EF4CB8">
      <w:pPr>
        <w:keepNext/>
        <w:keepLines/>
        <w:rPr>
          <w:lang w:val="de-CH"/>
        </w:rPr>
      </w:pPr>
      <w:r w:rsidRPr="001C3023">
        <w:rPr>
          <w:lang w:val="de-CH"/>
        </w:rPr>
        <w:t>Emil-Barell-Strasse 1</w:t>
      </w:r>
    </w:p>
    <w:p w14:paraId="1A115EE6" w14:textId="77777777" w:rsidR="006C4A45" w:rsidRPr="001C3023" w:rsidRDefault="006C4A45" w:rsidP="00EF4CB8">
      <w:pPr>
        <w:keepNext/>
        <w:keepLines/>
        <w:rPr>
          <w:lang w:val="de-CH"/>
        </w:rPr>
      </w:pPr>
      <w:r w:rsidRPr="001C3023">
        <w:rPr>
          <w:lang w:val="de-CH"/>
        </w:rPr>
        <w:t>79639 Grenzach-Wyhlen</w:t>
      </w:r>
    </w:p>
    <w:p w14:paraId="27724FD5" w14:textId="77777777" w:rsidR="006C4A45" w:rsidRPr="001C3023" w:rsidRDefault="006C4A45" w:rsidP="00EF4CB8">
      <w:pPr>
        <w:keepNext/>
        <w:keepLines/>
        <w:rPr>
          <w:lang w:val="de-CH"/>
        </w:rPr>
      </w:pPr>
      <w:r w:rsidRPr="001C3023">
        <w:rPr>
          <w:lang w:val="de-CH"/>
        </w:rPr>
        <w:t>Tyskland</w:t>
      </w:r>
    </w:p>
    <w:p w14:paraId="676D73A5" w14:textId="77777777" w:rsidR="00036483" w:rsidRPr="00AC1A4C" w:rsidRDefault="00036483" w:rsidP="00036483">
      <w:pPr>
        <w:rPr>
          <w:szCs w:val="22"/>
          <w:lang w:val="sv-SE"/>
          <w:rPrChange w:id="1863" w:author="Author">
            <w:rPr>
              <w:szCs w:val="22"/>
            </w:rPr>
          </w:rPrChange>
        </w:rPr>
      </w:pPr>
    </w:p>
    <w:p w14:paraId="6CFA75E7" w14:textId="77777777" w:rsidR="00036483" w:rsidRPr="00AC1A4C" w:rsidRDefault="00036483" w:rsidP="00036483">
      <w:pPr>
        <w:rPr>
          <w:szCs w:val="22"/>
          <w:lang w:val="sv-SE"/>
          <w:rPrChange w:id="1864" w:author="Author">
            <w:rPr>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4E353853" w14:textId="77777777" w:rsidTr="00AA43F7">
        <w:tc>
          <w:tcPr>
            <w:tcW w:w="9287" w:type="dxa"/>
          </w:tcPr>
          <w:p w14:paraId="5F8A0D83" w14:textId="77777777" w:rsidR="00036483" w:rsidRPr="00463EB2" w:rsidRDefault="00036483" w:rsidP="000B456E">
            <w:pPr>
              <w:tabs>
                <w:tab w:val="left" w:pos="142"/>
              </w:tabs>
              <w:ind w:left="567" w:hanging="567"/>
              <w:rPr>
                <w:b/>
                <w:szCs w:val="22"/>
              </w:rPr>
            </w:pPr>
            <w:r w:rsidRPr="00463EB2">
              <w:rPr>
                <w:b/>
                <w:szCs w:val="22"/>
              </w:rPr>
              <w:t>12.</w:t>
            </w:r>
            <w:r w:rsidRPr="00463EB2">
              <w:rPr>
                <w:b/>
                <w:szCs w:val="22"/>
              </w:rPr>
              <w:tab/>
            </w:r>
            <w:r w:rsidR="000B456E" w:rsidRPr="00247981">
              <w:rPr>
                <w:b/>
                <w:noProof/>
                <w:szCs w:val="22"/>
                <w:lang w:val="da-DK"/>
              </w:rPr>
              <w:t>MARKEDSFØRINGSTILLADELSESNUMMER (-NUMRE)</w:t>
            </w:r>
          </w:p>
        </w:tc>
      </w:tr>
    </w:tbl>
    <w:p w14:paraId="6ABEAAE8" w14:textId="77777777" w:rsidR="00036483" w:rsidRPr="00463EB2" w:rsidRDefault="00036483" w:rsidP="00036483">
      <w:pPr>
        <w:rPr>
          <w:szCs w:val="22"/>
        </w:rPr>
      </w:pPr>
    </w:p>
    <w:p w14:paraId="2FAF6F8F" w14:textId="77777777" w:rsidR="007F5D70" w:rsidRPr="005F62B2" w:rsidRDefault="007F5D70" w:rsidP="007F5D70">
      <w:pPr>
        <w:rPr>
          <w:szCs w:val="22"/>
        </w:rPr>
      </w:pPr>
      <w:r w:rsidRPr="003615CB">
        <w:rPr>
          <w:color w:val="000000"/>
        </w:rPr>
        <w:t>EU/1/13/885/00</w:t>
      </w:r>
      <w:r>
        <w:rPr>
          <w:color w:val="000000"/>
        </w:rPr>
        <w:t>2</w:t>
      </w:r>
    </w:p>
    <w:p w14:paraId="78577C4A" w14:textId="77777777" w:rsidR="00036483" w:rsidRPr="00463EB2" w:rsidRDefault="00036483" w:rsidP="00036483">
      <w:pPr>
        <w:rPr>
          <w:szCs w:val="22"/>
        </w:rPr>
      </w:pPr>
    </w:p>
    <w:p w14:paraId="4F481DB1"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6EFE6EE3" w14:textId="77777777" w:rsidTr="00AA43F7">
        <w:tc>
          <w:tcPr>
            <w:tcW w:w="9287" w:type="dxa"/>
          </w:tcPr>
          <w:p w14:paraId="1CA7DE0E" w14:textId="77777777" w:rsidR="00036483" w:rsidRPr="00463EB2" w:rsidRDefault="00036483" w:rsidP="00B151A8">
            <w:pPr>
              <w:tabs>
                <w:tab w:val="left" w:pos="142"/>
              </w:tabs>
              <w:ind w:left="567" w:hanging="567"/>
              <w:rPr>
                <w:b/>
                <w:szCs w:val="22"/>
              </w:rPr>
            </w:pPr>
            <w:r w:rsidRPr="00463EB2">
              <w:rPr>
                <w:b/>
                <w:szCs w:val="22"/>
              </w:rPr>
              <w:t>13.</w:t>
            </w:r>
            <w:r w:rsidRPr="00463EB2">
              <w:rPr>
                <w:b/>
                <w:szCs w:val="22"/>
              </w:rPr>
              <w:tab/>
            </w:r>
            <w:r w:rsidR="000B456E" w:rsidRPr="00247981">
              <w:rPr>
                <w:b/>
                <w:szCs w:val="22"/>
                <w:lang w:val="da-DK"/>
              </w:rPr>
              <w:t>BATCHNUMMER</w:t>
            </w:r>
          </w:p>
        </w:tc>
      </w:tr>
    </w:tbl>
    <w:p w14:paraId="31F0F653" w14:textId="77777777" w:rsidR="00036483" w:rsidRPr="00463EB2" w:rsidRDefault="00036483" w:rsidP="00036483">
      <w:pPr>
        <w:rPr>
          <w:szCs w:val="22"/>
        </w:rPr>
      </w:pPr>
    </w:p>
    <w:p w14:paraId="04268B5F" w14:textId="77777777" w:rsidR="00036483" w:rsidRPr="00463EB2" w:rsidRDefault="001F4857" w:rsidP="00036483">
      <w:pPr>
        <w:rPr>
          <w:szCs w:val="22"/>
        </w:rPr>
      </w:pPr>
      <w:r>
        <w:rPr>
          <w:szCs w:val="22"/>
        </w:rPr>
        <w:t>Lot</w:t>
      </w:r>
    </w:p>
    <w:p w14:paraId="55BD7E59" w14:textId="77777777" w:rsidR="00036483" w:rsidRPr="00463EB2" w:rsidRDefault="00036483" w:rsidP="00036483">
      <w:pPr>
        <w:rPr>
          <w:szCs w:val="22"/>
        </w:rPr>
      </w:pPr>
    </w:p>
    <w:p w14:paraId="61A4F712"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C39481B" w14:textId="77777777" w:rsidTr="00AA43F7">
        <w:tc>
          <w:tcPr>
            <w:tcW w:w="9287" w:type="dxa"/>
          </w:tcPr>
          <w:p w14:paraId="10A7461C" w14:textId="77777777" w:rsidR="00036483" w:rsidRPr="00463EB2" w:rsidRDefault="00036483" w:rsidP="000B456E">
            <w:pPr>
              <w:tabs>
                <w:tab w:val="left" w:pos="142"/>
              </w:tabs>
              <w:ind w:left="567" w:hanging="567"/>
              <w:rPr>
                <w:b/>
                <w:szCs w:val="22"/>
              </w:rPr>
            </w:pPr>
            <w:r w:rsidRPr="00463EB2">
              <w:rPr>
                <w:b/>
                <w:szCs w:val="22"/>
              </w:rPr>
              <w:t>14.</w:t>
            </w:r>
            <w:r w:rsidRPr="00463EB2">
              <w:rPr>
                <w:b/>
                <w:szCs w:val="22"/>
              </w:rPr>
              <w:tab/>
            </w:r>
            <w:r w:rsidR="000B456E" w:rsidRPr="00247981">
              <w:rPr>
                <w:b/>
                <w:noProof/>
                <w:szCs w:val="22"/>
                <w:lang w:val="da-DK"/>
              </w:rPr>
              <w:t>GENEREL KLASSIFIKATION FOR UDLEVERING</w:t>
            </w:r>
          </w:p>
        </w:tc>
      </w:tr>
    </w:tbl>
    <w:p w14:paraId="3C902CE5" w14:textId="77777777" w:rsidR="00036483" w:rsidRPr="00463EB2" w:rsidRDefault="00036483" w:rsidP="00036483">
      <w:pPr>
        <w:rPr>
          <w:szCs w:val="22"/>
        </w:rPr>
      </w:pPr>
    </w:p>
    <w:p w14:paraId="0217150D" w14:textId="77777777" w:rsidR="00036483" w:rsidRPr="00463EB2" w:rsidRDefault="00036483" w:rsidP="0003648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6483" w:rsidRPr="00463EB2" w14:paraId="76C7D465" w14:textId="77777777" w:rsidTr="00AA43F7">
        <w:tc>
          <w:tcPr>
            <w:tcW w:w="9287" w:type="dxa"/>
          </w:tcPr>
          <w:p w14:paraId="4A8F4E9E" w14:textId="77777777" w:rsidR="00036483" w:rsidRPr="00463EB2" w:rsidRDefault="00036483" w:rsidP="000B456E">
            <w:pPr>
              <w:tabs>
                <w:tab w:val="left" w:pos="142"/>
              </w:tabs>
              <w:ind w:left="567" w:hanging="567"/>
              <w:rPr>
                <w:b/>
                <w:szCs w:val="22"/>
              </w:rPr>
            </w:pPr>
            <w:r w:rsidRPr="00463EB2">
              <w:rPr>
                <w:b/>
                <w:szCs w:val="22"/>
              </w:rPr>
              <w:t>15.</w:t>
            </w:r>
            <w:r w:rsidRPr="00463EB2">
              <w:rPr>
                <w:b/>
                <w:szCs w:val="22"/>
              </w:rPr>
              <w:tab/>
            </w:r>
            <w:r w:rsidR="000B456E" w:rsidRPr="00247981">
              <w:rPr>
                <w:b/>
                <w:noProof/>
                <w:szCs w:val="22"/>
                <w:lang w:val="da-DK"/>
              </w:rPr>
              <w:t>INSTRUKTIONER VEDRØRENDE ANVENDELSEN</w:t>
            </w:r>
          </w:p>
        </w:tc>
      </w:tr>
    </w:tbl>
    <w:p w14:paraId="6B2C2518" w14:textId="77777777" w:rsidR="00036483" w:rsidRPr="00463EB2" w:rsidRDefault="00036483" w:rsidP="00036483">
      <w:pPr>
        <w:rPr>
          <w:szCs w:val="22"/>
        </w:rPr>
      </w:pPr>
    </w:p>
    <w:p w14:paraId="1797F40B" w14:textId="77777777" w:rsidR="00036483" w:rsidRPr="00463EB2" w:rsidRDefault="00036483" w:rsidP="00036483">
      <w:pPr>
        <w:rPr>
          <w:szCs w:val="22"/>
        </w:rPr>
      </w:pPr>
    </w:p>
    <w:p w14:paraId="3B7A1A3F" w14:textId="77777777" w:rsidR="00036483" w:rsidRPr="00463EB2" w:rsidRDefault="00036483" w:rsidP="00036483">
      <w:pPr>
        <w:pBdr>
          <w:top w:val="single" w:sz="4" w:space="1" w:color="auto"/>
          <w:left w:val="single" w:sz="4" w:space="4" w:color="auto"/>
          <w:bottom w:val="single" w:sz="4" w:space="1" w:color="auto"/>
          <w:right w:val="single" w:sz="4" w:space="4" w:color="auto"/>
        </w:pBdr>
        <w:ind w:left="567" w:hanging="567"/>
        <w:outlineLvl w:val="0"/>
        <w:rPr>
          <w:szCs w:val="22"/>
        </w:rPr>
      </w:pPr>
      <w:r w:rsidRPr="00463EB2">
        <w:rPr>
          <w:b/>
          <w:szCs w:val="22"/>
        </w:rPr>
        <w:t>16.</w:t>
      </w:r>
      <w:r w:rsidRPr="00463EB2">
        <w:rPr>
          <w:b/>
          <w:szCs w:val="22"/>
        </w:rPr>
        <w:tab/>
      </w:r>
      <w:r w:rsidR="000B456E" w:rsidRPr="00247981">
        <w:rPr>
          <w:b/>
          <w:noProof/>
          <w:szCs w:val="22"/>
          <w:lang w:val="da-DK"/>
        </w:rPr>
        <w:t>INFORMATION I BRAILLESKRIFT</w:t>
      </w:r>
    </w:p>
    <w:p w14:paraId="564DAAF7" w14:textId="77777777" w:rsidR="00036483" w:rsidRDefault="00036483" w:rsidP="00036483">
      <w:pPr>
        <w:rPr>
          <w:szCs w:val="22"/>
        </w:rPr>
      </w:pPr>
    </w:p>
    <w:p w14:paraId="7CA4BBE4" w14:textId="77777777" w:rsidR="00BE7636" w:rsidRPr="00EF4CB8" w:rsidRDefault="00BE7636" w:rsidP="00EF4CB8">
      <w:pPr>
        <w:ind w:left="567" w:hanging="567"/>
        <w:rPr>
          <w:noProof/>
          <w:szCs w:val="22"/>
          <w:lang w:val="da-DK"/>
        </w:rPr>
      </w:pPr>
      <w:r w:rsidRPr="00BF048F">
        <w:rPr>
          <w:szCs w:val="22"/>
          <w:highlight w:val="lightGray"/>
          <w:lang w:val="da-DK"/>
        </w:rPr>
        <w:t>Fritaget fra krav om brailleskrift</w:t>
      </w:r>
      <w:r>
        <w:rPr>
          <w:szCs w:val="22"/>
          <w:lang w:val="da-DK"/>
        </w:rPr>
        <w:t>.</w:t>
      </w:r>
    </w:p>
    <w:p w14:paraId="56C904D3" w14:textId="77777777" w:rsidR="004D01BF" w:rsidRDefault="004D01BF" w:rsidP="00036483">
      <w:pPr>
        <w:rPr>
          <w:szCs w:val="22"/>
          <w:lang w:val="da-DK"/>
        </w:rPr>
      </w:pPr>
    </w:p>
    <w:p w14:paraId="78CAFB2D" w14:textId="77777777" w:rsidR="002A5344" w:rsidRPr="00EF4CB8" w:rsidRDefault="002A5344" w:rsidP="00036483">
      <w:pPr>
        <w:rPr>
          <w:szCs w:val="22"/>
          <w:lang w:val="da-DK"/>
        </w:rPr>
      </w:pPr>
    </w:p>
    <w:p w14:paraId="1E12D61A" w14:textId="77777777" w:rsidR="004D01BF" w:rsidRPr="00EE529C" w:rsidRDefault="004D01BF" w:rsidP="004D01B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EE529C">
        <w:rPr>
          <w:b/>
          <w:noProof/>
          <w:szCs w:val="22"/>
          <w:lang w:val="da-DK"/>
        </w:rPr>
        <w:t>17</w:t>
      </w:r>
      <w:r w:rsidRPr="00EE529C">
        <w:rPr>
          <w:b/>
          <w:noProof/>
          <w:szCs w:val="22"/>
          <w:lang w:val="da-DK"/>
        </w:rPr>
        <w:tab/>
        <w:t>ENTYDIG IDENTIFIKATOR – 2D-STREGKODE</w:t>
      </w:r>
    </w:p>
    <w:p w14:paraId="53AC5486" w14:textId="77777777" w:rsidR="004D01BF" w:rsidRPr="00EE529C" w:rsidRDefault="004D01BF" w:rsidP="004D01BF">
      <w:pPr>
        <w:tabs>
          <w:tab w:val="left" w:pos="720"/>
        </w:tabs>
        <w:rPr>
          <w:noProof/>
          <w:szCs w:val="22"/>
          <w:lang w:val="da-DK"/>
        </w:rPr>
      </w:pPr>
    </w:p>
    <w:p w14:paraId="1533718C" w14:textId="77777777" w:rsidR="004D01BF" w:rsidRPr="00EE529C" w:rsidRDefault="004D01BF" w:rsidP="004D01BF">
      <w:pPr>
        <w:rPr>
          <w:noProof/>
          <w:szCs w:val="22"/>
          <w:shd w:val="clear" w:color="auto" w:fill="CCCCCC"/>
          <w:lang w:val="da-DK"/>
        </w:rPr>
      </w:pPr>
      <w:del w:id="1865" w:author="Author">
        <w:r w:rsidRPr="00EE529C" w:rsidDel="00172A1A">
          <w:rPr>
            <w:noProof/>
            <w:szCs w:val="22"/>
            <w:highlight w:val="lightGray"/>
            <w:lang w:val="da-DK"/>
          </w:rPr>
          <w:delText>&lt;</w:delText>
        </w:r>
      </w:del>
      <w:r w:rsidRPr="00EE529C">
        <w:rPr>
          <w:noProof/>
          <w:szCs w:val="22"/>
          <w:highlight w:val="lightGray"/>
          <w:lang w:val="da-DK"/>
        </w:rPr>
        <w:t>Der er anført en 2D-stregkode, som indeholder en entydig identifikator.</w:t>
      </w:r>
      <w:del w:id="1866" w:author="Author">
        <w:r w:rsidRPr="00EE529C" w:rsidDel="00172A1A">
          <w:rPr>
            <w:noProof/>
            <w:szCs w:val="22"/>
            <w:highlight w:val="lightGray"/>
            <w:lang w:val="da-DK"/>
          </w:rPr>
          <w:delText>&gt;</w:delText>
        </w:r>
      </w:del>
    </w:p>
    <w:p w14:paraId="7197CBAB" w14:textId="77777777" w:rsidR="004D01BF" w:rsidRPr="00EE529C" w:rsidRDefault="004D01BF" w:rsidP="004D01BF">
      <w:pPr>
        <w:rPr>
          <w:noProof/>
          <w:szCs w:val="22"/>
          <w:shd w:val="clear" w:color="auto" w:fill="CCCCCC"/>
          <w:lang w:val="da-DK"/>
        </w:rPr>
      </w:pPr>
    </w:p>
    <w:p w14:paraId="676D47B8" w14:textId="77777777" w:rsidR="004D01BF" w:rsidRPr="00EE529C" w:rsidRDefault="004D01BF" w:rsidP="004D01BF">
      <w:pPr>
        <w:tabs>
          <w:tab w:val="left" w:pos="720"/>
        </w:tabs>
        <w:rPr>
          <w:noProof/>
          <w:szCs w:val="22"/>
          <w:lang w:val="da-DK"/>
        </w:rPr>
      </w:pPr>
    </w:p>
    <w:p w14:paraId="66654D8F" w14:textId="77777777" w:rsidR="004D01BF" w:rsidRPr="00EE529C" w:rsidRDefault="004D01BF" w:rsidP="004D01B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rPr>
      </w:pPr>
      <w:r w:rsidRPr="00EE529C">
        <w:rPr>
          <w:b/>
          <w:noProof/>
          <w:szCs w:val="22"/>
          <w:lang w:val="da-DK"/>
        </w:rPr>
        <w:t>18.</w:t>
      </w:r>
      <w:r w:rsidRPr="00EE529C">
        <w:rPr>
          <w:b/>
          <w:noProof/>
          <w:szCs w:val="22"/>
          <w:lang w:val="da-DK"/>
        </w:rPr>
        <w:tab/>
        <w:t>ENTYDIG IDENTIFIKATOR - MENNESKELIGT LÆSBARE DATA</w:t>
      </w:r>
    </w:p>
    <w:p w14:paraId="575D607B" w14:textId="77777777" w:rsidR="004D01BF" w:rsidRPr="00EE529C" w:rsidRDefault="004D01BF" w:rsidP="004D01BF">
      <w:pPr>
        <w:tabs>
          <w:tab w:val="left" w:pos="720"/>
        </w:tabs>
        <w:rPr>
          <w:noProof/>
          <w:szCs w:val="22"/>
          <w:lang w:val="da-DK"/>
        </w:rPr>
      </w:pPr>
    </w:p>
    <w:p w14:paraId="344B405A" w14:textId="77777777" w:rsidR="004D01BF" w:rsidRPr="00EE529C" w:rsidRDefault="004D01BF" w:rsidP="004D01BF">
      <w:pPr>
        <w:rPr>
          <w:color w:val="008000"/>
          <w:szCs w:val="22"/>
          <w:lang w:val="da-DK"/>
        </w:rPr>
      </w:pPr>
      <w:r w:rsidRPr="00EE529C">
        <w:rPr>
          <w:szCs w:val="22"/>
          <w:lang w:val="da-DK"/>
        </w:rPr>
        <w:t xml:space="preserve">PC </w:t>
      </w:r>
    </w:p>
    <w:p w14:paraId="45F0853A" w14:textId="77777777" w:rsidR="004D01BF" w:rsidRPr="00EE529C" w:rsidRDefault="004D01BF" w:rsidP="004D01BF">
      <w:pPr>
        <w:rPr>
          <w:szCs w:val="22"/>
          <w:lang w:val="da-DK"/>
        </w:rPr>
      </w:pPr>
      <w:r w:rsidRPr="00EE529C">
        <w:rPr>
          <w:szCs w:val="22"/>
          <w:lang w:val="da-DK"/>
        </w:rPr>
        <w:t xml:space="preserve">SN </w:t>
      </w:r>
    </w:p>
    <w:p w14:paraId="3733D551" w14:textId="77777777" w:rsidR="004D01BF" w:rsidRPr="00EE529C" w:rsidRDefault="004D01BF" w:rsidP="004D01BF">
      <w:pPr>
        <w:rPr>
          <w:szCs w:val="22"/>
          <w:lang w:val="da-DK"/>
        </w:rPr>
      </w:pPr>
      <w:r w:rsidRPr="00EE529C">
        <w:rPr>
          <w:szCs w:val="22"/>
          <w:lang w:val="da-DK"/>
        </w:rPr>
        <w:t xml:space="preserve">NN </w:t>
      </w:r>
    </w:p>
    <w:p w14:paraId="5A8B56B2" w14:textId="77777777" w:rsidR="004D01BF" w:rsidRPr="00C42C74" w:rsidRDefault="004D01BF" w:rsidP="00036483">
      <w:pPr>
        <w:rPr>
          <w:szCs w:val="22"/>
          <w:lang w:val="da-DK"/>
        </w:rPr>
      </w:pPr>
    </w:p>
    <w:p w14:paraId="2E89D570" w14:textId="77777777" w:rsidR="00036483" w:rsidRPr="00C42C74" w:rsidRDefault="00036483" w:rsidP="00036483">
      <w:pPr>
        <w:rPr>
          <w:szCs w:val="22"/>
          <w:lang w:val="da-DK"/>
        </w:rPr>
      </w:pPr>
      <w:r w:rsidRPr="00C42C74">
        <w:rPr>
          <w:szCs w:val="22"/>
          <w:lang w:val="da-DK"/>
        </w:rPr>
        <w:br w:type="page"/>
      </w:r>
    </w:p>
    <w:p w14:paraId="78CDFD4E" w14:textId="77777777" w:rsidR="00036483" w:rsidRPr="00F56354" w:rsidRDefault="00F56354" w:rsidP="00036483">
      <w:pPr>
        <w:pBdr>
          <w:top w:val="single" w:sz="4" w:space="1" w:color="auto"/>
          <w:left w:val="single" w:sz="4" w:space="4" w:color="auto"/>
          <w:bottom w:val="single" w:sz="4" w:space="1" w:color="auto"/>
          <w:right w:val="single" w:sz="4" w:space="4" w:color="auto"/>
        </w:pBdr>
        <w:rPr>
          <w:b/>
          <w:szCs w:val="22"/>
          <w:lang w:val="da-DK"/>
        </w:rPr>
      </w:pPr>
      <w:r w:rsidRPr="00247981">
        <w:rPr>
          <w:b/>
          <w:szCs w:val="22"/>
          <w:lang w:val="da-DK"/>
        </w:rPr>
        <w:t>MINDSTEKRAV TIL MÆRKNING PÅ SMÅ INDRE EMBALLAGER</w:t>
      </w:r>
    </w:p>
    <w:p w14:paraId="117B8E74" w14:textId="77777777" w:rsidR="00036483" w:rsidRPr="00F56354" w:rsidRDefault="00036483" w:rsidP="00036483">
      <w:pPr>
        <w:pBdr>
          <w:top w:val="single" w:sz="4" w:space="1" w:color="auto"/>
          <w:left w:val="single" w:sz="4" w:space="4" w:color="auto"/>
          <w:bottom w:val="single" w:sz="4" w:space="1" w:color="auto"/>
          <w:right w:val="single" w:sz="4" w:space="4" w:color="auto"/>
        </w:pBdr>
        <w:rPr>
          <w:b/>
          <w:szCs w:val="22"/>
          <w:lang w:val="da-DK"/>
        </w:rPr>
      </w:pPr>
    </w:p>
    <w:p w14:paraId="4C14A805" w14:textId="77777777" w:rsidR="00036483" w:rsidRPr="00F56354" w:rsidRDefault="00F56354" w:rsidP="00036483">
      <w:pPr>
        <w:pBdr>
          <w:top w:val="single" w:sz="4" w:space="1" w:color="auto"/>
          <w:left w:val="single" w:sz="4" w:space="4" w:color="auto"/>
          <w:bottom w:val="single" w:sz="4" w:space="1" w:color="auto"/>
          <w:right w:val="single" w:sz="4" w:space="4" w:color="auto"/>
        </w:pBdr>
        <w:rPr>
          <w:b/>
          <w:szCs w:val="22"/>
          <w:lang w:val="da-DK"/>
        </w:rPr>
      </w:pPr>
      <w:r w:rsidRPr="00F56354">
        <w:rPr>
          <w:b/>
          <w:szCs w:val="22"/>
          <w:lang w:val="da-DK"/>
        </w:rPr>
        <w:t>HÆTTEGLASETIKET</w:t>
      </w:r>
    </w:p>
    <w:p w14:paraId="4F7EA447" w14:textId="77777777" w:rsidR="00036483" w:rsidRPr="00F56354" w:rsidRDefault="00036483" w:rsidP="00036483">
      <w:pPr>
        <w:rPr>
          <w:szCs w:val="22"/>
          <w:lang w:val="da-DK"/>
        </w:rPr>
      </w:pPr>
    </w:p>
    <w:p w14:paraId="4871172D" w14:textId="77777777" w:rsidR="00036483" w:rsidRPr="00F56354" w:rsidRDefault="00036483" w:rsidP="00036483">
      <w:pPr>
        <w:rPr>
          <w:szCs w:val="22"/>
          <w:lang w:val="da-DK"/>
        </w:rPr>
      </w:pPr>
    </w:p>
    <w:p w14:paraId="3592FBF4" w14:textId="77777777" w:rsidR="00036483" w:rsidRPr="00F56354"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F56354">
        <w:rPr>
          <w:b/>
          <w:szCs w:val="22"/>
          <w:lang w:val="da-DK"/>
        </w:rPr>
        <w:t>1.</w:t>
      </w:r>
      <w:r w:rsidRPr="00F56354">
        <w:rPr>
          <w:b/>
          <w:szCs w:val="22"/>
          <w:lang w:val="da-DK"/>
        </w:rPr>
        <w:tab/>
      </w:r>
      <w:r w:rsidR="00F56354" w:rsidRPr="00247981">
        <w:rPr>
          <w:b/>
          <w:szCs w:val="22"/>
          <w:lang w:val="da-DK"/>
        </w:rPr>
        <w:t>LÆGEMIDLETS NAVN, STYRKE OG/ELLER ADMINISTRATIONSVEJ(E)</w:t>
      </w:r>
    </w:p>
    <w:p w14:paraId="62D89AFA" w14:textId="77777777" w:rsidR="00036483" w:rsidRPr="00F56354" w:rsidRDefault="00036483" w:rsidP="00036483">
      <w:pPr>
        <w:ind w:left="567" w:hanging="567"/>
        <w:rPr>
          <w:szCs w:val="22"/>
          <w:lang w:val="da-DK"/>
        </w:rPr>
      </w:pPr>
    </w:p>
    <w:p w14:paraId="2ABE52C5" w14:textId="77777777" w:rsidR="00036483" w:rsidRPr="003B2A1C" w:rsidRDefault="00036483" w:rsidP="00036483">
      <w:pPr>
        <w:rPr>
          <w:szCs w:val="22"/>
          <w:lang w:val="da-DK"/>
        </w:rPr>
      </w:pPr>
      <w:r w:rsidRPr="003B2A1C">
        <w:rPr>
          <w:szCs w:val="22"/>
          <w:lang w:val="da-DK"/>
        </w:rPr>
        <w:t xml:space="preserve">Kadcyla 160 mg </w:t>
      </w:r>
      <w:r w:rsidR="003B2A1C" w:rsidRPr="003B2A1C">
        <w:rPr>
          <w:lang w:val="da-DK"/>
        </w:rPr>
        <w:t>pulver til koncentrat til infusionsvæske, opløsning</w:t>
      </w:r>
      <w:r w:rsidR="003B2A1C" w:rsidRPr="003B2A1C">
        <w:rPr>
          <w:szCs w:val="22"/>
          <w:lang w:val="da-DK"/>
        </w:rPr>
        <w:t xml:space="preserve"> </w:t>
      </w:r>
    </w:p>
    <w:p w14:paraId="627A2342" w14:textId="77777777" w:rsidR="00036483" w:rsidRPr="003B2A1C" w:rsidRDefault="00036483" w:rsidP="00036483">
      <w:pPr>
        <w:rPr>
          <w:szCs w:val="22"/>
          <w:lang w:val="da-DK"/>
        </w:rPr>
      </w:pPr>
      <w:r w:rsidRPr="003B2A1C">
        <w:rPr>
          <w:szCs w:val="22"/>
          <w:lang w:val="da-DK"/>
        </w:rPr>
        <w:t>trastuzumabemtansin</w:t>
      </w:r>
    </w:p>
    <w:p w14:paraId="02A79710" w14:textId="77777777" w:rsidR="00036483" w:rsidRPr="003B2A1C" w:rsidRDefault="00036483" w:rsidP="00036483">
      <w:pPr>
        <w:rPr>
          <w:szCs w:val="22"/>
          <w:lang w:val="da-DK"/>
        </w:rPr>
      </w:pPr>
      <w:r w:rsidRPr="003B2A1C">
        <w:rPr>
          <w:szCs w:val="22"/>
          <w:lang w:val="da-DK"/>
        </w:rPr>
        <w:t>Intraven</w:t>
      </w:r>
      <w:r w:rsidR="003B2A1C" w:rsidRPr="003B2A1C">
        <w:rPr>
          <w:szCs w:val="22"/>
          <w:lang w:val="da-DK"/>
        </w:rPr>
        <w:t>øs anvendelse</w:t>
      </w:r>
    </w:p>
    <w:p w14:paraId="725AEC7E" w14:textId="77777777" w:rsidR="00036483" w:rsidRPr="003B2A1C" w:rsidRDefault="00036483" w:rsidP="00036483">
      <w:pPr>
        <w:rPr>
          <w:szCs w:val="22"/>
          <w:lang w:val="da-DK"/>
        </w:rPr>
      </w:pPr>
    </w:p>
    <w:p w14:paraId="252F9A02" w14:textId="77777777" w:rsidR="00036483" w:rsidRPr="003B2A1C" w:rsidRDefault="00036483" w:rsidP="00036483">
      <w:pPr>
        <w:rPr>
          <w:szCs w:val="22"/>
          <w:lang w:val="da-DK"/>
        </w:rPr>
      </w:pPr>
    </w:p>
    <w:p w14:paraId="2E340F6D" w14:textId="77777777" w:rsidR="00036483" w:rsidRPr="003B2A1C"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3B2A1C">
        <w:rPr>
          <w:b/>
          <w:szCs w:val="22"/>
          <w:lang w:val="da-DK"/>
        </w:rPr>
        <w:t>2.</w:t>
      </w:r>
      <w:r w:rsidRPr="003B2A1C">
        <w:rPr>
          <w:b/>
          <w:szCs w:val="22"/>
          <w:lang w:val="da-DK"/>
        </w:rPr>
        <w:tab/>
      </w:r>
      <w:r w:rsidR="00F56354" w:rsidRPr="00247981">
        <w:rPr>
          <w:b/>
          <w:noProof/>
          <w:szCs w:val="22"/>
          <w:lang w:val="da-DK"/>
        </w:rPr>
        <w:t>ADMINISTRATIONSMETODE</w:t>
      </w:r>
    </w:p>
    <w:p w14:paraId="1E409421" w14:textId="77777777" w:rsidR="00036483" w:rsidRPr="003B2A1C" w:rsidRDefault="00036483" w:rsidP="00036483">
      <w:pPr>
        <w:rPr>
          <w:szCs w:val="22"/>
          <w:lang w:val="da-DK"/>
        </w:rPr>
      </w:pPr>
    </w:p>
    <w:p w14:paraId="2E7F6D10" w14:textId="77777777" w:rsidR="00036483" w:rsidRPr="003B2A1C" w:rsidRDefault="003B2A1C" w:rsidP="00036483">
      <w:pPr>
        <w:rPr>
          <w:b/>
          <w:szCs w:val="22"/>
          <w:lang w:val="da-DK"/>
        </w:rPr>
      </w:pPr>
      <w:r w:rsidRPr="003B2A1C">
        <w:rPr>
          <w:szCs w:val="22"/>
          <w:lang w:val="da-DK"/>
        </w:rPr>
        <w:t xml:space="preserve">Til </w:t>
      </w:r>
      <w:r w:rsidR="00036483" w:rsidRPr="003B2A1C">
        <w:rPr>
          <w:szCs w:val="22"/>
          <w:lang w:val="da-DK"/>
        </w:rPr>
        <w:t>intraven</w:t>
      </w:r>
      <w:r w:rsidRPr="003B2A1C">
        <w:rPr>
          <w:szCs w:val="22"/>
          <w:lang w:val="da-DK"/>
        </w:rPr>
        <w:t>øs anvendelse efter rek</w:t>
      </w:r>
      <w:r w:rsidR="00036483" w:rsidRPr="003B2A1C">
        <w:rPr>
          <w:szCs w:val="22"/>
          <w:lang w:val="da-DK"/>
        </w:rPr>
        <w:t>onstitution</w:t>
      </w:r>
      <w:r w:rsidRPr="003B2A1C">
        <w:rPr>
          <w:szCs w:val="22"/>
          <w:lang w:val="da-DK"/>
        </w:rPr>
        <w:t xml:space="preserve"> og fortynding</w:t>
      </w:r>
    </w:p>
    <w:p w14:paraId="6987C5B1" w14:textId="77777777" w:rsidR="00036483" w:rsidRPr="003B2A1C" w:rsidRDefault="00036483" w:rsidP="00036483">
      <w:pPr>
        <w:rPr>
          <w:szCs w:val="22"/>
          <w:lang w:val="da-DK"/>
        </w:rPr>
      </w:pPr>
    </w:p>
    <w:p w14:paraId="18B81110" w14:textId="77777777" w:rsidR="00036483" w:rsidRPr="003B2A1C" w:rsidRDefault="00036483" w:rsidP="00036483">
      <w:pPr>
        <w:rPr>
          <w:szCs w:val="22"/>
          <w:lang w:val="da-DK"/>
        </w:rPr>
      </w:pPr>
    </w:p>
    <w:p w14:paraId="68734CA8" w14:textId="77777777" w:rsidR="00036483" w:rsidRPr="00047806"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47806">
        <w:rPr>
          <w:b/>
          <w:szCs w:val="22"/>
          <w:lang w:val="da-DK"/>
        </w:rPr>
        <w:t>3.</w:t>
      </w:r>
      <w:r w:rsidRPr="00047806">
        <w:rPr>
          <w:b/>
          <w:szCs w:val="22"/>
          <w:lang w:val="da-DK"/>
        </w:rPr>
        <w:tab/>
      </w:r>
      <w:r w:rsidR="00F56354" w:rsidRPr="00247981">
        <w:rPr>
          <w:b/>
          <w:noProof/>
          <w:szCs w:val="22"/>
          <w:lang w:val="da-DK"/>
        </w:rPr>
        <w:t>UDLØBSDATO</w:t>
      </w:r>
    </w:p>
    <w:p w14:paraId="2A50AB90" w14:textId="77777777" w:rsidR="00036483" w:rsidRPr="00047806" w:rsidRDefault="00036483" w:rsidP="00036483">
      <w:pPr>
        <w:rPr>
          <w:szCs w:val="22"/>
          <w:lang w:val="da-DK"/>
        </w:rPr>
      </w:pPr>
    </w:p>
    <w:p w14:paraId="73D287AE" w14:textId="77777777" w:rsidR="00036483" w:rsidRPr="00047806" w:rsidRDefault="00036483" w:rsidP="00036483">
      <w:pPr>
        <w:rPr>
          <w:szCs w:val="22"/>
          <w:lang w:val="da-DK"/>
        </w:rPr>
      </w:pPr>
      <w:r w:rsidRPr="00047806">
        <w:rPr>
          <w:szCs w:val="22"/>
          <w:lang w:val="da-DK"/>
        </w:rPr>
        <w:t>EXP</w:t>
      </w:r>
    </w:p>
    <w:p w14:paraId="6EAC0C47" w14:textId="77777777" w:rsidR="00036483" w:rsidRPr="00047806" w:rsidRDefault="00036483" w:rsidP="00036483">
      <w:pPr>
        <w:rPr>
          <w:szCs w:val="22"/>
          <w:lang w:val="da-DK"/>
        </w:rPr>
      </w:pPr>
    </w:p>
    <w:p w14:paraId="595FF98D" w14:textId="77777777" w:rsidR="00036483" w:rsidRPr="00047806" w:rsidRDefault="00036483" w:rsidP="00036483">
      <w:pPr>
        <w:rPr>
          <w:szCs w:val="22"/>
          <w:lang w:val="da-DK"/>
        </w:rPr>
      </w:pPr>
    </w:p>
    <w:p w14:paraId="51F57681" w14:textId="77777777" w:rsidR="00036483" w:rsidRPr="00047806"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047806">
        <w:rPr>
          <w:b/>
          <w:szCs w:val="22"/>
          <w:lang w:val="da-DK"/>
        </w:rPr>
        <w:t>4.</w:t>
      </w:r>
      <w:r w:rsidRPr="00047806">
        <w:rPr>
          <w:b/>
          <w:szCs w:val="22"/>
          <w:lang w:val="da-DK"/>
        </w:rPr>
        <w:tab/>
        <w:t>BATCHNUM</w:t>
      </w:r>
      <w:r w:rsidR="00F56354" w:rsidRPr="00047806">
        <w:rPr>
          <w:b/>
          <w:szCs w:val="22"/>
          <w:lang w:val="da-DK"/>
        </w:rPr>
        <w:t>M</w:t>
      </w:r>
      <w:r w:rsidRPr="00047806">
        <w:rPr>
          <w:b/>
          <w:szCs w:val="22"/>
          <w:lang w:val="da-DK"/>
        </w:rPr>
        <w:t>ER</w:t>
      </w:r>
    </w:p>
    <w:p w14:paraId="50D01C5D" w14:textId="77777777" w:rsidR="00036483" w:rsidRPr="00047806" w:rsidRDefault="00036483" w:rsidP="00036483">
      <w:pPr>
        <w:ind w:right="113"/>
        <w:rPr>
          <w:szCs w:val="22"/>
          <w:lang w:val="da-DK"/>
        </w:rPr>
      </w:pPr>
    </w:p>
    <w:p w14:paraId="5ADCEC08" w14:textId="77777777" w:rsidR="00036483" w:rsidRPr="00047806" w:rsidRDefault="00036483" w:rsidP="00036483">
      <w:pPr>
        <w:ind w:right="113"/>
        <w:rPr>
          <w:szCs w:val="22"/>
          <w:lang w:val="da-DK"/>
        </w:rPr>
      </w:pPr>
      <w:r w:rsidRPr="00047806">
        <w:rPr>
          <w:szCs w:val="22"/>
          <w:lang w:val="da-DK"/>
        </w:rPr>
        <w:t>Lot</w:t>
      </w:r>
    </w:p>
    <w:p w14:paraId="6857DD59" w14:textId="77777777" w:rsidR="00036483" w:rsidRPr="00047806" w:rsidRDefault="00036483" w:rsidP="00036483">
      <w:pPr>
        <w:ind w:right="113"/>
        <w:rPr>
          <w:szCs w:val="22"/>
          <w:lang w:val="da-DK"/>
        </w:rPr>
      </w:pPr>
    </w:p>
    <w:p w14:paraId="0DD3957F" w14:textId="77777777" w:rsidR="00036483" w:rsidRPr="00047806" w:rsidRDefault="00036483" w:rsidP="00036483">
      <w:pPr>
        <w:ind w:right="113"/>
        <w:rPr>
          <w:szCs w:val="22"/>
          <w:lang w:val="da-DK"/>
        </w:rPr>
      </w:pPr>
    </w:p>
    <w:p w14:paraId="091AEDC6" w14:textId="77777777" w:rsidR="00036483" w:rsidRPr="00F56354"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F56354">
        <w:rPr>
          <w:b/>
          <w:szCs w:val="22"/>
          <w:lang w:val="da-DK"/>
        </w:rPr>
        <w:t>5.</w:t>
      </w:r>
      <w:r w:rsidRPr="00F56354">
        <w:rPr>
          <w:b/>
          <w:szCs w:val="22"/>
          <w:lang w:val="da-DK"/>
        </w:rPr>
        <w:tab/>
      </w:r>
      <w:r w:rsidR="00F56354" w:rsidRPr="00247981">
        <w:rPr>
          <w:b/>
          <w:szCs w:val="22"/>
          <w:lang w:val="da-DK"/>
        </w:rPr>
        <w:t>INDHOLD ANGIVET SOM VÆGT, VOLUMEN ELLER ANTAL DOSER</w:t>
      </w:r>
    </w:p>
    <w:p w14:paraId="69208717" w14:textId="77777777" w:rsidR="00036483" w:rsidRPr="00F56354" w:rsidRDefault="00036483" w:rsidP="00036483">
      <w:pPr>
        <w:ind w:right="113"/>
        <w:rPr>
          <w:szCs w:val="22"/>
          <w:lang w:val="da-DK"/>
        </w:rPr>
      </w:pPr>
    </w:p>
    <w:p w14:paraId="1FEB661C" w14:textId="77777777" w:rsidR="00036483" w:rsidRPr="00047806" w:rsidRDefault="00036483" w:rsidP="00036483">
      <w:pPr>
        <w:ind w:right="113"/>
        <w:rPr>
          <w:szCs w:val="22"/>
          <w:lang w:val="da-DK"/>
        </w:rPr>
      </w:pPr>
      <w:r w:rsidRPr="00047806">
        <w:rPr>
          <w:szCs w:val="22"/>
          <w:lang w:val="da-DK"/>
        </w:rPr>
        <w:t>160 mg</w:t>
      </w:r>
    </w:p>
    <w:p w14:paraId="24B8F11A" w14:textId="77777777" w:rsidR="00036483" w:rsidRPr="00047806" w:rsidRDefault="00036483" w:rsidP="00036483">
      <w:pPr>
        <w:ind w:right="113"/>
        <w:rPr>
          <w:szCs w:val="22"/>
          <w:lang w:val="da-DK"/>
        </w:rPr>
      </w:pPr>
    </w:p>
    <w:p w14:paraId="66063D5F" w14:textId="77777777" w:rsidR="00036483" w:rsidRPr="00047806" w:rsidRDefault="00036483" w:rsidP="00036483">
      <w:pPr>
        <w:ind w:right="113"/>
        <w:rPr>
          <w:szCs w:val="22"/>
          <w:lang w:val="da-DK"/>
        </w:rPr>
      </w:pPr>
    </w:p>
    <w:p w14:paraId="186D57EE" w14:textId="77777777" w:rsidR="00036483" w:rsidRPr="00F56354" w:rsidRDefault="00036483" w:rsidP="00036483">
      <w:pPr>
        <w:pBdr>
          <w:top w:val="single" w:sz="4" w:space="1" w:color="auto"/>
          <w:left w:val="single" w:sz="4" w:space="4" w:color="auto"/>
          <w:bottom w:val="single" w:sz="4" w:space="1" w:color="auto"/>
          <w:right w:val="single" w:sz="4" w:space="4" w:color="auto"/>
        </w:pBdr>
        <w:outlineLvl w:val="0"/>
        <w:rPr>
          <w:b/>
          <w:szCs w:val="22"/>
          <w:lang w:val="da-DK"/>
        </w:rPr>
      </w:pPr>
      <w:r w:rsidRPr="00F56354">
        <w:rPr>
          <w:b/>
          <w:szCs w:val="22"/>
          <w:lang w:val="da-DK"/>
        </w:rPr>
        <w:t>6.</w:t>
      </w:r>
      <w:r w:rsidRPr="00F56354">
        <w:rPr>
          <w:b/>
          <w:szCs w:val="22"/>
          <w:lang w:val="da-DK"/>
        </w:rPr>
        <w:tab/>
      </w:r>
      <w:r w:rsidR="00F56354" w:rsidRPr="00247981">
        <w:rPr>
          <w:b/>
          <w:noProof/>
          <w:szCs w:val="22"/>
          <w:lang w:val="da-DK"/>
        </w:rPr>
        <w:t>ANDET</w:t>
      </w:r>
    </w:p>
    <w:p w14:paraId="35D306F3" w14:textId="77777777" w:rsidR="00036483" w:rsidRPr="00F56354" w:rsidRDefault="00036483" w:rsidP="00036483">
      <w:pPr>
        <w:rPr>
          <w:szCs w:val="22"/>
          <w:lang w:val="da-DK"/>
        </w:rPr>
      </w:pPr>
    </w:p>
    <w:p w14:paraId="7BBE68AC" w14:textId="77777777" w:rsidR="00036483" w:rsidRPr="00F56354" w:rsidRDefault="00036483" w:rsidP="00036483">
      <w:pPr>
        <w:rPr>
          <w:lang w:val="da-DK"/>
        </w:rPr>
      </w:pPr>
      <w:r w:rsidRPr="00F56354">
        <w:rPr>
          <w:lang w:val="da-DK"/>
        </w:rPr>
        <w:br w:type="page"/>
      </w:r>
    </w:p>
    <w:p w14:paraId="52C28ADD" w14:textId="77777777" w:rsidR="00036483" w:rsidRPr="00F56354" w:rsidRDefault="00036483" w:rsidP="00036483">
      <w:pPr>
        <w:rPr>
          <w:lang w:val="da-DK"/>
        </w:rPr>
      </w:pPr>
    </w:p>
    <w:p w14:paraId="0C562E35" w14:textId="77777777" w:rsidR="00036483" w:rsidRPr="00F56354" w:rsidRDefault="00036483" w:rsidP="00036483">
      <w:pPr>
        <w:rPr>
          <w:lang w:val="da-DK"/>
        </w:rPr>
      </w:pPr>
    </w:p>
    <w:p w14:paraId="61376CA3" w14:textId="77777777" w:rsidR="00036483" w:rsidRPr="00F56354" w:rsidRDefault="00036483" w:rsidP="00036483">
      <w:pPr>
        <w:rPr>
          <w:lang w:val="da-DK"/>
        </w:rPr>
      </w:pPr>
    </w:p>
    <w:p w14:paraId="264F8AB3" w14:textId="77777777" w:rsidR="00036483" w:rsidRPr="00F56354" w:rsidRDefault="00036483" w:rsidP="00036483">
      <w:pPr>
        <w:rPr>
          <w:lang w:val="da-DK"/>
        </w:rPr>
      </w:pPr>
    </w:p>
    <w:p w14:paraId="5488B491" w14:textId="77777777" w:rsidR="00036483" w:rsidRPr="00F56354" w:rsidRDefault="00036483" w:rsidP="00036483">
      <w:pPr>
        <w:rPr>
          <w:lang w:val="da-DK"/>
        </w:rPr>
      </w:pPr>
    </w:p>
    <w:p w14:paraId="1B83F9B7" w14:textId="77777777" w:rsidR="00036483" w:rsidRPr="00F56354" w:rsidRDefault="00036483" w:rsidP="00036483">
      <w:pPr>
        <w:rPr>
          <w:lang w:val="da-DK"/>
        </w:rPr>
      </w:pPr>
    </w:p>
    <w:p w14:paraId="310FAF8F" w14:textId="77777777" w:rsidR="00036483" w:rsidRPr="00F56354" w:rsidRDefault="00036483" w:rsidP="00036483">
      <w:pPr>
        <w:rPr>
          <w:lang w:val="da-DK"/>
        </w:rPr>
      </w:pPr>
    </w:p>
    <w:p w14:paraId="41CEBEC4" w14:textId="77777777" w:rsidR="00036483" w:rsidRPr="00F56354" w:rsidRDefault="00036483" w:rsidP="00036483">
      <w:pPr>
        <w:rPr>
          <w:lang w:val="da-DK"/>
        </w:rPr>
      </w:pPr>
    </w:p>
    <w:p w14:paraId="3379396C" w14:textId="77777777" w:rsidR="00036483" w:rsidRPr="00F56354" w:rsidRDefault="00036483" w:rsidP="00036483">
      <w:pPr>
        <w:rPr>
          <w:lang w:val="da-DK"/>
        </w:rPr>
      </w:pPr>
    </w:p>
    <w:p w14:paraId="4C9CC45E" w14:textId="77777777" w:rsidR="00036483" w:rsidRPr="00F56354" w:rsidRDefault="00036483" w:rsidP="00036483">
      <w:pPr>
        <w:rPr>
          <w:lang w:val="da-DK"/>
        </w:rPr>
      </w:pPr>
    </w:p>
    <w:p w14:paraId="352625B6" w14:textId="77777777" w:rsidR="00036483" w:rsidRPr="00F56354" w:rsidRDefault="00036483" w:rsidP="00036483">
      <w:pPr>
        <w:rPr>
          <w:lang w:val="da-DK"/>
        </w:rPr>
      </w:pPr>
    </w:p>
    <w:p w14:paraId="13818F9C" w14:textId="77777777" w:rsidR="00036483" w:rsidRPr="00F56354" w:rsidRDefault="00036483" w:rsidP="00036483">
      <w:pPr>
        <w:rPr>
          <w:lang w:val="da-DK"/>
        </w:rPr>
      </w:pPr>
    </w:p>
    <w:p w14:paraId="6C6F1B00" w14:textId="77777777" w:rsidR="00036483" w:rsidRPr="00F56354" w:rsidRDefault="00036483" w:rsidP="00036483">
      <w:pPr>
        <w:rPr>
          <w:lang w:val="da-DK"/>
        </w:rPr>
      </w:pPr>
    </w:p>
    <w:p w14:paraId="7D6BCC34" w14:textId="77777777" w:rsidR="00036483" w:rsidRPr="00F56354" w:rsidRDefault="00036483" w:rsidP="00036483">
      <w:pPr>
        <w:rPr>
          <w:lang w:val="da-DK"/>
        </w:rPr>
      </w:pPr>
    </w:p>
    <w:p w14:paraId="2B85D4D0" w14:textId="77777777" w:rsidR="00036483" w:rsidRPr="00F56354" w:rsidRDefault="00036483" w:rsidP="00036483">
      <w:pPr>
        <w:rPr>
          <w:lang w:val="da-DK"/>
        </w:rPr>
      </w:pPr>
    </w:p>
    <w:p w14:paraId="4841F505" w14:textId="77777777" w:rsidR="00036483" w:rsidRPr="00F56354" w:rsidRDefault="00036483" w:rsidP="00036483">
      <w:pPr>
        <w:rPr>
          <w:lang w:val="da-DK"/>
        </w:rPr>
      </w:pPr>
    </w:p>
    <w:p w14:paraId="2561A945" w14:textId="77777777" w:rsidR="00036483" w:rsidRPr="00F56354" w:rsidRDefault="00036483" w:rsidP="00036483">
      <w:pPr>
        <w:rPr>
          <w:lang w:val="da-DK"/>
        </w:rPr>
      </w:pPr>
    </w:p>
    <w:p w14:paraId="2EA7777C" w14:textId="77777777" w:rsidR="00036483" w:rsidRPr="00F56354" w:rsidRDefault="00036483" w:rsidP="00036483">
      <w:pPr>
        <w:rPr>
          <w:lang w:val="da-DK"/>
        </w:rPr>
      </w:pPr>
    </w:p>
    <w:p w14:paraId="699FAB75" w14:textId="77777777" w:rsidR="00036483" w:rsidRPr="00F56354" w:rsidRDefault="00036483" w:rsidP="00036483">
      <w:pPr>
        <w:rPr>
          <w:lang w:val="da-DK"/>
        </w:rPr>
      </w:pPr>
    </w:p>
    <w:p w14:paraId="2D81986C" w14:textId="77777777" w:rsidR="001E6902" w:rsidRPr="00F56354" w:rsidRDefault="001E6902" w:rsidP="00036483">
      <w:pPr>
        <w:rPr>
          <w:lang w:val="da-DK"/>
        </w:rPr>
      </w:pPr>
    </w:p>
    <w:p w14:paraId="5FC136CE" w14:textId="77777777" w:rsidR="001E6902" w:rsidRPr="00F56354" w:rsidRDefault="001E6902" w:rsidP="00036483">
      <w:pPr>
        <w:rPr>
          <w:lang w:val="da-DK"/>
        </w:rPr>
      </w:pPr>
    </w:p>
    <w:p w14:paraId="1260794C" w14:textId="77777777" w:rsidR="001E6902" w:rsidRDefault="001E6902" w:rsidP="00036483">
      <w:pPr>
        <w:rPr>
          <w:lang w:val="da-DK"/>
        </w:rPr>
      </w:pPr>
    </w:p>
    <w:p w14:paraId="1A1A00C6" w14:textId="77777777" w:rsidR="00C07739" w:rsidRPr="00F56354" w:rsidRDefault="00C07739" w:rsidP="00036483">
      <w:pPr>
        <w:rPr>
          <w:lang w:val="da-DK"/>
        </w:rPr>
      </w:pPr>
    </w:p>
    <w:p w14:paraId="729C6D31" w14:textId="77777777" w:rsidR="00036483" w:rsidRPr="00F56354" w:rsidRDefault="00036483" w:rsidP="00036483">
      <w:pPr>
        <w:pStyle w:val="Annex"/>
        <w:rPr>
          <w:lang w:val="da-DK"/>
        </w:rPr>
      </w:pPr>
      <w:r w:rsidRPr="00F56354">
        <w:rPr>
          <w:lang w:val="da-DK"/>
        </w:rPr>
        <w:t xml:space="preserve">B. </w:t>
      </w:r>
      <w:r w:rsidR="00F56354" w:rsidRPr="00247981">
        <w:rPr>
          <w:noProof/>
          <w:szCs w:val="22"/>
          <w:lang w:val="da-DK"/>
        </w:rPr>
        <w:t>INDLÆGSSEDDEL</w:t>
      </w:r>
    </w:p>
    <w:p w14:paraId="7615D2A7" w14:textId="77777777" w:rsidR="00A97945" w:rsidRPr="00F56354" w:rsidRDefault="00A97945" w:rsidP="00A97945">
      <w:pPr>
        <w:rPr>
          <w:noProof/>
          <w:lang w:val="da-DK"/>
        </w:rPr>
      </w:pPr>
    </w:p>
    <w:p w14:paraId="3E3F5990" w14:textId="77777777" w:rsidR="00D57D7C" w:rsidRDefault="00036483" w:rsidP="00D57D7C">
      <w:pPr>
        <w:jc w:val="center"/>
        <w:rPr>
          <w:b/>
          <w:lang w:val="da-DK"/>
        </w:rPr>
      </w:pPr>
      <w:r w:rsidRPr="00F56354">
        <w:rPr>
          <w:szCs w:val="22"/>
          <w:lang w:val="da-DK"/>
        </w:rPr>
        <w:br w:type="page"/>
      </w:r>
      <w:r w:rsidR="00D57D7C">
        <w:rPr>
          <w:b/>
          <w:szCs w:val="22"/>
          <w:lang w:val="da-DK"/>
        </w:rPr>
        <w:t>Indlægsseddel: Information til patienten</w:t>
      </w:r>
    </w:p>
    <w:p w14:paraId="1F5BBDC2" w14:textId="77777777" w:rsidR="00D57D7C" w:rsidRDefault="00D57D7C" w:rsidP="00D57D7C">
      <w:pPr>
        <w:jc w:val="center"/>
        <w:rPr>
          <w:b/>
          <w:lang w:val="da-DK"/>
        </w:rPr>
      </w:pPr>
    </w:p>
    <w:p w14:paraId="1D8B8A27" w14:textId="77777777" w:rsidR="00D57D7C" w:rsidRDefault="00D57D7C" w:rsidP="00D57D7C">
      <w:pPr>
        <w:jc w:val="center"/>
        <w:rPr>
          <w:b/>
          <w:lang w:val="da-DK"/>
        </w:rPr>
      </w:pPr>
      <w:r>
        <w:rPr>
          <w:b/>
          <w:lang w:val="da-DK"/>
        </w:rPr>
        <w:t>Kadcyla 100 mg pulver til koncentrat til infusionsvæske, opløsning</w:t>
      </w:r>
    </w:p>
    <w:p w14:paraId="0D3FC95F" w14:textId="77777777" w:rsidR="00D57D7C" w:rsidRDefault="00D57D7C" w:rsidP="00D57D7C">
      <w:pPr>
        <w:jc w:val="center"/>
        <w:rPr>
          <w:b/>
          <w:lang w:val="da-DK"/>
        </w:rPr>
      </w:pPr>
      <w:r>
        <w:rPr>
          <w:b/>
          <w:lang w:val="da-DK"/>
        </w:rPr>
        <w:t>Kadcyla 160 mg pulver til koncentrat til infusionsvæske, opløsning</w:t>
      </w:r>
    </w:p>
    <w:p w14:paraId="631CF4C3" w14:textId="77777777" w:rsidR="00477DF5" w:rsidRPr="00B84EEE" w:rsidRDefault="00477DF5" w:rsidP="00D57D7C">
      <w:pPr>
        <w:jc w:val="center"/>
        <w:rPr>
          <w:lang w:val="da-DK"/>
        </w:rPr>
      </w:pPr>
      <w:r w:rsidRPr="00B84EEE">
        <w:rPr>
          <w:lang w:val="da-DK"/>
        </w:rPr>
        <w:t>trastuzumabemtansin</w:t>
      </w:r>
    </w:p>
    <w:p w14:paraId="68E6BFF8" w14:textId="77777777" w:rsidR="00D57D7C" w:rsidRPr="00C42C74" w:rsidRDefault="00D57D7C" w:rsidP="00D57D7C">
      <w:pPr>
        <w:rPr>
          <w:sz w:val="26"/>
          <w:szCs w:val="26"/>
          <w:lang w:val="da-DK"/>
        </w:rPr>
      </w:pPr>
    </w:p>
    <w:p w14:paraId="775F72D8" w14:textId="77777777" w:rsidR="00D57D7C" w:rsidRDefault="00D57D7C" w:rsidP="00D57D7C">
      <w:pPr>
        <w:rPr>
          <w:b/>
          <w:lang w:val="da-DK"/>
        </w:rPr>
      </w:pPr>
      <w:r>
        <w:rPr>
          <w:b/>
          <w:szCs w:val="22"/>
          <w:lang w:val="da-DK"/>
        </w:rPr>
        <w:t xml:space="preserve">Læs denne indlægsseddel grundigt, inden du </w:t>
      </w:r>
      <w:r w:rsidR="00956D91">
        <w:rPr>
          <w:b/>
          <w:szCs w:val="22"/>
          <w:lang w:val="da-DK"/>
        </w:rPr>
        <w:t>får</w:t>
      </w:r>
      <w:r w:rsidR="00220B0B">
        <w:rPr>
          <w:b/>
          <w:szCs w:val="22"/>
          <w:lang w:val="da-DK"/>
        </w:rPr>
        <w:t xml:space="preserve"> </w:t>
      </w:r>
      <w:r>
        <w:rPr>
          <w:b/>
          <w:szCs w:val="22"/>
          <w:lang w:val="da-DK"/>
        </w:rPr>
        <w:t>dette lægemiddel, da den indeholder vigtige oplysninger</w:t>
      </w:r>
      <w:r>
        <w:rPr>
          <w:b/>
          <w:lang w:val="da-DK"/>
        </w:rPr>
        <w:t>.</w:t>
      </w:r>
    </w:p>
    <w:p w14:paraId="23C5BBEF" w14:textId="77777777" w:rsidR="00D57D7C" w:rsidRPr="00C30FDA" w:rsidRDefault="00D57D7C">
      <w:pPr>
        <w:pStyle w:val="ListParagraph"/>
        <w:numPr>
          <w:ilvl w:val="0"/>
          <w:numId w:val="48"/>
        </w:numPr>
        <w:ind w:left="426" w:hanging="426"/>
        <w:rPr>
          <w:szCs w:val="22"/>
          <w:lang w:val="da-DK"/>
        </w:rPr>
        <w:pPrChange w:id="1867" w:author="Author">
          <w:pPr>
            <w:ind w:left="567" w:hanging="567"/>
          </w:pPr>
        </w:pPrChange>
      </w:pPr>
      <w:del w:id="1868" w:author="Author">
        <w:r w:rsidDel="004B1E39">
          <w:rPr>
            <w:rFonts w:ascii="Symbol" w:eastAsia="Symbol" w:hAnsi="Symbol" w:cs="Symbol"/>
          </w:rPr>
          <w:sym w:font="Symbol" w:char="F0B7"/>
        </w:r>
        <w:r w:rsidRPr="00C30FDA" w:rsidDel="004B1E39">
          <w:rPr>
            <w:sz w:val="18"/>
            <w:szCs w:val="18"/>
            <w:lang w:val="da-DK"/>
          </w:rPr>
          <w:tab/>
        </w:r>
      </w:del>
      <w:r w:rsidRPr="00C30FDA">
        <w:rPr>
          <w:szCs w:val="22"/>
          <w:lang w:val="da-DK"/>
        </w:rPr>
        <w:t>Gem indlægssedlen. Du kan få brug for at læse den igen.</w:t>
      </w:r>
    </w:p>
    <w:p w14:paraId="73C79637" w14:textId="77777777" w:rsidR="00D57D7C" w:rsidRDefault="00D57D7C">
      <w:pPr>
        <w:pStyle w:val="ListParagraph"/>
        <w:numPr>
          <w:ilvl w:val="0"/>
          <w:numId w:val="48"/>
        </w:numPr>
        <w:ind w:left="426" w:hanging="426"/>
        <w:rPr>
          <w:sz w:val="18"/>
          <w:szCs w:val="18"/>
          <w:lang w:val="da-DK"/>
        </w:rPr>
        <w:pPrChange w:id="1869" w:author="Author">
          <w:pPr>
            <w:tabs>
              <w:tab w:val="left" w:pos="567"/>
            </w:tabs>
            <w:ind w:left="567" w:hanging="567"/>
          </w:pPr>
        </w:pPrChange>
      </w:pPr>
      <w:del w:id="1870" w:author="Author">
        <w:r w:rsidDel="004B1E39">
          <w:rPr>
            <w:rFonts w:ascii="Symbol" w:eastAsia="Symbol" w:hAnsi="Symbol" w:cs="Symbol"/>
          </w:rPr>
          <w:sym w:font="Symbol" w:char="F0B7"/>
        </w:r>
        <w:r w:rsidDel="004B1E39">
          <w:rPr>
            <w:sz w:val="18"/>
            <w:szCs w:val="18"/>
            <w:lang w:val="da-DK"/>
          </w:rPr>
          <w:tab/>
        </w:r>
      </w:del>
      <w:r>
        <w:rPr>
          <w:szCs w:val="22"/>
          <w:lang w:val="da-DK"/>
        </w:rPr>
        <w:t>Spørg lægen</w:t>
      </w:r>
      <w:r>
        <w:rPr>
          <w:noProof/>
          <w:szCs w:val="22"/>
          <w:lang w:val="da-DK"/>
        </w:rPr>
        <w:t xml:space="preserve"> </w:t>
      </w:r>
      <w:r>
        <w:rPr>
          <w:szCs w:val="22"/>
          <w:lang w:val="da-DK"/>
        </w:rPr>
        <w:t xml:space="preserve">eller </w:t>
      </w:r>
      <w:r w:rsidR="00B151A8" w:rsidRPr="00A004BB">
        <w:rPr>
          <w:lang w:val="da-DK"/>
        </w:rPr>
        <w:t>sygeplejersken</w:t>
      </w:r>
      <w:r>
        <w:rPr>
          <w:szCs w:val="22"/>
          <w:lang w:val="da-DK"/>
        </w:rPr>
        <w:t>, hvis der er mere, du vil vide.</w:t>
      </w:r>
    </w:p>
    <w:p w14:paraId="4ADAA661" w14:textId="77777777" w:rsidR="00D57D7C" w:rsidRDefault="00D57D7C">
      <w:pPr>
        <w:pStyle w:val="ListParagraph"/>
        <w:numPr>
          <w:ilvl w:val="0"/>
          <w:numId w:val="48"/>
        </w:numPr>
        <w:ind w:left="426" w:hanging="426"/>
        <w:rPr>
          <w:sz w:val="18"/>
          <w:szCs w:val="18"/>
          <w:lang w:val="da-DK"/>
        </w:rPr>
        <w:pPrChange w:id="1871" w:author="Author">
          <w:pPr>
            <w:ind w:left="567" w:hanging="567"/>
          </w:pPr>
        </w:pPrChange>
      </w:pPr>
      <w:del w:id="1872" w:author="Author">
        <w:r w:rsidDel="004B1E39">
          <w:rPr>
            <w:rFonts w:ascii="Symbol" w:eastAsia="Symbol" w:hAnsi="Symbol" w:cs="Symbol"/>
          </w:rPr>
          <w:sym w:font="Symbol" w:char="F0B7"/>
        </w:r>
        <w:r w:rsidDel="004B1E39">
          <w:rPr>
            <w:b/>
            <w:lang w:val="da-DK"/>
          </w:rPr>
          <w:tab/>
        </w:r>
      </w:del>
      <w:r>
        <w:rPr>
          <w:noProof/>
          <w:szCs w:val="22"/>
          <w:lang w:val="da-DK"/>
        </w:rPr>
        <w:t>Kontakt</w:t>
      </w:r>
      <w:r>
        <w:rPr>
          <w:szCs w:val="22"/>
          <w:lang w:val="da-DK"/>
        </w:rPr>
        <w:t xml:space="preserve"> lægen</w:t>
      </w:r>
      <w:r>
        <w:rPr>
          <w:noProof/>
          <w:szCs w:val="22"/>
          <w:lang w:val="da-DK"/>
        </w:rPr>
        <w:t xml:space="preserve"> </w:t>
      </w:r>
      <w:r>
        <w:rPr>
          <w:szCs w:val="22"/>
          <w:lang w:val="da-DK"/>
        </w:rPr>
        <w:t xml:space="preserve">eller </w:t>
      </w:r>
      <w:r w:rsidR="00B151A8">
        <w:rPr>
          <w:szCs w:val="22"/>
          <w:lang w:val="da-DK"/>
        </w:rPr>
        <w:t>sygeplejersken</w:t>
      </w:r>
      <w:r>
        <w:rPr>
          <w:szCs w:val="22"/>
          <w:lang w:val="da-DK"/>
        </w:rPr>
        <w:t>, hvis du får bivirkninger, herunder bivirkninger, som ikke er nævnt her</w:t>
      </w:r>
      <w:r>
        <w:rPr>
          <w:noProof/>
          <w:szCs w:val="22"/>
          <w:lang w:val="da-DK"/>
        </w:rPr>
        <w:t>. Se afsnit</w:t>
      </w:r>
      <w:ins w:id="1873" w:author="Author">
        <w:r w:rsidR="00CF235B">
          <w:rPr>
            <w:noProof/>
            <w:szCs w:val="22"/>
            <w:lang w:val="da-DK"/>
          </w:rPr>
          <w:t> </w:t>
        </w:r>
      </w:ins>
      <w:del w:id="1874" w:author="Author">
        <w:r w:rsidDel="00CF235B">
          <w:rPr>
            <w:noProof/>
            <w:szCs w:val="22"/>
            <w:lang w:val="da-DK"/>
          </w:rPr>
          <w:delText xml:space="preserve"> </w:delText>
        </w:r>
      </w:del>
      <w:r>
        <w:rPr>
          <w:noProof/>
          <w:szCs w:val="22"/>
          <w:lang w:val="da-DK"/>
        </w:rPr>
        <w:t>4.</w:t>
      </w:r>
    </w:p>
    <w:p w14:paraId="412DAE61" w14:textId="77777777" w:rsidR="00D57D7C" w:rsidRDefault="00D57D7C" w:rsidP="00D57D7C">
      <w:pPr>
        <w:rPr>
          <w:lang w:val="da-DK"/>
        </w:rPr>
      </w:pPr>
    </w:p>
    <w:p w14:paraId="1087A299" w14:textId="77777777" w:rsidR="00D95DA1" w:rsidRDefault="00D95DA1" w:rsidP="00D57D7C">
      <w:pPr>
        <w:rPr>
          <w:lang w:val="da-DK"/>
        </w:rPr>
      </w:pPr>
      <w:r>
        <w:rPr>
          <w:lang w:val="da-DK"/>
        </w:rPr>
        <w:t xml:space="preserve">Se den nyeste indlægsseddel på </w:t>
      </w:r>
      <w:r>
        <w:rPr>
          <w:noProof/>
        </w:rPr>
        <w:fldChar w:fldCharType="begin"/>
      </w:r>
      <w:r w:rsidRPr="00AC1A4C">
        <w:rPr>
          <w:lang w:val="da-DK"/>
          <w:rPrChange w:id="1875" w:author="Author">
            <w:rPr/>
          </w:rPrChange>
        </w:rPr>
        <w:instrText>HYPERLINK "http://www.indlaegsseddel.dk"</w:instrText>
      </w:r>
      <w:r>
        <w:rPr>
          <w:noProof/>
        </w:rPr>
      </w:r>
      <w:r>
        <w:rPr>
          <w:noProof/>
        </w:rPr>
        <w:fldChar w:fldCharType="separate"/>
      </w:r>
      <w:r w:rsidRPr="00566EBF">
        <w:rPr>
          <w:rStyle w:val="Hyperlink"/>
          <w:noProof w:val="0"/>
          <w:lang w:val="da-DK"/>
        </w:rPr>
        <w:t>www.indlaegsseddel.dk</w:t>
      </w:r>
      <w:r>
        <w:rPr>
          <w:rStyle w:val="Hyperlink"/>
          <w:noProof w:val="0"/>
          <w:lang w:val="da-DK"/>
        </w:rPr>
        <w:fldChar w:fldCharType="end"/>
      </w:r>
      <w:r>
        <w:rPr>
          <w:lang w:val="da-DK"/>
        </w:rPr>
        <w:t>.</w:t>
      </w:r>
    </w:p>
    <w:p w14:paraId="3E757583" w14:textId="77777777" w:rsidR="00D95DA1" w:rsidRDefault="00D95DA1" w:rsidP="00D57D7C">
      <w:pPr>
        <w:rPr>
          <w:lang w:val="da-DK"/>
        </w:rPr>
      </w:pPr>
    </w:p>
    <w:p w14:paraId="3B2A09B1" w14:textId="77777777" w:rsidR="00D57D7C" w:rsidRDefault="00D57D7C" w:rsidP="00D57D7C">
      <w:pPr>
        <w:ind w:right="-2"/>
        <w:rPr>
          <w:szCs w:val="22"/>
          <w:lang w:val="da-DK"/>
        </w:rPr>
      </w:pPr>
      <w:r>
        <w:rPr>
          <w:b/>
          <w:szCs w:val="22"/>
          <w:lang w:val="da-DK"/>
        </w:rPr>
        <w:t>Oversigt over indlægssedlen</w:t>
      </w:r>
    </w:p>
    <w:p w14:paraId="56C2A2BE" w14:textId="77777777" w:rsidR="00D57D7C" w:rsidRDefault="00D57D7C" w:rsidP="00D57D7C">
      <w:pPr>
        <w:ind w:left="567" w:right="-29" w:hanging="567"/>
        <w:rPr>
          <w:szCs w:val="22"/>
          <w:lang w:val="da-DK"/>
        </w:rPr>
      </w:pPr>
      <w:r>
        <w:rPr>
          <w:szCs w:val="22"/>
          <w:lang w:val="da-DK"/>
        </w:rPr>
        <w:t>1.</w:t>
      </w:r>
      <w:r>
        <w:rPr>
          <w:szCs w:val="22"/>
          <w:lang w:val="da-DK"/>
        </w:rPr>
        <w:tab/>
        <w:t xml:space="preserve">Virkning og anvendelse </w:t>
      </w:r>
    </w:p>
    <w:p w14:paraId="03EA2BE4" w14:textId="77777777" w:rsidR="00D57D7C" w:rsidRDefault="00D57D7C" w:rsidP="00D57D7C">
      <w:pPr>
        <w:ind w:left="567" w:right="-29" w:hanging="567"/>
        <w:rPr>
          <w:szCs w:val="22"/>
          <w:lang w:val="da-DK"/>
        </w:rPr>
      </w:pPr>
      <w:r>
        <w:rPr>
          <w:szCs w:val="22"/>
          <w:lang w:val="da-DK"/>
        </w:rPr>
        <w:t>2.</w:t>
      </w:r>
      <w:r>
        <w:rPr>
          <w:szCs w:val="22"/>
          <w:lang w:val="da-DK"/>
        </w:rPr>
        <w:tab/>
        <w:t>Det skal du vide, før du får Kadcyla</w:t>
      </w:r>
    </w:p>
    <w:p w14:paraId="49A28DA3" w14:textId="77777777" w:rsidR="00D57D7C" w:rsidRDefault="00D57D7C" w:rsidP="00D57D7C">
      <w:pPr>
        <w:ind w:left="567" w:right="-29" w:hanging="567"/>
        <w:rPr>
          <w:szCs w:val="22"/>
          <w:lang w:val="da-DK"/>
        </w:rPr>
      </w:pPr>
      <w:r>
        <w:rPr>
          <w:szCs w:val="22"/>
          <w:lang w:val="da-DK"/>
        </w:rPr>
        <w:t>3.</w:t>
      </w:r>
      <w:r>
        <w:rPr>
          <w:szCs w:val="22"/>
          <w:lang w:val="da-DK"/>
        </w:rPr>
        <w:tab/>
        <w:t xml:space="preserve">Sådan </w:t>
      </w:r>
      <w:r w:rsidR="003A6277">
        <w:rPr>
          <w:szCs w:val="22"/>
          <w:lang w:val="da-DK"/>
        </w:rPr>
        <w:t>får du</w:t>
      </w:r>
      <w:r>
        <w:rPr>
          <w:szCs w:val="22"/>
          <w:lang w:val="da-DK"/>
        </w:rPr>
        <w:t xml:space="preserve"> Kadcyla</w:t>
      </w:r>
    </w:p>
    <w:p w14:paraId="7C208ED0" w14:textId="77777777" w:rsidR="00D57D7C" w:rsidRDefault="00D57D7C" w:rsidP="00D57D7C">
      <w:pPr>
        <w:ind w:left="567" w:right="-29" w:hanging="567"/>
        <w:rPr>
          <w:szCs w:val="22"/>
          <w:lang w:val="da-DK"/>
        </w:rPr>
      </w:pPr>
      <w:r>
        <w:rPr>
          <w:szCs w:val="22"/>
          <w:lang w:val="da-DK"/>
        </w:rPr>
        <w:t>4.</w:t>
      </w:r>
      <w:r>
        <w:rPr>
          <w:szCs w:val="22"/>
          <w:lang w:val="da-DK"/>
        </w:rPr>
        <w:tab/>
        <w:t>Bivirkninger</w:t>
      </w:r>
    </w:p>
    <w:p w14:paraId="0813B149" w14:textId="77777777" w:rsidR="00D57D7C" w:rsidRDefault="00D57D7C" w:rsidP="00D57D7C">
      <w:pPr>
        <w:ind w:left="567" w:right="-29" w:hanging="567"/>
        <w:rPr>
          <w:szCs w:val="22"/>
          <w:lang w:val="da-DK"/>
        </w:rPr>
      </w:pPr>
      <w:r>
        <w:rPr>
          <w:szCs w:val="22"/>
          <w:lang w:val="da-DK"/>
        </w:rPr>
        <w:t>5.</w:t>
      </w:r>
      <w:r>
        <w:rPr>
          <w:szCs w:val="22"/>
          <w:lang w:val="da-DK"/>
        </w:rPr>
        <w:tab/>
        <w:t>Opbevaring</w:t>
      </w:r>
    </w:p>
    <w:p w14:paraId="7684EA66" w14:textId="77777777" w:rsidR="00D57D7C" w:rsidRDefault="00D57D7C" w:rsidP="00D57D7C">
      <w:pPr>
        <w:ind w:left="567" w:right="-29" w:hanging="567"/>
        <w:rPr>
          <w:szCs w:val="22"/>
          <w:lang w:val="da-DK"/>
        </w:rPr>
      </w:pPr>
      <w:r>
        <w:rPr>
          <w:szCs w:val="22"/>
          <w:lang w:val="da-DK"/>
        </w:rPr>
        <w:t>6.</w:t>
      </w:r>
      <w:r>
        <w:rPr>
          <w:szCs w:val="22"/>
          <w:lang w:val="da-DK"/>
        </w:rPr>
        <w:tab/>
        <w:t>Pakningsstørrelser og yderligere oplysninger</w:t>
      </w:r>
    </w:p>
    <w:p w14:paraId="642143B0" w14:textId="77777777" w:rsidR="00D57D7C" w:rsidRDefault="00D57D7C" w:rsidP="00D57D7C">
      <w:pPr>
        <w:rPr>
          <w:lang w:val="da-DK"/>
        </w:rPr>
      </w:pPr>
    </w:p>
    <w:p w14:paraId="6B2EA1DC" w14:textId="77777777" w:rsidR="00D57D7C" w:rsidRPr="00D57D7C" w:rsidRDefault="00D57D7C" w:rsidP="00D57D7C">
      <w:pPr>
        <w:numPr>
          <w:ilvl w:val="12"/>
          <w:numId w:val="0"/>
        </w:numPr>
        <w:rPr>
          <w:szCs w:val="22"/>
          <w:lang w:val="da-DK"/>
        </w:rPr>
      </w:pPr>
    </w:p>
    <w:p w14:paraId="7704567A" w14:textId="77777777" w:rsidR="00D57D7C" w:rsidRPr="00D57D7C" w:rsidRDefault="00D57D7C" w:rsidP="00D57D7C">
      <w:pPr>
        <w:rPr>
          <w:b/>
          <w:lang w:val="da-DK"/>
        </w:rPr>
      </w:pPr>
      <w:r w:rsidRPr="00D57D7C">
        <w:rPr>
          <w:b/>
          <w:lang w:val="da-DK"/>
        </w:rPr>
        <w:t>1.</w:t>
      </w:r>
      <w:r w:rsidRPr="00D57D7C">
        <w:rPr>
          <w:b/>
          <w:lang w:val="da-DK"/>
        </w:rPr>
        <w:tab/>
      </w:r>
      <w:r w:rsidRPr="00D57D7C">
        <w:rPr>
          <w:b/>
          <w:szCs w:val="22"/>
          <w:lang w:val="da-DK"/>
        </w:rPr>
        <w:t>Virkning og anvendelse</w:t>
      </w:r>
    </w:p>
    <w:p w14:paraId="7C767356" w14:textId="77777777" w:rsidR="00D57D7C" w:rsidRPr="00D57D7C" w:rsidRDefault="00D57D7C" w:rsidP="00D57D7C">
      <w:pPr>
        <w:rPr>
          <w:b/>
          <w:lang w:val="da-DK"/>
        </w:rPr>
      </w:pPr>
    </w:p>
    <w:p w14:paraId="6733B588" w14:textId="77777777" w:rsidR="00D57D7C" w:rsidRPr="00D57D7C" w:rsidRDefault="00D57D7C" w:rsidP="00D57D7C">
      <w:pPr>
        <w:rPr>
          <w:b/>
          <w:szCs w:val="22"/>
          <w:lang w:val="da-DK"/>
        </w:rPr>
      </w:pPr>
      <w:r w:rsidRPr="00D57D7C">
        <w:rPr>
          <w:b/>
          <w:szCs w:val="22"/>
          <w:lang w:val="da-DK"/>
        </w:rPr>
        <w:t>Hvad er Kadcyla?</w:t>
      </w:r>
    </w:p>
    <w:p w14:paraId="45C81605" w14:textId="77777777" w:rsidR="00D57D7C" w:rsidRDefault="00D57D7C" w:rsidP="00D57D7C">
      <w:pPr>
        <w:rPr>
          <w:lang w:val="da-DK"/>
        </w:rPr>
      </w:pPr>
      <w:r>
        <w:rPr>
          <w:lang w:val="da-DK"/>
        </w:rPr>
        <w:t>Kadcyla indeholder det aktive stof trastuzumabemtansin, som be</w:t>
      </w:r>
      <w:r w:rsidR="00E40296">
        <w:rPr>
          <w:lang w:val="da-DK"/>
        </w:rPr>
        <w:t>står af 2</w:t>
      </w:r>
      <w:ins w:id="1876" w:author="Author">
        <w:r w:rsidR="003E2AF5">
          <w:rPr>
            <w:lang w:val="da-DK"/>
          </w:rPr>
          <w:t> </w:t>
        </w:r>
      </w:ins>
      <w:del w:id="1877" w:author="Author">
        <w:r w:rsidR="00E40296" w:rsidDel="003E2AF5">
          <w:rPr>
            <w:lang w:val="da-DK"/>
          </w:rPr>
          <w:delText xml:space="preserve"> </w:delText>
        </w:r>
      </w:del>
      <w:r w:rsidR="00E40296">
        <w:rPr>
          <w:lang w:val="da-DK"/>
        </w:rPr>
        <w:t>dele, der er koblet sammen</w:t>
      </w:r>
      <w:r>
        <w:rPr>
          <w:lang w:val="da-DK"/>
        </w:rPr>
        <w:t>:</w:t>
      </w:r>
    </w:p>
    <w:p w14:paraId="2801A212" w14:textId="77777777" w:rsidR="00D57D7C" w:rsidRDefault="00D57D7C">
      <w:pPr>
        <w:pStyle w:val="ListParagraph"/>
        <w:numPr>
          <w:ilvl w:val="0"/>
          <w:numId w:val="48"/>
        </w:numPr>
        <w:ind w:left="426" w:hanging="426"/>
        <w:rPr>
          <w:lang w:val="da-DK"/>
        </w:rPr>
        <w:pPrChange w:id="1878" w:author="Author">
          <w:pPr/>
        </w:pPrChange>
      </w:pPr>
      <w:del w:id="1879" w:author="Author">
        <w:r w:rsidDel="009227B7">
          <w:rPr>
            <w:rFonts w:ascii="Symbol" w:eastAsia="Symbol" w:hAnsi="Symbol" w:cs="Symbol"/>
          </w:rPr>
          <w:sym w:font="Symbol" w:char="F0B7"/>
        </w:r>
        <w:r w:rsidDel="009227B7">
          <w:rPr>
            <w:b/>
            <w:lang w:val="da-DK"/>
          </w:rPr>
          <w:tab/>
        </w:r>
      </w:del>
      <w:r>
        <w:rPr>
          <w:lang w:val="da-DK"/>
        </w:rPr>
        <w:t>trastuzumab</w:t>
      </w:r>
      <w:r w:rsidR="00070305">
        <w:rPr>
          <w:lang w:val="da-DK"/>
        </w:rPr>
        <w:t xml:space="preserve"> </w:t>
      </w:r>
      <w:r w:rsidR="007C6631">
        <w:rPr>
          <w:lang w:val="da-DK"/>
        </w:rPr>
        <w:t>–</w:t>
      </w:r>
      <w:r w:rsidR="00070305">
        <w:rPr>
          <w:lang w:val="da-DK"/>
        </w:rPr>
        <w:t xml:space="preserve"> </w:t>
      </w:r>
      <w:r>
        <w:rPr>
          <w:lang w:val="da-DK"/>
        </w:rPr>
        <w:t xml:space="preserve">et monoklonalt antistof, </w:t>
      </w:r>
      <w:r w:rsidR="00477DF5">
        <w:rPr>
          <w:lang w:val="da-DK"/>
        </w:rPr>
        <w:t>som bindes</w:t>
      </w:r>
      <w:r w:rsidR="005003F9">
        <w:rPr>
          <w:lang w:val="da-DK"/>
        </w:rPr>
        <w:t xml:space="preserve"> selektivt til et antigen (</w:t>
      </w:r>
      <w:r w:rsidR="00F9137A">
        <w:rPr>
          <w:lang w:val="da-DK"/>
        </w:rPr>
        <w:t>mål</w:t>
      </w:r>
      <w:r w:rsidR="00A410DE">
        <w:rPr>
          <w:lang w:val="da-DK"/>
        </w:rPr>
        <w:t>-</w:t>
      </w:r>
      <w:r w:rsidR="00477DF5">
        <w:rPr>
          <w:lang w:val="da-DK"/>
        </w:rPr>
        <w:t>protein)</w:t>
      </w:r>
      <w:r w:rsidR="00A410DE">
        <w:rPr>
          <w:lang w:val="da-DK"/>
        </w:rPr>
        <w:t>,</w:t>
      </w:r>
      <w:r w:rsidR="00477DF5">
        <w:rPr>
          <w:lang w:val="da-DK"/>
        </w:rPr>
        <w:t xml:space="preserve"> som kaldes</w:t>
      </w:r>
      <w:r w:rsidR="005003F9">
        <w:rPr>
          <w:lang w:val="da-DK"/>
        </w:rPr>
        <w:t xml:space="preserve"> human epidermal vækstfaktor </w:t>
      </w:r>
      <w:r w:rsidR="00477DF5">
        <w:rPr>
          <w:lang w:val="da-DK"/>
        </w:rPr>
        <w:t xml:space="preserve">receptor (HER2). HER2 findes i store mængder </w:t>
      </w:r>
      <w:r w:rsidR="005003F9">
        <w:rPr>
          <w:lang w:val="da-DK"/>
        </w:rPr>
        <w:t>på overfladen af nogle kræftceller og stimulerer deres vækst. Når trastuzumab bindes til HER2</w:t>
      </w:r>
      <w:r w:rsidR="00A410DE">
        <w:rPr>
          <w:lang w:val="da-DK"/>
        </w:rPr>
        <w:t>,</w:t>
      </w:r>
      <w:r w:rsidR="005003F9">
        <w:rPr>
          <w:lang w:val="da-DK"/>
        </w:rPr>
        <w:t xml:space="preserve"> kan det stoppe </w:t>
      </w:r>
      <w:r w:rsidR="00A410DE">
        <w:rPr>
          <w:lang w:val="da-DK"/>
        </w:rPr>
        <w:t xml:space="preserve">væksten af </w:t>
      </w:r>
      <w:r w:rsidR="005003F9">
        <w:rPr>
          <w:lang w:val="da-DK"/>
        </w:rPr>
        <w:t>kræftcellerne og forårsage deres død.</w:t>
      </w:r>
    </w:p>
    <w:p w14:paraId="61B367BA" w14:textId="77777777" w:rsidR="00D57D7C" w:rsidRDefault="00D57D7C">
      <w:pPr>
        <w:pStyle w:val="ListParagraph"/>
        <w:numPr>
          <w:ilvl w:val="0"/>
          <w:numId w:val="48"/>
        </w:numPr>
        <w:ind w:left="426" w:hanging="426"/>
        <w:rPr>
          <w:lang w:val="da-DK"/>
        </w:rPr>
        <w:pPrChange w:id="1880" w:author="Author">
          <w:pPr/>
        </w:pPrChange>
      </w:pPr>
      <w:del w:id="1881" w:author="Author">
        <w:r w:rsidDel="009227B7">
          <w:rPr>
            <w:rFonts w:ascii="Symbol" w:eastAsia="Symbol" w:hAnsi="Symbol" w:cs="Symbol"/>
          </w:rPr>
          <w:sym w:font="Symbol" w:char="F0B7"/>
        </w:r>
        <w:r w:rsidDel="009227B7">
          <w:rPr>
            <w:b/>
            <w:lang w:val="da-DK"/>
          </w:rPr>
          <w:tab/>
        </w:r>
      </w:del>
      <w:r w:rsidR="00070305">
        <w:rPr>
          <w:lang w:val="da-DK"/>
        </w:rPr>
        <w:t xml:space="preserve">DM1 </w:t>
      </w:r>
      <w:r w:rsidR="007C6631">
        <w:rPr>
          <w:lang w:val="da-DK"/>
        </w:rPr>
        <w:t>–</w:t>
      </w:r>
      <w:r>
        <w:rPr>
          <w:lang w:val="da-DK"/>
        </w:rPr>
        <w:t xml:space="preserve"> et middel</w:t>
      </w:r>
      <w:r w:rsidR="00A410DE">
        <w:rPr>
          <w:lang w:val="da-DK"/>
        </w:rPr>
        <w:t xml:space="preserve"> </w:t>
      </w:r>
      <w:r>
        <w:rPr>
          <w:lang w:val="da-DK"/>
        </w:rPr>
        <w:t>mod kræft</w:t>
      </w:r>
      <w:r w:rsidR="00A410DE">
        <w:rPr>
          <w:lang w:val="da-DK"/>
        </w:rPr>
        <w:t>,</w:t>
      </w:r>
      <w:r w:rsidR="005003F9">
        <w:rPr>
          <w:lang w:val="da-DK"/>
        </w:rPr>
        <w:t xml:space="preserve"> som aktiveres</w:t>
      </w:r>
      <w:r w:rsidR="008F69E4">
        <w:rPr>
          <w:lang w:val="da-DK"/>
        </w:rPr>
        <w:t>,</w:t>
      </w:r>
      <w:r w:rsidR="005003F9">
        <w:rPr>
          <w:lang w:val="da-DK"/>
        </w:rPr>
        <w:t xml:space="preserve"> når Kadcyla trænger ind i en kræftcelle.</w:t>
      </w:r>
    </w:p>
    <w:p w14:paraId="3A9F2695" w14:textId="77777777" w:rsidR="00D57D7C" w:rsidRDefault="00D57D7C" w:rsidP="00D57D7C">
      <w:pPr>
        <w:rPr>
          <w:lang w:val="da-DK"/>
        </w:rPr>
      </w:pPr>
    </w:p>
    <w:p w14:paraId="0697FE12" w14:textId="77777777" w:rsidR="00D57D7C" w:rsidRDefault="00D57D7C" w:rsidP="00D57D7C">
      <w:pPr>
        <w:rPr>
          <w:b/>
          <w:lang w:val="da-DK"/>
        </w:rPr>
      </w:pPr>
      <w:r>
        <w:rPr>
          <w:b/>
          <w:lang w:val="da-DK"/>
        </w:rPr>
        <w:t>Hvad bruges Kadcyla til?</w:t>
      </w:r>
    </w:p>
    <w:p w14:paraId="0FFAA726" w14:textId="77777777" w:rsidR="00D57D7C" w:rsidRDefault="00D57D7C" w:rsidP="00D57D7C">
      <w:pPr>
        <w:rPr>
          <w:lang w:val="da-DK"/>
        </w:rPr>
      </w:pPr>
      <w:r>
        <w:rPr>
          <w:lang w:val="da-DK"/>
        </w:rPr>
        <w:t>Kadcyla bruges til at behandle brystkræft hos voksne, når:</w:t>
      </w:r>
    </w:p>
    <w:p w14:paraId="1DEB0F89" w14:textId="77777777" w:rsidR="00D57D7C" w:rsidRDefault="00D57D7C">
      <w:pPr>
        <w:pStyle w:val="ListParagraph"/>
        <w:numPr>
          <w:ilvl w:val="0"/>
          <w:numId w:val="48"/>
        </w:numPr>
        <w:ind w:left="426" w:hanging="426"/>
        <w:rPr>
          <w:lang w:val="da-DK"/>
        </w:rPr>
        <w:pPrChange w:id="1882" w:author="Author">
          <w:pPr>
            <w:ind w:left="567" w:hanging="567"/>
          </w:pPr>
        </w:pPrChange>
      </w:pPr>
      <w:del w:id="1883" w:author="Author">
        <w:r w:rsidDel="009227B7">
          <w:rPr>
            <w:rFonts w:ascii="Symbol" w:eastAsia="Symbol" w:hAnsi="Symbol" w:cs="Symbol"/>
          </w:rPr>
          <w:sym w:font="Symbol" w:char="F0B7"/>
        </w:r>
        <w:r w:rsidDel="009227B7">
          <w:rPr>
            <w:b/>
            <w:lang w:val="da-DK"/>
          </w:rPr>
          <w:tab/>
        </w:r>
      </w:del>
      <w:r>
        <w:rPr>
          <w:lang w:val="da-DK"/>
        </w:rPr>
        <w:t xml:space="preserve">kræftcellerne har mange HER2-proteiner på </w:t>
      </w:r>
      <w:r w:rsidR="00A410DE">
        <w:rPr>
          <w:lang w:val="da-DK"/>
        </w:rPr>
        <w:t>overfladen</w:t>
      </w:r>
      <w:r>
        <w:rPr>
          <w:lang w:val="da-DK"/>
        </w:rPr>
        <w:t xml:space="preserve"> – lægen vil teste</w:t>
      </w:r>
      <w:r w:rsidR="00220B0B">
        <w:rPr>
          <w:lang w:val="da-DK"/>
        </w:rPr>
        <w:t>,</w:t>
      </w:r>
      <w:r>
        <w:rPr>
          <w:lang w:val="da-DK"/>
        </w:rPr>
        <w:t xml:space="preserve"> om det er tilfældet hos dig.</w:t>
      </w:r>
    </w:p>
    <w:p w14:paraId="5DBFAD1F" w14:textId="77777777" w:rsidR="00D57D7C" w:rsidRDefault="00D57D7C">
      <w:pPr>
        <w:pStyle w:val="ListParagraph"/>
        <w:numPr>
          <w:ilvl w:val="0"/>
          <w:numId w:val="48"/>
        </w:numPr>
        <w:ind w:left="426" w:hanging="426"/>
        <w:rPr>
          <w:lang w:val="da-DK"/>
        </w:rPr>
        <w:pPrChange w:id="1884" w:author="Author">
          <w:pPr>
            <w:ind w:left="567" w:hanging="567"/>
          </w:pPr>
        </w:pPrChange>
      </w:pPr>
      <w:del w:id="1885" w:author="Author">
        <w:r w:rsidDel="009227B7">
          <w:rPr>
            <w:rFonts w:ascii="Symbol" w:eastAsia="Symbol" w:hAnsi="Symbol" w:cs="Symbol"/>
          </w:rPr>
          <w:sym w:font="Symbol" w:char="F0B7"/>
        </w:r>
        <w:r w:rsidDel="009227B7">
          <w:rPr>
            <w:b/>
            <w:lang w:val="da-DK"/>
          </w:rPr>
          <w:tab/>
        </w:r>
      </w:del>
      <w:r>
        <w:rPr>
          <w:lang w:val="da-DK"/>
        </w:rPr>
        <w:t>du allerede har fået behandling med lægemidlet trastuzumab og et lægemiddel, der kaldes et taxan.</w:t>
      </w:r>
    </w:p>
    <w:p w14:paraId="1D615A80" w14:textId="77777777" w:rsidR="00246A02" w:rsidRPr="0076070F" w:rsidRDefault="00D57D7C">
      <w:pPr>
        <w:pStyle w:val="ListParagraph"/>
        <w:numPr>
          <w:ilvl w:val="0"/>
          <w:numId w:val="48"/>
        </w:numPr>
        <w:ind w:left="426" w:hanging="426"/>
        <w:rPr>
          <w:lang w:val="da-DK"/>
        </w:rPr>
        <w:pPrChange w:id="1886" w:author="Author">
          <w:pPr/>
        </w:pPrChange>
      </w:pPr>
      <w:del w:id="1887" w:author="Author">
        <w:r w:rsidDel="000956A2">
          <w:rPr>
            <w:rFonts w:ascii="Symbol" w:eastAsia="Symbol" w:hAnsi="Symbol" w:cs="Symbol"/>
          </w:rPr>
          <w:sym w:font="Symbol" w:char="F0B7"/>
        </w:r>
        <w:r w:rsidRPr="0076070F" w:rsidDel="000956A2">
          <w:rPr>
            <w:b/>
            <w:lang w:val="da-DK"/>
          </w:rPr>
          <w:tab/>
        </w:r>
      </w:del>
      <w:r w:rsidRPr="0076070F">
        <w:rPr>
          <w:lang w:val="da-DK"/>
        </w:rPr>
        <w:t>kræften har spredt sig til områder tæt ved brystet eller andre dele af kroppen</w:t>
      </w:r>
      <w:r w:rsidR="00246A02" w:rsidRPr="0076070F">
        <w:rPr>
          <w:lang w:val="da-DK"/>
        </w:rPr>
        <w:t xml:space="preserve"> (metastaseret)</w:t>
      </w:r>
      <w:r w:rsidRPr="0076070F">
        <w:rPr>
          <w:lang w:val="da-DK"/>
        </w:rPr>
        <w:t>.</w:t>
      </w:r>
    </w:p>
    <w:p w14:paraId="3AD9AAFB" w14:textId="77777777" w:rsidR="00246A02" w:rsidRPr="002A3CFB" w:rsidRDefault="002F54EF">
      <w:pPr>
        <w:pStyle w:val="ListParagraph"/>
        <w:numPr>
          <w:ilvl w:val="0"/>
          <w:numId w:val="48"/>
        </w:numPr>
        <w:ind w:left="426" w:hanging="426"/>
        <w:rPr>
          <w:lang w:val="da-DK"/>
        </w:rPr>
        <w:pPrChange w:id="1888" w:author="Author">
          <w:pPr>
            <w:ind w:left="567" w:hanging="567"/>
          </w:pPr>
        </w:pPrChange>
      </w:pPr>
      <w:del w:id="1889" w:author="Author">
        <w:r w:rsidDel="000956A2">
          <w:rPr>
            <w:rFonts w:ascii="Symbol" w:eastAsia="Symbol" w:hAnsi="Symbol" w:cs="Symbol"/>
          </w:rPr>
          <w:sym w:font="Symbol" w:char="F0B7"/>
        </w:r>
        <w:r w:rsidRPr="00EE529C" w:rsidDel="000956A2">
          <w:rPr>
            <w:lang w:val="da-DK"/>
          </w:rPr>
          <w:tab/>
        </w:r>
      </w:del>
      <w:r w:rsidR="00913875" w:rsidRPr="002A3CFB">
        <w:rPr>
          <w:lang w:val="da-DK"/>
        </w:rPr>
        <w:t>k</w:t>
      </w:r>
      <w:r w:rsidR="0076070F" w:rsidRPr="00EB6454">
        <w:rPr>
          <w:lang w:val="da-DK"/>
        </w:rPr>
        <w:t>ræften</w:t>
      </w:r>
      <w:r w:rsidR="00913875" w:rsidRPr="00C163A8">
        <w:rPr>
          <w:lang w:val="da-DK"/>
        </w:rPr>
        <w:t xml:space="preserve"> ikke </w:t>
      </w:r>
      <w:r w:rsidR="00913875" w:rsidRPr="00FE0C00">
        <w:rPr>
          <w:lang w:val="da-DK"/>
        </w:rPr>
        <w:t>har spredt sig til andre steder i kroppen</w:t>
      </w:r>
      <w:r w:rsidR="00913875" w:rsidRPr="00543F4B">
        <w:rPr>
          <w:lang w:val="da-DK"/>
        </w:rPr>
        <w:t>,</w:t>
      </w:r>
      <w:r w:rsidR="00913875" w:rsidRPr="006338A2">
        <w:rPr>
          <w:lang w:val="da-DK"/>
        </w:rPr>
        <w:t xml:space="preserve"> og behandlingen gives efter operation (behandling efter operation kaldes adjuverende behandling</w:t>
      </w:r>
      <w:r w:rsidR="00246A02" w:rsidRPr="006338A2">
        <w:rPr>
          <w:lang w:val="da-DK"/>
        </w:rPr>
        <w:t>).</w:t>
      </w:r>
    </w:p>
    <w:p w14:paraId="4B8127CA" w14:textId="77777777" w:rsidR="00D57D7C" w:rsidRPr="00913875" w:rsidRDefault="00D57D7C" w:rsidP="00D57D7C">
      <w:pPr>
        <w:rPr>
          <w:lang w:val="da-DK"/>
        </w:rPr>
      </w:pPr>
    </w:p>
    <w:p w14:paraId="34E04A99" w14:textId="77777777" w:rsidR="00D57D7C" w:rsidRPr="00913875" w:rsidRDefault="00D57D7C" w:rsidP="00D57D7C">
      <w:pPr>
        <w:rPr>
          <w:b/>
          <w:lang w:val="da-DK"/>
        </w:rPr>
      </w:pPr>
    </w:p>
    <w:p w14:paraId="1B9A9DBC" w14:textId="77777777" w:rsidR="00D57D7C" w:rsidRDefault="00D57D7C" w:rsidP="00D57D7C">
      <w:pPr>
        <w:rPr>
          <w:b/>
          <w:lang w:val="da-DK"/>
        </w:rPr>
      </w:pPr>
      <w:r>
        <w:rPr>
          <w:b/>
          <w:lang w:val="da-DK"/>
        </w:rPr>
        <w:t>2.</w:t>
      </w:r>
      <w:r>
        <w:rPr>
          <w:b/>
          <w:lang w:val="da-DK"/>
        </w:rPr>
        <w:tab/>
      </w:r>
      <w:r>
        <w:rPr>
          <w:b/>
          <w:szCs w:val="22"/>
          <w:lang w:val="da-DK"/>
        </w:rPr>
        <w:t xml:space="preserve">Det skal du vide, før du får </w:t>
      </w:r>
      <w:r>
        <w:rPr>
          <w:b/>
          <w:lang w:val="da-DK"/>
        </w:rPr>
        <w:t>Kadcyla</w:t>
      </w:r>
    </w:p>
    <w:p w14:paraId="15A1FA15" w14:textId="77777777" w:rsidR="00D57D7C" w:rsidRDefault="00D57D7C" w:rsidP="00D57D7C">
      <w:pPr>
        <w:rPr>
          <w:lang w:val="da-DK"/>
        </w:rPr>
      </w:pPr>
    </w:p>
    <w:p w14:paraId="0203C7BB" w14:textId="77777777" w:rsidR="00D57D7C" w:rsidRDefault="007C6631" w:rsidP="00D57D7C">
      <w:pPr>
        <w:rPr>
          <w:b/>
          <w:szCs w:val="22"/>
          <w:lang w:val="da-DK"/>
        </w:rPr>
      </w:pPr>
      <w:r>
        <w:rPr>
          <w:b/>
          <w:szCs w:val="22"/>
          <w:lang w:val="da-DK"/>
        </w:rPr>
        <w:t>Du må ikke få</w:t>
      </w:r>
      <w:r w:rsidR="00D57D7C">
        <w:rPr>
          <w:b/>
          <w:szCs w:val="22"/>
          <w:lang w:val="da-DK"/>
        </w:rPr>
        <w:t xml:space="preserve"> Kadcyla</w:t>
      </w:r>
    </w:p>
    <w:p w14:paraId="66120B13" w14:textId="77777777" w:rsidR="00D57D7C" w:rsidRDefault="00D57D7C">
      <w:pPr>
        <w:pStyle w:val="ListParagraph"/>
        <w:numPr>
          <w:ilvl w:val="0"/>
          <w:numId w:val="48"/>
        </w:numPr>
        <w:ind w:left="426" w:hanging="426"/>
        <w:rPr>
          <w:szCs w:val="22"/>
          <w:lang w:val="da-DK"/>
        </w:rPr>
        <w:pPrChange w:id="1890" w:author="Author">
          <w:pPr>
            <w:ind w:left="567" w:hanging="567"/>
          </w:pPr>
        </w:pPrChange>
      </w:pPr>
      <w:del w:id="1891" w:author="Author">
        <w:r w:rsidDel="000956A2">
          <w:rPr>
            <w:rFonts w:ascii="Symbol" w:eastAsia="Symbol" w:hAnsi="Symbol" w:cs="Symbol"/>
          </w:rPr>
          <w:sym w:font="Symbol" w:char="F0B7"/>
        </w:r>
        <w:r w:rsidDel="000956A2">
          <w:rPr>
            <w:b/>
            <w:lang w:val="da-DK"/>
          </w:rPr>
          <w:tab/>
        </w:r>
      </w:del>
      <w:r>
        <w:rPr>
          <w:szCs w:val="22"/>
          <w:lang w:val="da-DK"/>
        </w:rPr>
        <w:t xml:space="preserve">hvis du er allergisk over for </w:t>
      </w:r>
      <w:r>
        <w:rPr>
          <w:lang w:val="da-DK"/>
        </w:rPr>
        <w:t>trastuzumabemtansin</w:t>
      </w:r>
      <w:r>
        <w:rPr>
          <w:szCs w:val="22"/>
          <w:lang w:val="da-DK"/>
        </w:rPr>
        <w:t xml:space="preserve"> eller et af de øvrige indholdsstoffer i Kadcyla (angivet i afsnit</w:t>
      </w:r>
      <w:ins w:id="1892" w:author="Author">
        <w:r w:rsidR="000956A2">
          <w:rPr>
            <w:szCs w:val="22"/>
            <w:lang w:val="da-DK"/>
          </w:rPr>
          <w:t> </w:t>
        </w:r>
      </w:ins>
      <w:del w:id="1893" w:author="Author">
        <w:r w:rsidDel="000956A2">
          <w:rPr>
            <w:szCs w:val="22"/>
            <w:lang w:val="da-DK"/>
          </w:rPr>
          <w:delText xml:space="preserve"> </w:delText>
        </w:r>
      </w:del>
      <w:r>
        <w:rPr>
          <w:szCs w:val="22"/>
          <w:lang w:val="da-DK"/>
        </w:rPr>
        <w:t>6).</w:t>
      </w:r>
    </w:p>
    <w:p w14:paraId="5D3FD64F" w14:textId="77777777" w:rsidR="00D57D7C" w:rsidRDefault="00D57D7C" w:rsidP="00D57D7C">
      <w:pPr>
        <w:ind w:left="567" w:hanging="567"/>
        <w:rPr>
          <w:szCs w:val="22"/>
          <w:lang w:val="da-DK"/>
        </w:rPr>
      </w:pPr>
    </w:p>
    <w:p w14:paraId="750D6F96" w14:textId="77777777" w:rsidR="00070305" w:rsidRDefault="00070305" w:rsidP="00D57D7C">
      <w:pPr>
        <w:ind w:left="567" w:hanging="567"/>
        <w:rPr>
          <w:lang w:val="da-DK"/>
        </w:rPr>
      </w:pPr>
      <w:r>
        <w:rPr>
          <w:lang w:val="da-DK"/>
        </w:rPr>
        <w:t xml:space="preserve">Du </w:t>
      </w:r>
      <w:r w:rsidR="00220B0B">
        <w:rPr>
          <w:lang w:val="da-DK"/>
        </w:rPr>
        <w:t xml:space="preserve">må </w:t>
      </w:r>
      <w:r>
        <w:rPr>
          <w:lang w:val="da-DK"/>
        </w:rPr>
        <w:t>ikke få Kadcyla</w:t>
      </w:r>
      <w:r w:rsidR="00220B0B">
        <w:rPr>
          <w:lang w:val="da-DK"/>
        </w:rPr>
        <w:t>,</w:t>
      </w:r>
      <w:r>
        <w:rPr>
          <w:lang w:val="da-DK"/>
        </w:rPr>
        <w:t xml:space="preserve"> hvis ovenstående gælder for dig. </w:t>
      </w:r>
      <w:r w:rsidR="00D57D7C">
        <w:rPr>
          <w:lang w:val="da-DK"/>
        </w:rPr>
        <w:t xml:space="preserve">Hvis du </w:t>
      </w:r>
      <w:r>
        <w:rPr>
          <w:lang w:val="da-DK"/>
        </w:rPr>
        <w:t>er i tvivl,</w:t>
      </w:r>
      <w:r w:rsidR="00D57D7C">
        <w:rPr>
          <w:lang w:val="da-DK"/>
        </w:rPr>
        <w:t xml:space="preserve"> s</w:t>
      </w:r>
      <w:r>
        <w:rPr>
          <w:lang w:val="da-DK"/>
        </w:rPr>
        <w:t>å spørg lægen eller</w:t>
      </w:r>
    </w:p>
    <w:p w14:paraId="1F7EB3FF" w14:textId="77777777" w:rsidR="00D57D7C" w:rsidRDefault="00220B0B" w:rsidP="00D57D7C">
      <w:pPr>
        <w:ind w:left="567" w:hanging="567"/>
        <w:rPr>
          <w:lang w:val="da-DK"/>
        </w:rPr>
      </w:pPr>
      <w:r>
        <w:rPr>
          <w:lang w:val="da-DK"/>
        </w:rPr>
        <w:t>s</w:t>
      </w:r>
      <w:ins w:id="1894" w:author="Author">
        <w:r w:rsidR="003A4F3F">
          <w:rPr>
            <w:lang w:val="da-DK"/>
          </w:rPr>
          <w:t>ygeplejersken</w:t>
        </w:r>
      </w:ins>
      <w:del w:id="1895" w:author="Author">
        <w:r w:rsidR="00E40296" w:rsidDel="003A4F3F">
          <w:rPr>
            <w:lang w:val="da-DK"/>
          </w:rPr>
          <w:delText>undhedspersonalet</w:delText>
        </w:r>
      </w:del>
      <w:r w:rsidR="00AC485F">
        <w:rPr>
          <w:lang w:val="da-DK"/>
        </w:rPr>
        <w:t>,</w:t>
      </w:r>
      <w:r w:rsidR="00D57D7C">
        <w:rPr>
          <w:lang w:val="da-DK"/>
        </w:rPr>
        <w:t xml:space="preserve"> inden du får Kadcyla.</w:t>
      </w:r>
    </w:p>
    <w:p w14:paraId="5ACC03B2" w14:textId="77777777" w:rsidR="00D57D7C" w:rsidRDefault="00D57D7C" w:rsidP="00EF4CB8">
      <w:pPr>
        <w:rPr>
          <w:lang w:val="da-DK"/>
        </w:rPr>
      </w:pPr>
    </w:p>
    <w:p w14:paraId="5FB69722" w14:textId="77777777" w:rsidR="00D57D7C" w:rsidRDefault="00D57D7C" w:rsidP="00D201F3">
      <w:pPr>
        <w:keepNext/>
        <w:keepLines/>
        <w:suppressAutoHyphens/>
        <w:ind w:left="567" w:hanging="567"/>
        <w:rPr>
          <w:szCs w:val="22"/>
          <w:lang w:val="da-DK"/>
        </w:rPr>
      </w:pPr>
      <w:r>
        <w:rPr>
          <w:b/>
          <w:szCs w:val="22"/>
          <w:lang w:val="da-DK"/>
        </w:rPr>
        <w:t>Advarsler og forsigtighedsregler</w:t>
      </w:r>
    </w:p>
    <w:p w14:paraId="7AD0DA86" w14:textId="77777777" w:rsidR="00D57D7C" w:rsidRDefault="00D57D7C" w:rsidP="00D201F3">
      <w:pPr>
        <w:keepNext/>
        <w:keepLines/>
        <w:suppressAutoHyphens/>
        <w:rPr>
          <w:lang w:val="da-DK"/>
        </w:rPr>
      </w:pPr>
      <w:r>
        <w:rPr>
          <w:szCs w:val="22"/>
          <w:lang w:val="da-DK"/>
        </w:rPr>
        <w:t>Kontakt lægen eller s</w:t>
      </w:r>
      <w:ins w:id="1896" w:author="Author">
        <w:r w:rsidR="003A4F3F">
          <w:rPr>
            <w:szCs w:val="22"/>
            <w:lang w:val="da-DK"/>
          </w:rPr>
          <w:t>ygeplejersken</w:t>
        </w:r>
      </w:ins>
      <w:del w:id="1897" w:author="Author">
        <w:r w:rsidR="00E40296" w:rsidDel="003A4F3F">
          <w:rPr>
            <w:szCs w:val="22"/>
            <w:lang w:val="da-DK"/>
          </w:rPr>
          <w:delText>undhedspersonalet</w:delText>
        </w:r>
      </w:del>
      <w:r w:rsidR="00220B0B">
        <w:rPr>
          <w:szCs w:val="22"/>
          <w:lang w:val="da-DK"/>
        </w:rPr>
        <w:t>,</w:t>
      </w:r>
      <w:r>
        <w:rPr>
          <w:szCs w:val="22"/>
          <w:lang w:val="da-DK"/>
        </w:rPr>
        <w:t xml:space="preserve"> inden du får </w:t>
      </w:r>
      <w:r>
        <w:rPr>
          <w:lang w:val="da-DK"/>
        </w:rPr>
        <w:t>Kadcyla, hvis:</w:t>
      </w:r>
    </w:p>
    <w:p w14:paraId="395C4B74" w14:textId="77777777" w:rsidR="00D57D7C" w:rsidRDefault="00D57D7C">
      <w:pPr>
        <w:pStyle w:val="ListParagraph"/>
        <w:numPr>
          <w:ilvl w:val="0"/>
          <w:numId w:val="48"/>
        </w:numPr>
        <w:ind w:left="426" w:hanging="426"/>
        <w:rPr>
          <w:lang w:val="da-DK"/>
        </w:rPr>
        <w:pPrChange w:id="1898" w:author="Author">
          <w:pPr>
            <w:ind w:left="567" w:hanging="567"/>
          </w:pPr>
        </w:pPrChange>
      </w:pPr>
      <w:del w:id="1899" w:author="Author">
        <w:r w:rsidDel="000956A2">
          <w:rPr>
            <w:rFonts w:ascii="Symbol" w:eastAsia="Symbol" w:hAnsi="Symbol" w:cs="Symbol"/>
          </w:rPr>
          <w:sym w:font="Symbol" w:char="F0B7"/>
        </w:r>
        <w:r w:rsidDel="000956A2">
          <w:rPr>
            <w:lang w:val="da-DK"/>
          </w:rPr>
          <w:tab/>
        </w:r>
      </w:del>
      <w:r>
        <w:rPr>
          <w:lang w:val="da-DK"/>
        </w:rPr>
        <w:t>du i forbindelse med en tidligere infusion har haft en alvorlig reaktion på trastuzumab</w:t>
      </w:r>
      <w:r w:rsidR="005141F3">
        <w:rPr>
          <w:lang w:val="da-DK"/>
        </w:rPr>
        <w:t xml:space="preserve">, </w:t>
      </w:r>
      <w:r w:rsidR="005003F9">
        <w:rPr>
          <w:lang w:val="da-DK"/>
        </w:rPr>
        <w:t>kendetegne</w:t>
      </w:r>
      <w:r w:rsidR="00220B0B">
        <w:rPr>
          <w:lang w:val="da-DK"/>
        </w:rPr>
        <w:t>t ved</w:t>
      </w:r>
      <w:r w:rsidR="005003F9">
        <w:rPr>
          <w:lang w:val="da-DK"/>
        </w:rPr>
        <w:t xml:space="preserve"> symp</w:t>
      </w:r>
      <w:r w:rsidR="005141F3">
        <w:rPr>
          <w:lang w:val="da-DK"/>
        </w:rPr>
        <w:t xml:space="preserve">tomer som </w:t>
      </w:r>
      <w:r w:rsidR="00220B0B">
        <w:rPr>
          <w:lang w:val="da-DK"/>
        </w:rPr>
        <w:t>ansigtsrødme</w:t>
      </w:r>
      <w:r w:rsidR="00FB00E7">
        <w:rPr>
          <w:lang w:val="da-DK"/>
        </w:rPr>
        <w:t>, kulderystel</w:t>
      </w:r>
      <w:r w:rsidR="005003F9">
        <w:rPr>
          <w:lang w:val="da-DK"/>
        </w:rPr>
        <w:t xml:space="preserve">ser, feber, åndenød, vejrtrækningsbesvær, </w:t>
      </w:r>
      <w:r w:rsidR="005159F5">
        <w:rPr>
          <w:lang w:val="da-DK"/>
        </w:rPr>
        <w:t xml:space="preserve">hurtig </w:t>
      </w:r>
      <w:r w:rsidR="00220B0B">
        <w:rPr>
          <w:lang w:val="da-DK"/>
        </w:rPr>
        <w:t xml:space="preserve">hjerterytme (puls) </w:t>
      </w:r>
      <w:r w:rsidR="005003F9">
        <w:rPr>
          <w:lang w:val="da-DK"/>
        </w:rPr>
        <w:t>eller blodtryksfald.</w:t>
      </w:r>
      <w:del w:id="1900" w:author="Author">
        <w:r w:rsidR="005003F9" w:rsidDel="000956A2">
          <w:rPr>
            <w:lang w:val="da-DK"/>
          </w:rPr>
          <w:delText xml:space="preserve">  </w:delText>
        </w:r>
      </w:del>
    </w:p>
    <w:p w14:paraId="24C775E3" w14:textId="77777777" w:rsidR="00D57D7C" w:rsidRDefault="00D57D7C">
      <w:pPr>
        <w:pStyle w:val="ListParagraph"/>
        <w:numPr>
          <w:ilvl w:val="0"/>
          <w:numId w:val="48"/>
        </w:numPr>
        <w:ind w:left="426" w:hanging="426"/>
        <w:rPr>
          <w:lang w:val="da-DK"/>
        </w:rPr>
        <w:pPrChange w:id="1901" w:author="Author">
          <w:pPr/>
        </w:pPrChange>
      </w:pPr>
      <w:del w:id="1902" w:author="Author">
        <w:r w:rsidDel="000956A2">
          <w:rPr>
            <w:rFonts w:ascii="Symbol" w:eastAsia="Symbol" w:hAnsi="Symbol" w:cs="Symbol"/>
          </w:rPr>
          <w:sym w:font="Symbol" w:char="F0B7"/>
        </w:r>
        <w:r w:rsidDel="000956A2">
          <w:rPr>
            <w:lang w:val="da-DK"/>
          </w:rPr>
          <w:tab/>
        </w:r>
      </w:del>
      <w:r>
        <w:rPr>
          <w:lang w:val="da-DK"/>
        </w:rPr>
        <w:t xml:space="preserve">du får blodfortyndende </w:t>
      </w:r>
      <w:ins w:id="1903" w:author="Author">
        <w:r w:rsidR="00BB3045">
          <w:rPr>
            <w:lang w:val="da-DK"/>
          </w:rPr>
          <w:t>lægemidl</w:t>
        </w:r>
        <w:r w:rsidR="0077497E">
          <w:rPr>
            <w:lang w:val="da-DK"/>
          </w:rPr>
          <w:t>er</w:t>
        </w:r>
      </w:ins>
      <w:del w:id="1904" w:author="Author">
        <w:r w:rsidDel="00BB3045">
          <w:rPr>
            <w:lang w:val="da-DK"/>
          </w:rPr>
          <w:delText>medicin</w:delText>
        </w:r>
      </w:del>
      <w:r>
        <w:rPr>
          <w:lang w:val="da-DK"/>
        </w:rPr>
        <w:t xml:space="preserve"> (fx warfarin eller heparin).</w:t>
      </w:r>
    </w:p>
    <w:p w14:paraId="130249A7" w14:textId="77777777" w:rsidR="003E47F8" w:rsidRDefault="003E47F8">
      <w:pPr>
        <w:pStyle w:val="ListParagraph"/>
        <w:numPr>
          <w:ilvl w:val="0"/>
          <w:numId w:val="48"/>
        </w:numPr>
        <w:ind w:left="426" w:hanging="426"/>
        <w:rPr>
          <w:lang w:val="da-DK"/>
        </w:rPr>
        <w:pPrChange w:id="1905" w:author="Author">
          <w:pPr>
            <w:ind w:left="567" w:hanging="567"/>
          </w:pPr>
        </w:pPrChange>
      </w:pPr>
      <w:del w:id="1906" w:author="Author">
        <w:r w:rsidDel="000956A2">
          <w:rPr>
            <w:rFonts w:ascii="Symbol" w:eastAsia="Symbol" w:hAnsi="Symbol" w:cs="Symbol"/>
          </w:rPr>
          <w:sym w:font="Symbol" w:char="F0B7"/>
        </w:r>
        <w:r w:rsidDel="000956A2">
          <w:rPr>
            <w:lang w:val="da-DK"/>
          </w:rPr>
          <w:tab/>
        </w:r>
      </w:del>
      <w:r>
        <w:rPr>
          <w:lang w:val="da-DK"/>
        </w:rPr>
        <w:t>du tidligere har haft leverproblemer. Lægen vil kontrollere din leverfunktion med en blodprøve, inden du starter behandling og jævnligt under behandlingen.</w:t>
      </w:r>
    </w:p>
    <w:p w14:paraId="59D04A62" w14:textId="77777777" w:rsidR="00070305" w:rsidRDefault="00070305" w:rsidP="00070305">
      <w:pPr>
        <w:ind w:left="567" w:hanging="567"/>
        <w:rPr>
          <w:lang w:val="da-DK"/>
        </w:rPr>
      </w:pPr>
    </w:p>
    <w:p w14:paraId="26C26CB7" w14:textId="77777777" w:rsidR="00D57D7C" w:rsidRPr="00D57D7C" w:rsidRDefault="00070305" w:rsidP="00320409">
      <w:pPr>
        <w:rPr>
          <w:lang w:val="da-DK"/>
        </w:rPr>
      </w:pPr>
      <w:r>
        <w:rPr>
          <w:lang w:val="da-DK"/>
        </w:rPr>
        <w:t xml:space="preserve">Hvis </w:t>
      </w:r>
      <w:r w:rsidR="00220B0B">
        <w:rPr>
          <w:lang w:val="da-DK"/>
        </w:rPr>
        <w:t xml:space="preserve">noget af </w:t>
      </w:r>
      <w:r>
        <w:rPr>
          <w:lang w:val="da-DK"/>
        </w:rPr>
        <w:t xml:space="preserve">ovenstående gælder for dig (eller </w:t>
      </w:r>
      <w:r w:rsidR="00220B0B">
        <w:rPr>
          <w:lang w:val="da-DK"/>
        </w:rPr>
        <w:t xml:space="preserve">hvis </w:t>
      </w:r>
      <w:r>
        <w:rPr>
          <w:lang w:val="da-DK"/>
        </w:rPr>
        <w:t>du er i tvivl), så spørg lægen eller apotekspersonalet</w:t>
      </w:r>
      <w:r w:rsidR="00B8728A">
        <w:rPr>
          <w:lang w:val="da-DK"/>
        </w:rPr>
        <w:t>,</w:t>
      </w:r>
      <w:r>
        <w:rPr>
          <w:lang w:val="da-DK"/>
        </w:rPr>
        <w:t xml:space="preserve"> inden du</w:t>
      </w:r>
      <w:r w:rsidR="00220B0B">
        <w:rPr>
          <w:lang w:val="da-DK"/>
        </w:rPr>
        <w:t xml:space="preserve"> </w:t>
      </w:r>
      <w:r>
        <w:rPr>
          <w:lang w:val="da-DK"/>
        </w:rPr>
        <w:t>får Kadcyla.</w:t>
      </w:r>
    </w:p>
    <w:p w14:paraId="0BD17D87" w14:textId="77777777" w:rsidR="00D57D7C" w:rsidRDefault="00D57D7C" w:rsidP="00D57D7C">
      <w:pPr>
        <w:rPr>
          <w:lang w:val="da-DK"/>
        </w:rPr>
      </w:pPr>
    </w:p>
    <w:p w14:paraId="7EC95DBC" w14:textId="77777777" w:rsidR="00D57D7C" w:rsidRDefault="00D57D7C" w:rsidP="00D57D7C">
      <w:pPr>
        <w:rPr>
          <w:b/>
          <w:lang w:val="da-DK"/>
        </w:rPr>
      </w:pPr>
      <w:r>
        <w:rPr>
          <w:b/>
          <w:lang w:val="da-DK"/>
        </w:rPr>
        <w:t>Hold øje med bivirkninger</w:t>
      </w:r>
    </w:p>
    <w:p w14:paraId="0E1DF042" w14:textId="77777777" w:rsidR="00D57D7C" w:rsidRDefault="00D57D7C" w:rsidP="00D57D7C">
      <w:pPr>
        <w:rPr>
          <w:lang w:val="da-DK"/>
        </w:rPr>
      </w:pPr>
      <w:r>
        <w:rPr>
          <w:lang w:val="da-DK"/>
        </w:rPr>
        <w:t xml:space="preserve">Kadcyla kan forværre nogle tilstande eller give bivirkninger. Se afsnit 4 for yderligere oplysninger om </w:t>
      </w:r>
      <w:r w:rsidR="00FF53AD">
        <w:rPr>
          <w:lang w:val="da-DK"/>
        </w:rPr>
        <w:t>bivirkninger</w:t>
      </w:r>
      <w:r w:rsidR="00B8728A">
        <w:rPr>
          <w:lang w:val="da-DK"/>
        </w:rPr>
        <w:t>,</w:t>
      </w:r>
      <w:r>
        <w:rPr>
          <w:lang w:val="da-DK"/>
        </w:rPr>
        <w:t xml:space="preserve"> du skal holde øje med.</w:t>
      </w:r>
    </w:p>
    <w:p w14:paraId="2D96CA4D" w14:textId="77777777" w:rsidR="00D57D7C" w:rsidRDefault="00D57D7C" w:rsidP="00D57D7C">
      <w:pPr>
        <w:rPr>
          <w:b/>
          <w:lang w:val="da-DK"/>
        </w:rPr>
      </w:pPr>
    </w:p>
    <w:p w14:paraId="0CDBB9E7" w14:textId="77777777" w:rsidR="00D57D7C" w:rsidRDefault="00D57D7C" w:rsidP="00D57D7C">
      <w:pPr>
        <w:rPr>
          <w:b/>
          <w:lang w:val="da-DK"/>
        </w:rPr>
      </w:pPr>
      <w:r>
        <w:rPr>
          <w:b/>
          <w:lang w:val="da-DK"/>
        </w:rPr>
        <w:t>Kontakt s</w:t>
      </w:r>
      <w:r w:rsidR="00E40296">
        <w:rPr>
          <w:b/>
          <w:lang w:val="da-DK"/>
        </w:rPr>
        <w:t>traks lægen eller s</w:t>
      </w:r>
      <w:ins w:id="1907" w:author="Author">
        <w:r w:rsidR="00260C25">
          <w:rPr>
            <w:b/>
            <w:lang w:val="da-DK"/>
          </w:rPr>
          <w:t>ygeplejersken</w:t>
        </w:r>
      </w:ins>
      <w:del w:id="1908" w:author="Author">
        <w:r w:rsidR="00E40296" w:rsidDel="00260C25">
          <w:rPr>
            <w:b/>
            <w:lang w:val="da-DK"/>
          </w:rPr>
          <w:delText>undhedspersonalet</w:delText>
        </w:r>
      </w:del>
      <w:r>
        <w:rPr>
          <w:b/>
          <w:lang w:val="da-DK"/>
        </w:rPr>
        <w:t>, hvis du oplever én eller flere af følgende alvorlige bivirkninger, mens du får Kadcyla:</w:t>
      </w:r>
    </w:p>
    <w:p w14:paraId="647782CC" w14:textId="77777777" w:rsidR="00D57D7C" w:rsidRDefault="00D57D7C" w:rsidP="00D57D7C">
      <w:pPr>
        <w:rPr>
          <w:lang w:val="da-DK"/>
        </w:rPr>
      </w:pPr>
    </w:p>
    <w:p w14:paraId="57E1A892" w14:textId="77777777" w:rsidR="00D57D7C" w:rsidRDefault="00492F76">
      <w:pPr>
        <w:pStyle w:val="ListParagraph"/>
        <w:numPr>
          <w:ilvl w:val="0"/>
          <w:numId w:val="48"/>
        </w:numPr>
        <w:ind w:left="426" w:hanging="426"/>
        <w:rPr>
          <w:lang w:val="da-DK"/>
        </w:rPr>
        <w:pPrChange w:id="1909" w:author="Author">
          <w:pPr>
            <w:ind w:left="360" w:hanging="360"/>
          </w:pPr>
        </w:pPrChange>
      </w:pPr>
      <w:del w:id="1910" w:author="Author">
        <w:r w:rsidDel="00E53E95">
          <w:rPr>
            <w:rFonts w:ascii="Symbol" w:eastAsia="Symbol" w:hAnsi="Symbol" w:cs="Symbol"/>
          </w:rPr>
          <w:sym w:font="Symbol" w:char="F0B7"/>
        </w:r>
        <w:r w:rsidDel="00E53E95">
          <w:rPr>
            <w:lang w:val="da-DK"/>
          </w:rPr>
          <w:tab/>
        </w:r>
      </w:del>
      <w:r w:rsidR="00D57D7C">
        <w:rPr>
          <w:b/>
          <w:lang w:val="da-DK"/>
        </w:rPr>
        <w:t>Vejrtrækningsproblemer:</w:t>
      </w:r>
      <w:r w:rsidR="00D57D7C">
        <w:rPr>
          <w:lang w:val="da-DK"/>
        </w:rPr>
        <w:t xml:space="preserve"> Kadcyla kan forårsage alvorlige vejrtrækningsproblemer som åndenød (i hvile eller ved aktivitet)</w:t>
      </w:r>
      <w:r w:rsidR="00FB00E7">
        <w:rPr>
          <w:lang w:val="da-DK"/>
        </w:rPr>
        <w:t xml:space="preserve"> og</w:t>
      </w:r>
      <w:r w:rsidR="00D57D7C">
        <w:rPr>
          <w:lang w:val="da-DK"/>
        </w:rPr>
        <w:t xml:space="preserve"> hoste. Dette kan være tegn på en inflammation</w:t>
      </w:r>
      <w:r w:rsidR="00E71BB8">
        <w:rPr>
          <w:lang w:val="da-DK"/>
        </w:rPr>
        <w:t xml:space="preserve"> (betændelseslignende reaktion)</w:t>
      </w:r>
      <w:r w:rsidR="00D57D7C">
        <w:rPr>
          <w:lang w:val="da-DK"/>
        </w:rPr>
        <w:t xml:space="preserve"> i lungerne, som kan være alvorlig og i værste fald dødelig. Lægen kan vælge at stoppe behandlingen med Kadcyla, hvis du udvikler lungesygdom.</w:t>
      </w:r>
    </w:p>
    <w:p w14:paraId="070CC86D" w14:textId="77777777" w:rsidR="00D57D7C" w:rsidRDefault="00D57D7C" w:rsidP="00D57D7C">
      <w:pPr>
        <w:ind w:left="360"/>
        <w:rPr>
          <w:lang w:val="da-DK"/>
        </w:rPr>
      </w:pPr>
    </w:p>
    <w:p w14:paraId="1071B9D8" w14:textId="77777777" w:rsidR="00FB00E7" w:rsidRDefault="00492F76">
      <w:pPr>
        <w:pStyle w:val="ListParagraph"/>
        <w:numPr>
          <w:ilvl w:val="0"/>
          <w:numId w:val="48"/>
        </w:numPr>
        <w:ind w:left="426" w:hanging="426"/>
        <w:rPr>
          <w:lang w:val="da-DK"/>
        </w:rPr>
        <w:pPrChange w:id="1911" w:author="Author">
          <w:pPr>
            <w:ind w:left="360" w:hanging="360"/>
          </w:pPr>
        </w:pPrChange>
      </w:pPr>
      <w:del w:id="1912" w:author="Author">
        <w:r w:rsidDel="00E53E95">
          <w:rPr>
            <w:rFonts w:ascii="Symbol" w:eastAsia="Symbol" w:hAnsi="Symbol" w:cs="Symbol"/>
          </w:rPr>
          <w:sym w:font="Symbol" w:char="F0B7"/>
        </w:r>
        <w:r w:rsidDel="00E53E95">
          <w:rPr>
            <w:lang w:val="da-DK"/>
          </w:rPr>
          <w:tab/>
        </w:r>
      </w:del>
      <w:r w:rsidR="00D57D7C">
        <w:rPr>
          <w:b/>
          <w:lang w:val="da-DK"/>
        </w:rPr>
        <w:t xml:space="preserve">Leverproblemer: </w:t>
      </w:r>
      <w:r w:rsidR="00D57D7C">
        <w:rPr>
          <w:lang w:val="da-DK"/>
        </w:rPr>
        <w:t>Kadcyla kan forårsage inflammation i eller beskadige leverceller</w:t>
      </w:r>
      <w:r w:rsidR="00FB00E7">
        <w:rPr>
          <w:lang w:val="da-DK"/>
        </w:rPr>
        <w:t>, som kan forårsage</w:t>
      </w:r>
      <w:r w:rsidR="004D5870">
        <w:rPr>
          <w:lang w:val="da-DK"/>
        </w:rPr>
        <w:t>,</w:t>
      </w:r>
      <w:r w:rsidR="00FB00E7">
        <w:rPr>
          <w:lang w:val="da-DK"/>
        </w:rPr>
        <w:t xml:space="preserve"> at leveren holder op med at virke normalt</w:t>
      </w:r>
      <w:r w:rsidR="00D57D7C">
        <w:rPr>
          <w:lang w:val="da-DK"/>
        </w:rPr>
        <w:t>. Inflammerede eller beskadige</w:t>
      </w:r>
      <w:r w:rsidR="00E71BB8">
        <w:rPr>
          <w:lang w:val="da-DK"/>
        </w:rPr>
        <w:t>de</w:t>
      </w:r>
      <w:r w:rsidR="00D57D7C">
        <w:rPr>
          <w:lang w:val="da-DK"/>
        </w:rPr>
        <w:t xml:space="preserve"> leverceller kan sende bestemte stoffer (leverenzymer) ud i blodet i større mængde e</w:t>
      </w:r>
      <w:r w:rsidR="00AC485F">
        <w:rPr>
          <w:lang w:val="da-DK"/>
        </w:rPr>
        <w:t>nd normalt. Dette kan medføre forhøjede lever</w:t>
      </w:r>
      <w:r w:rsidR="00E71BB8">
        <w:rPr>
          <w:lang w:val="da-DK"/>
        </w:rPr>
        <w:t>enzymer (lever</w:t>
      </w:r>
      <w:r w:rsidR="00AC485F">
        <w:rPr>
          <w:lang w:val="da-DK"/>
        </w:rPr>
        <w:t>tal</w:t>
      </w:r>
      <w:r w:rsidR="00E71BB8">
        <w:rPr>
          <w:lang w:val="da-DK"/>
        </w:rPr>
        <w:t>)</w:t>
      </w:r>
      <w:r w:rsidR="00AC485F">
        <w:rPr>
          <w:lang w:val="da-DK"/>
        </w:rPr>
        <w:t xml:space="preserve"> i blodprøver</w:t>
      </w:r>
      <w:r w:rsidR="00D57D7C">
        <w:rPr>
          <w:lang w:val="da-DK"/>
        </w:rPr>
        <w:t xml:space="preserve">. </w:t>
      </w:r>
      <w:r w:rsidR="00D57D7C" w:rsidRPr="00D57D7C">
        <w:rPr>
          <w:lang w:val="da-DK"/>
        </w:rPr>
        <w:t xml:space="preserve">I de fleste tilfælde vil du ikke have symptomer. </w:t>
      </w:r>
      <w:r w:rsidR="00D57D7C">
        <w:rPr>
          <w:lang w:val="da-DK"/>
        </w:rPr>
        <w:t xml:space="preserve">Eventuelle symptomer </w:t>
      </w:r>
      <w:r w:rsidR="00E71BB8">
        <w:rPr>
          <w:lang w:val="da-DK"/>
        </w:rPr>
        <w:t>kan</w:t>
      </w:r>
      <w:r w:rsidR="00D57D7C">
        <w:rPr>
          <w:lang w:val="da-DK"/>
        </w:rPr>
        <w:t xml:space="preserve"> være gulfarvning af huden og det hvide i øjet (gulsot). </w:t>
      </w:r>
      <w:r w:rsidR="00FB00E7">
        <w:rPr>
          <w:lang w:val="da-DK"/>
        </w:rPr>
        <w:t xml:space="preserve">Lægen </w:t>
      </w:r>
      <w:r w:rsidR="00D57D7C">
        <w:rPr>
          <w:lang w:val="da-DK"/>
        </w:rPr>
        <w:t xml:space="preserve">vil </w:t>
      </w:r>
      <w:r w:rsidR="00FB00E7">
        <w:rPr>
          <w:lang w:val="da-DK"/>
        </w:rPr>
        <w:t>kontrollere din leverfunktion med en blodprøve</w:t>
      </w:r>
      <w:r w:rsidR="00E71BB8">
        <w:rPr>
          <w:lang w:val="da-DK"/>
        </w:rPr>
        <w:t>,</w:t>
      </w:r>
      <w:r w:rsidR="00FB00E7">
        <w:rPr>
          <w:lang w:val="da-DK"/>
        </w:rPr>
        <w:t xml:space="preserve"> </w:t>
      </w:r>
      <w:r w:rsidR="00D57D7C">
        <w:rPr>
          <w:lang w:val="da-DK"/>
        </w:rPr>
        <w:t>inden du starter behandling og jævnligt under behandlingen</w:t>
      </w:r>
      <w:r w:rsidR="004D5870">
        <w:rPr>
          <w:lang w:val="da-DK"/>
        </w:rPr>
        <w:t>.</w:t>
      </w:r>
    </w:p>
    <w:p w14:paraId="75F34871" w14:textId="77777777" w:rsidR="00D57D7C" w:rsidRPr="00FF53AD" w:rsidRDefault="00D57D7C" w:rsidP="00D57D7C">
      <w:pPr>
        <w:ind w:left="360"/>
        <w:rPr>
          <w:szCs w:val="22"/>
          <w:lang w:val="da-DK"/>
        </w:rPr>
      </w:pPr>
      <w:r>
        <w:rPr>
          <w:szCs w:val="22"/>
          <w:lang w:val="da-DK"/>
        </w:rPr>
        <w:t>En anden sjælden tilstand, der kan forekomme i leveren</w:t>
      </w:r>
      <w:r w:rsidR="00E71BB8">
        <w:rPr>
          <w:szCs w:val="22"/>
          <w:lang w:val="da-DK"/>
        </w:rPr>
        <w:t>,</w:t>
      </w:r>
      <w:r>
        <w:rPr>
          <w:szCs w:val="22"/>
          <w:lang w:val="da-DK"/>
        </w:rPr>
        <w:t xml:space="preserve"> er en tilstand, der kaldes nodulær regenerativ hyperplasi. Denne tilstand gør, at lever</w:t>
      </w:r>
      <w:r w:rsidR="008E2F82">
        <w:rPr>
          <w:szCs w:val="22"/>
          <w:lang w:val="da-DK"/>
        </w:rPr>
        <w:t>cellerne</w:t>
      </w:r>
      <w:r>
        <w:rPr>
          <w:szCs w:val="22"/>
          <w:lang w:val="da-DK"/>
        </w:rPr>
        <w:t xml:space="preserve"> ændres</w:t>
      </w:r>
      <w:r w:rsidR="00D45222">
        <w:rPr>
          <w:szCs w:val="22"/>
          <w:lang w:val="da-DK"/>
        </w:rPr>
        <w:t>,</w:t>
      </w:r>
      <w:r w:rsidR="00186FE6">
        <w:rPr>
          <w:szCs w:val="22"/>
          <w:lang w:val="da-DK"/>
        </w:rPr>
        <w:t xml:space="preserve"> </w:t>
      </w:r>
      <w:r w:rsidR="00F9137A">
        <w:rPr>
          <w:szCs w:val="22"/>
          <w:lang w:val="da-DK"/>
        </w:rPr>
        <w:t xml:space="preserve">og </w:t>
      </w:r>
      <w:r>
        <w:rPr>
          <w:szCs w:val="22"/>
          <w:lang w:val="da-DK"/>
        </w:rPr>
        <w:t>kan</w:t>
      </w:r>
      <w:r w:rsidR="00186FE6">
        <w:rPr>
          <w:szCs w:val="22"/>
          <w:lang w:val="da-DK"/>
        </w:rPr>
        <w:t xml:space="preserve"> påvirke </w:t>
      </w:r>
      <w:r>
        <w:rPr>
          <w:szCs w:val="22"/>
          <w:lang w:val="da-DK"/>
        </w:rPr>
        <w:t>lever</w:t>
      </w:r>
      <w:r w:rsidR="00186FE6">
        <w:rPr>
          <w:szCs w:val="22"/>
          <w:lang w:val="da-DK"/>
        </w:rPr>
        <w:t>funktion</w:t>
      </w:r>
      <w:r w:rsidR="00D45222">
        <w:rPr>
          <w:szCs w:val="22"/>
          <w:lang w:val="da-DK"/>
        </w:rPr>
        <w:t>en</w:t>
      </w:r>
      <w:r>
        <w:rPr>
          <w:szCs w:val="22"/>
          <w:lang w:val="da-DK"/>
        </w:rPr>
        <w:t xml:space="preserve">. Over tid kan dette give symptomer som oppustethed eller </w:t>
      </w:r>
      <w:r w:rsidR="008E2F82">
        <w:rPr>
          <w:szCs w:val="22"/>
          <w:lang w:val="da-DK"/>
        </w:rPr>
        <w:t>opsvulmet</w:t>
      </w:r>
      <w:r>
        <w:rPr>
          <w:szCs w:val="22"/>
          <w:lang w:val="da-DK"/>
        </w:rPr>
        <w:t xml:space="preserve"> mave på grund væskeopho</w:t>
      </w:r>
      <w:r w:rsidR="00FF53AD">
        <w:rPr>
          <w:szCs w:val="22"/>
          <w:lang w:val="da-DK"/>
        </w:rPr>
        <w:t xml:space="preserve">bning eller blødning fra unormale </w:t>
      </w:r>
      <w:r w:rsidR="00AC485F">
        <w:rPr>
          <w:szCs w:val="22"/>
          <w:lang w:val="da-DK"/>
        </w:rPr>
        <w:t>blod</w:t>
      </w:r>
      <w:r>
        <w:rPr>
          <w:szCs w:val="22"/>
          <w:lang w:val="da-DK"/>
        </w:rPr>
        <w:t>kar</w:t>
      </w:r>
      <w:r w:rsidR="00FF53AD">
        <w:rPr>
          <w:szCs w:val="22"/>
          <w:lang w:val="da-DK"/>
        </w:rPr>
        <w:t xml:space="preserve"> </w:t>
      </w:r>
      <w:r>
        <w:rPr>
          <w:szCs w:val="22"/>
          <w:lang w:val="da-DK"/>
        </w:rPr>
        <w:t xml:space="preserve">i </w:t>
      </w:r>
      <w:r w:rsidR="00FF53AD">
        <w:rPr>
          <w:szCs w:val="22"/>
          <w:lang w:val="da-DK"/>
        </w:rPr>
        <w:t>spiserøret</w:t>
      </w:r>
      <w:r>
        <w:rPr>
          <w:szCs w:val="22"/>
          <w:lang w:val="da-DK"/>
        </w:rPr>
        <w:t xml:space="preserve"> eller endetarmen.</w:t>
      </w:r>
    </w:p>
    <w:p w14:paraId="112F0101" w14:textId="77777777" w:rsidR="00D57D7C" w:rsidRDefault="00D57D7C" w:rsidP="00D57D7C">
      <w:pPr>
        <w:ind w:left="360"/>
        <w:rPr>
          <w:lang w:val="da-DK"/>
        </w:rPr>
      </w:pPr>
    </w:p>
    <w:p w14:paraId="534630D8" w14:textId="77777777" w:rsidR="00D57D7C" w:rsidRDefault="00492F76">
      <w:pPr>
        <w:pStyle w:val="ListParagraph"/>
        <w:numPr>
          <w:ilvl w:val="0"/>
          <w:numId w:val="48"/>
        </w:numPr>
        <w:ind w:left="426" w:hanging="426"/>
        <w:rPr>
          <w:lang w:val="da-DK"/>
        </w:rPr>
        <w:pPrChange w:id="1913" w:author="Author">
          <w:pPr>
            <w:ind w:left="360" w:hanging="360"/>
          </w:pPr>
        </w:pPrChange>
      </w:pPr>
      <w:del w:id="1914" w:author="Author">
        <w:r w:rsidDel="00E53E95">
          <w:rPr>
            <w:rFonts w:ascii="Symbol" w:eastAsia="Symbol" w:hAnsi="Symbol" w:cs="Symbol"/>
          </w:rPr>
          <w:sym w:font="Symbol" w:char="F0B7"/>
        </w:r>
        <w:r w:rsidDel="00E53E95">
          <w:rPr>
            <w:lang w:val="da-DK"/>
          </w:rPr>
          <w:tab/>
        </w:r>
      </w:del>
      <w:r w:rsidR="00D57D7C">
        <w:rPr>
          <w:b/>
          <w:lang w:val="da-DK"/>
        </w:rPr>
        <w:t xml:space="preserve">Hjerteproblemer: </w:t>
      </w:r>
      <w:r w:rsidR="00D57D7C">
        <w:rPr>
          <w:lang w:val="da-DK"/>
        </w:rPr>
        <w:t xml:space="preserve">Kadcyla kan svække hjertemusklen. Når hjertemusklen er svækket, kan man udvikle symptomer som åndenød i hvile eller under søvn, brystsmerter, hævede </w:t>
      </w:r>
      <w:r w:rsidR="00FD10B1">
        <w:rPr>
          <w:lang w:val="da-DK"/>
        </w:rPr>
        <w:t xml:space="preserve">ben </w:t>
      </w:r>
      <w:r w:rsidR="00D57D7C">
        <w:rPr>
          <w:lang w:val="da-DK"/>
        </w:rPr>
        <w:t>eller arme samt en følelse af hurtig</w:t>
      </w:r>
      <w:r w:rsidR="00D45222">
        <w:rPr>
          <w:lang w:val="da-DK"/>
        </w:rPr>
        <w:t>e</w:t>
      </w:r>
      <w:r w:rsidR="00D57D7C">
        <w:rPr>
          <w:lang w:val="da-DK"/>
        </w:rPr>
        <w:t xml:space="preserve"> eller uregelmæssig</w:t>
      </w:r>
      <w:r w:rsidR="00D45222">
        <w:rPr>
          <w:lang w:val="da-DK"/>
        </w:rPr>
        <w:t>e</w:t>
      </w:r>
      <w:r w:rsidR="00D57D7C">
        <w:rPr>
          <w:lang w:val="da-DK"/>
        </w:rPr>
        <w:t xml:space="preserve"> hjerteslag. </w:t>
      </w:r>
      <w:r w:rsidR="00FB00E7">
        <w:rPr>
          <w:lang w:val="da-DK"/>
        </w:rPr>
        <w:t>Lægen vil kontrollere d</w:t>
      </w:r>
      <w:r w:rsidR="00D57D7C">
        <w:rPr>
          <w:lang w:val="da-DK"/>
        </w:rPr>
        <w:t>in hjertefunktion</w:t>
      </w:r>
      <w:r w:rsidR="008E2F82">
        <w:rPr>
          <w:lang w:val="da-DK"/>
        </w:rPr>
        <w:t>,</w:t>
      </w:r>
      <w:r w:rsidR="00D57D7C">
        <w:rPr>
          <w:lang w:val="da-DK"/>
        </w:rPr>
        <w:t xml:space="preserve"> inden du starter behandling og jævnligt under behandlingen.</w:t>
      </w:r>
      <w:r w:rsidR="00FB00E7">
        <w:rPr>
          <w:lang w:val="da-DK"/>
        </w:rPr>
        <w:t xml:space="preserve"> Du skal </w:t>
      </w:r>
      <w:r w:rsidR="008E2F82">
        <w:rPr>
          <w:lang w:val="da-DK"/>
        </w:rPr>
        <w:t xml:space="preserve">straks </w:t>
      </w:r>
      <w:r w:rsidR="00FB00E7">
        <w:rPr>
          <w:lang w:val="da-DK"/>
        </w:rPr>
        <w:t>fortælle l</w:t>
      </w:r>
      <w:r w:rsidR="005159F5">
        <w:rPr>
          <w:lang w:val="da-DK"/>
        </w:rPr>
        <w:t>ægen, hvis du bemærker et</w:t>
      </w:r>
      <w:r w:rsidR="002440EB">
        <w:rPr>
          <w:lang w:val="da-DK"/>
        </w:rPr>
        <w:t xml:space="preserve"> af de symptomer</w:t>
      </w:r>
      <w:r w:rsidR="00FB00E7">
        <w:rPr>
          <w:lang w:val="da-DK"/>
        </w:rPr>
        <w:t xml:space="preserve">, som </w:t>
      </w:r>
      <w:r w:rsidR="008E2F82">
        <w:rPr>
          <w:lang w:val="da-DK"/>
        </w:rPr>
        <w:t xml:space="preserve">er </w:t>
      </w:r>
      <w:r w:rsidR="00FB00E7">
        <w:rPr>
          <w:lang w:val="da-DK"/>
        </w:rPr>
        <w:t>beskr</w:t>
      </w:r>
      <w:r w:rsidR="008E2F82">
        <w:rPr>
          <w:lang w:val="da-DK"/>
        </w:rPr>
        <w:t>evet</w:t>
      </w:r>
      <w:r w:rsidR="00FB00E7">
        <w:rPr>
          <w:lang w:val="da-DK"/>
        </w:rPr>
        <w:t xml:space="preserve"> ovenfor.</w:t>
      </w:r>
    </w:p>
    <w:p w14:paraId="46CCB220" w14:textId="77777777" w:rsidR="00D57D7C" w:rsidRDefault="00D57D7C" w:rsidP="00D57D7C">
      <w:pPr>
        <w:ind w:left="360"/>
        <w:rPr>
          <w:lang w:val="da-DK"/>
        </w:rPr>
      </w:pPr>
    </w:p>
    <w:p w14:paraId="35DA3F6E" w14:textId="77777777" w:rsidR="00D57D7C" w:rsidRDefault="00492F76">
      <w:pPr>
        <w:pStyle w:val="ListParagraph"/>
        <w:numPr>
          <w:ilvl w:val="0"/>
          <w:numId w:val="48"/>
        </w:numPr>
        <w:ind w:left="426" w:hanging="426"/>
        <w:rPr>
          <w:lang w:val="da-DK"/>
        </w:rPr>
        <w:pPrChange w:id="1915" w:author="Author">
          <w:pPr>
            <w:ind w:left="360" w:hanging="360"/>
          </w:pPr>
        </w:pPrChange>
      </w:pPr>
      <w:del w:id="1916" w:author="Author">
        <w:r w:rsidDel="00E53E95">
          <w:rPr>
            <w:rFonts w:ascii="Symbol" w:eastAsia="Symbol" w:hAnsi="Symbol" w:cs="Symbol"/>
          </w:rPr>
          <w:sym w:font="Symbol" w:char="F0B7"/>
        </w:r>
        <w:r w:rsidDel="00E53E95">
          <w:rPr>
            <w:lang w:val="da-DK"/>
          </w:rPr>
          <w:tab/>
        </w:r>
      </w:del>
      <w:r w:rsidR="00D57D7C">
        <w:rPr>
          <w:b/>
          <w:lang w:val="da-DK"/>
        </w:rPr>
        <w:t>Reaktioner i forbindelse med infusionen eller allergiske reaktioner</w:t>
      </w:r>
      <w:r w:rsidR="00D57D7C">
        <w:rPr>
          <w:lang w:val="da-DK"/>
        </w:rPr>
        <w:t xml:space="preserve">: Kadcyla kan give </w:t>
      </w:r>
      <w:r w:rsidR="008E2F82">
        <w:rPr>
          <w:lang w:val="da-DK"/>
        </w:rPr>
        <w:t>anfaldsvis rødfarvni</w:t>
      </w:r>
      <w:r w:rsidR="00D45222">
        <w:rPr>
          <w:lang w:val="da-DK"/>
        </w:rPr>
        <w:t>n</w:t>
      </w:r>
      <w:r w:rsidR="008E2F82">
        <w:rPr>
          <w:lang w:val="da-DK"/>
        </w:rPr>
        <w:t>g af ansigtet</w:t>
      </w:r>
      <w:r w:rsidR="00D57D7C">
        <w:rPr>
          <w:lang w:val="da-DK"/>
        </w:rPr>
        <w:t xml:space="preserve">, kulderystelser, feber, åndedrætsbesvær, lavt blodtryk, hurtig </w:t>
      </w:r>
      <w:r w:rsidR="008E2F82">
        <w:rPr>
          <w:lang w:val="da-DK"/>
        </w:rPr>
        <w:t>hjerterytme</w:t>
      </w:r>
      <w:r w:rsidR="00D57D7C">
        <w:rPr>
          <w:lang w:val="da-DK"/>
        </w:rPr>
        <w:t>, pludselig opsvulmen af ansigt og tunge samt synkebesvær under infusionen eller i løbet af den dag</w:t>
      </w:r>
      <w:r w:rsidR="008E2F82">
        <w:rPr>
          <w:lang w:val="da-DK"/>
        </w:rPr>
        <w:t>,</w:t>
      </w:r>
      <w:r w:rsidR="00D57D7C">
        <w:rPr>
          <w:lang w:val="da-DK"/>
        </w:rPr>
        <w:t xml:space="preserve"> infusionen </w:t>
      </w:r>
      <w:r w:rsidR="008E2F82">
        <w:rPr>
          <w:lang w:val="da-DK"/>
        </w:rPr>
        <w:t>er blevet givet</w:t>
      </w:r>
      <w:r w:rsidR="00D57D7C">
        <w:rPr>
          <w:lang w:val="da-DK"/>
        </w:rPr>
        <w:t xml:space="preserve">. Lægen eller </w:t>
      </w:r>
      <w:r w:rsidR="00E40296">
        <w:rPr>
          <w:lang w:val="da-DK"/>
        </w:rPr>
        <w:t>s</w:t>
      </w:r>
      <w:ins w:id="1917" w:author="Author">
        <w:r w:rsidR="009E3859">
          <w:rPr>
            <w:lang w:val="da-DK"/>
          </w:rPr>
          <w:t>ygeplejersken</w:t>
        </w:r>
      </w:ins>
      <w:del w:id="1918" w:author="Author">
        <w:r w:rsidR="00E40296" w:rsidDel="009E3859">
          <w:rPr>
            <w:lang w:val="da-DK"/>
          </w:rPr>
          <w:delText>u</w:delText>
        </w:r>
        <w:r w:rsidR="00E40296" w:rsidDel="00260C25">
          <w:rPr>
            <w:lang w:val="da-DK"/>
          </w:rPr>
          <w:delText>ndhedspersonalet</w:delText>
        </w:r>
      </w:del>
      <w:r w:rsidR="00D57D7C">
        <w:rPr>
          <w:lang w:val="da-DK"/>
        </w:rPr>
        <w:t xml:space="preserve"> vil holde øje med</w:t>
      </w:r>
      <w:r w:rsidR="008E2F82">
        <w:rPr>
          <w:lang w:val="da-DK"/>
        </w:rPr>
        <w:t>,</w:t>
      </w:r>
      <w:r w:rsidR="00D57D7C">
        <w:rPr>
          <w:lang w:val="da-DK"/>
        </w:rPr>
        <w:t xml:space="preserve"> om du får</w:t>
      </w:r>
      <w:r w:rsidR="00FB00E7">
        <w:rPr>
          <w:lang w:val="da-DK"/>
        </w:rPr>
        <w:t xml:space="preserve"> disse</w:t>
      </w:r>
      <w:r w:rsidR="00D57D7C">
        <w:rPr>
          <w:lang w:val="da-DK"/>
        </w:rPr>
        <w:t xml:space="preserve"> bivirkninger.</w:t>
      </w:r>
      <w:r w:rsidR="00FB00E7">
        <w:rPr>
          <w:lang w:val="da-DK"/>
        </w:rPr>
        <w:t xml:space="preserve"> Hvis du udvikler en af disse reaktioner, vil </w:t>
      </w:r>
      <w:r w:rsidR="008E2F82">
        <w:rPr>
          <w:lang w:val="da-DK"/>
        </w:rPr>
        <w:t xml:space="preserve">de </w:t>
      </w:r>
      <w:r w:rsidR="005141F3">
        <w:rPr>
          <w:lang w:val="da-DK"/>
        </w:rPr>
        <w:t xml:space="preserve">nedsætte </w:t>
      </w:r>
      <w:r w:rsidR="008E2F82">
        <w:rPr>
          <w:lang w:val="da-DK"/>
        </w:rPr>
        <w:t xml:space="preserve">infusionshastigheden </w:t>
      </w:r>
      <w:r w:rsidR="005141F3">
        <w:rPr>
          <w:lang w:val="da-DK"/>
        </w:rPr>
        <w:t>eller stoppe infusionen</w:t>
      </w:r>
      <w:r w:rsidR="008E2F82">
        <w:rPr>
          <w:lang w:val="da-DK"/>
        </w:rPr>
        <w:t>,</w:t>
      </w:r>
      <w:r w:rsidR="005141F3">
        <w:rPr>
          <w:lang w:val="da-DK"/>
        </w:rPr>
        <w:t xml:space="preserve"> og de kan give dig behandling, som modvirker bivirkningerne. Infusionen kan fortsættes</w:t>
      </w:r>
      <w:r w:rsidR="008E2F82">
        <w:rPr>
          <w:lang w:val="da-DK"/>
        </w:rPr>
        <w:t>, når</w:t>
      </w:r>
      <w:r w:rsidR="005141F3">
        <w:rPr>
          <w:lang w:val="da-DK"/>
        </w:rPr>
        <w:t xml:space="preserve"> symptomerne </w:t>
      </w:r>
      <w:r w:rsidR="008E2F82">
        <w:rPr>
          <w:lang w:val="da-DK"/>
        </w:rPr>
        <w:t xml:space="preserve">er </w:t>
      </w:r>
      <w:r w:rsidR="005141F3">
        <w:rPr>
          <w:lang w:val="da-DK"/>
        </w:rPr>
        <w:t>bedre</w:t>
      </w:r>
      <w:r w:rsidR="008E2F82">
        <w:rPr>
          <w:lang w:val="da-DK"/>
        </w:rPr>
        <w:t>t</w:t>
      </w:r>
      <w:r w:rsidR="005141F3">
        <w:rPr>
          <w:lang w:val="da-DK"/>
        </w:rPr>
        <w:t>.</w:t>
      </w:r>
    </w:p>
    <w:p w14:paraId="10C03595" w14:textId="77777777" w:rsidR="00D57D7C" w:rsidRDefault="00D57D7C" w:rsidP="00D57D7C">
      <w:pPr>
        <w:ind w:left="360"/>
        <w:rPr>
          <w:lang w:val="da-DK"/>
        </w:rPr>
      </w:pPr>
    </w:p>
    <w:p w14:paraId="38D447B5" w14:textId="77777777" w:rsidR="00D57D7C" w:rsidRDefault="00492F76">
      <w:pPr>
        <w:pStyle w:val="ListParagraph"/>
        <w:numPr>
          <w:ilvl w:val="0"/>
          <w:numId w:val="48"/>
        </w:numPr>
        <w:ind w:left="426" w:hanging="426"/>
        <w:rPr>
          <w:lang w:val="da-DK"/>
        </w:rPr>
        <w:pPrChange w:id="1919" w:author="Author">
          <w:pPr>
            <w:ind w:left="360" w:hanging="360"/>
          </w:pPr>
        </w:pPrChange>
      </w:pPr>
      <w:del w:id="1920" w:author="Author">
        <w:r w:rsidDel="00E53E95">
          <w:rPr>
            <w:rFonts w:ascii="Symbol" w:eastAsia="Symbol" w:hAnsi="Symbol" w:cs="Symbol"/>
          </w:rPr>
          <w:sym w:font="Symbol" w:char="F0B7"/>
        </w:r>
        <w:r w:rsidDel="00E53E95">
          <w:rPr>
            <w:lang w:val="da-DK"/>
          </w:rPr>
          <w:tab/>
        </w:r>
      </w:del>
      <w:r w:rsidR="00D57D7C">
        <w:rPr>
          <w:b/>
          <w:lang w:val="da-DK"/>
        </w:rPr>
        <w:t>Blødningsproblemer:</w:t>
      </w:r>
      <w:r w:rsidR="00D57D7C">
        <w:rPr>
          <w:lang w:val="da-DK"/>
        </w:rPr>
        <w:t xml:space="preserve"> Kadcyla kan få antallet af blodplader i blodet til at falde. Blodplader får dit blod til at størkne, så du kan opleve uventede </w:t>
      </w:r>
      <w:r w:rsidR="002440EB">
        <w:rPr>
          <w:lang w:val="da-DK"/>
        </w:rPr>
        <w:t>blå mærker eller</w:t>
      </w:r>
      <w:r w:rsidR="005141F3">
        <w:rPr>
          <w:lang w:val="da-DK"/>
        </w:rPr>
        <w:t xml:space="preserve"> </w:t>
      </w:r>
      <w:r w:rsidR="00D57D7C">
        <w:rPr>
          <w:lang w:val="da-DK"/>
        </w:rPr>
        <w:t>blødninger (fx næseblod eller blødning fra tandkødet). Di</w:t>
      </w:r>
      <w:r w:rsidR="002440EB">
        <w:rPr>
          <w:lang w:val="da-DK"/>
        </w:rPr>
        <w:t>n</w:t>
      </w:r>
      <w:r w:rsidR="00D57D7C">
        <w:rPr>
          <w:lang w:val="da-DK"/>
        </w:rPr>
        <w:t xml:space="preserve"> </w:t>
      </w:r>
      <w:r w:rsidR="005141F3">
        <w:rPr>
          <w:lang w:val="da-DK"/>
        </w:rPr>
        <w:t>læge</w:t>
      </w:r>
      <w:r w:rsidR="00D57D7C">
        <w:rPr>
          <w:lang w:val="da-DK"/>
        </w:rPr>
        <w:t xml:space="preserve"> vil </w:t>
      </w:r>
      <w:r w:rsidR="00186FE6">
        <w:rPr>
          <w:lang w:val="da-DK"/>
        </w:rPr>
        <w:t>kontrollere</w:t>
      </w:r>
      <w:r w:rsidR="00D57D7C">
        <w:rPr>
          <w:lang w:val="da-DK"/>
        </w:rPr>
        <w:t xml:space="preserve"> </w:t>
      </w:r>
      <w:r w:rsidR="005141F3">
        <w:rPr>
          <w:lang w:val="da-DK"/>
        </w:rPr>
        <w:t xml:space="preserve">dit blod </w:t>
      </w:r>
      <w:r w:rsidR="00D6677E">
        <w:rPr>
          <w:lang w:val="da-DK"/>
        </w:rPr>
        <w:t xml:space="preserve">regelmæssigt </w:t>
      </w:r>
      <w:r w:rsidR="00D57D7C">
        <w:rPr>
          <w:lang w:val="da-DK"/>
        </w:rPr>
        <w:t>for</w:t>
      </w:r>
      <w:r w:rsidR="00D6677E">
        <w:rPr>
          <w:lang w:val="da-DK"/>
        </w:rPr>
        <w:t xml:space="preserve"> </w:t>
      </w:r>
      <w:r w:rsidR="00453F66">
        <w:rPr>
          <w:lang w:val="da-DK"/>
        </w:rPr>
        <w:t>neds</w:t>
      </w:r>
      <w:r w:rsidR="00D6677E">
        <w:rPr>
          <w:lang w:val="da-DK"/>
        </w:rPr>
        <w:t>at</w:t>
      </w:r>
      <w:r w:rsidR="00453F66">
        <w:rPr>
          <w:lang w:val="da-DK"/>
        </w:rPr>
        <w:t xml:space="preserve"> </w:t>
      </w:r>
      <w:r w:rsidR="00D57D7C">
        <w:rPr>
          <w:lang w:val="da-DK"/>
        </w:rPr>
        <w:t>antal blodplader.</w:t>
      </w:r>
      <w:r w:rsidR="005141F3">
        <w:rPr>
          <w:lang w:val="da-DK"/>
        </w:rPr>
        <w:t xml:space="preserve"> Du skal straks fortælle de</w:t>
      </w:r>
      <w:r w:rsidR="00453F66">
        <w:rPr>
          <w:lang w:val="da-DK"/>
        </w:rPr>
        <w:t>t til læge</w:t>
      </w:r>
      <w:r w:rsidR="00D6677E">
        <w:rPr>
          <w:lang w:val="da-DK"/>
        </w:rPr>
        <w:t>n</w:t>
      </w:r>
      <w:r w:rsidR="00453F66">
        <w:rPr>
          <w:lang w:val="da-DK"/>
        </w:rPr>
        <w:t>, hvis du uventet oplever</w:t>
      </w:r>
      <w:r w:rsidR="00777BBE">
        <w:rPr>
          <w:lang w:val="da-DK"/>
        </w:rPr>
        <w:t xml:space="preserve"> blå mærker </w:t>
      </w:r>
      <w:r w:rsidR="002440EB">
        <w:rPr>
          <w:lang w:val="da-DK"/>
        </w:rPr>
        <w:t>eller</w:t>
      </w:r>
      <w:r w:rsidR="00777BBE">
        <w:rPr>
          <w:lang w:val="da-DK"/>
        </w:rPr>
        <w:t xml:space="preserve"> blødning.</w:t>
      </w:r>
    </w:p>
    <w:p w14:paraId="42CFB588" w14:textId="77777777" w:rsidR="00D57D7C" w:rsidRDefault="00D57D7C" w:rsidP="00D57D7C">
      <w:pPr>
        <w:ind w:left="360"/>
        <w:rPr>
          <w:lang w:val="da-DK"/>
        </w:rPr>
      </w:pPr>
    </w:p>
    <w:p w14:paraId="357406E3" w14:textId="77777777" w:rsidR="00D57D7C" w:rsidRDefault="00492F76">
      <w:pPr>
        <w:pStyle w:val="ListParagraph"/>
        <w:numPr>
          <w:ilvl w:val="0"/>
          <w:numId w:val="48"/>
        </w:numPr>
        <w:ind w:left="426" w:hanging="426"/>
        <w:rPr>
          <w:i/>
          <w:lang w:val="da-DK"/>
        </w:rPr>
        <w:pPrChange w:id="1921" w:author="Author">
          <w:pPr>
            <w:ind w:left="360" w:hanging="360"/>
          </w:pPr>
        </w:pPrChange>
      </w:pPr>
      <w:del w:id="1922" w:author="Author">
        <w:r w:rsidDel="00E53E95">
          <w:rPr>
            <w:rFonts w:ascii="Symbol" w:eastAsia="Symbol" w:hAnsi="Symbol" w:cs="Symbol"/>
          </w:rPr>
          <w:sym w:font="Symbol" w:char="F0B7"/>
        </w:r>
        <w:r w:rsidDel="00E53E95">
          <w:rPr>
            <w:lang w:val="da-DK"/>
          </w:rPr>
          <w:tab/>
        </w:r>
      </w:del>
      <w:r w:rsidR="00D57D7C">
        <w:rPr>
          <w:b/>
          <w:lang w:val="da-DK"/>
        </w:rPr>
        <w:t>N</w:t>
      </w:r>
      <w:r w:rsidR="003B7CAA">
        <w:rPr>
          <w:b/>
          <w:lang w:val="da-DK"/>
        </w:rPr>
        <w:t>erve (n</w:t>
      </w:r>
      <w:r w:rsidR="00D57D7C">
        <w:rPr>
          <w:b/>
          <w:lang w:val="da-DK"/>
        </w:rPr>
        <w:t>eurologiske</w:t>
      </w:r>
      <w:r w:rsidR="003B7CAA">
        <w:rPr>
          <w:b/>
          <w:lang w:val="da-DK"/>
        </w:rPr>
        <w:t>)</w:t>
      </w:r>
      <w:r w:rsidR="00D57D7C">
        <w:rPr>
          <w:b/>
          <w:lang w:val="da-DK"/>
        </w:rPr>
        <w:t xml:space="preserve"> problemer:</w:t>
      </w:r>
      <w:r w:rsidR="00D57D7C">
        <w:rPr>
          <w:lang w:val="da-DK"/>
        </w:rPr>
        <w:t xml:space="preserve"> Kadcyla kan beskadige nerverne. Du kan opleve smerter, følelsesløshed, kløe</w:t>
      </w:r>
      <w:r w:rsidR="008F431D">
        <w:rPr>
          <w:lang w:val="da-DK"/>
        </w:rPr>
        <w:t xml:space="preserve"> og en snurrende</w:t>
      </w:r>
      <w:r w:rsidR="00AC485F">
        <w:rPr>
          <w:lang w:val="da-DK"/>
        </w:rPr>
        <w:t xml:space="preserve">, </w:t>
      </w:r>
      <w:r w:rsidR="00D57D7C">
        <w:rPr>
          <w:lang w:val="da-DK"/>
        </w:rPr>
        <w:t xml:space="preserve">kriblende </w:t>
      </w:r>
      <w:r w:rsidR="008F431D">
        <w:rPr>
          <w:lang w:val="da-DK"/>
        </w:rPr>
        <w:t>eller</w:t>
      </w:r>
      <w:r w:rsidR="00AC485F">
        <w:rPr>
          <w:lang w:val="da-DK"/>
        </w:rPr>
        <w:t xml:space="preserve"> prikkende og </w:t>
      </w:r>
      <w:r w:rsidR="00D57D7C">
        <w:rPr>
          <w:lang w:val="da-DK"/>
        </w:rPr>
        <w:t xml:space="preserve">stikkende fornemmelse i hænder og fødder. Lægen vil </w:t>
      </w:r>
      <w:r w:rsidR="008F431D">
        <w:rPr>
          <w:lang w:val="da-DK"/>
        </w:rPr>
        <w:t>undersøge dig for</w:t>
      </w:r>
      <w:r w:rsidR="00D57D7C">
        <w:rPr>
          <w:lang w:val="da-DK"/>
        </w:rPr>
        <w:t xml:space="preserve"> eventuelle symptomer på neurologiske problemer.</w:t>
      </w:r>
      <w:r w:rsidR="00D57D7C">
        <w:rPr>
          <w:i/>
          <w:lang w:val="da-DK"/>
        </w:rPr>
        <w:t xml:space="preserve"> </w:t>
      </w:r>
    </w:p>
    <w:p w14:paraId="3F38FC32" w14:textId="77777777" w:rsidR="00B151A8" w:rsidRDefault="00B151A8" w:rsidP="00E80C77">
      <w:pPr>
        <w:ind w:left="360" w:hanging="360"/>
        <w:rPr>
          <w:lang w:val="da-DK"/>
        </w:rPr>
      </w:pPr>
    </w:p>
    <w:p w14:paraId="082FD9D1" w14:textId="77777777" w:rsidR="00B151A8" w:rsidRDefault="00B151A8">
      <w:pPr>
        <w:pStyle w:val="ListParagraph"/>
        <w:numPr>
          <w:ilvl w:val="0"/>
          <w:numId w:val="48"/>
        </w:numPr>
        <w:ind w:left="426" w:hanging="426"/>
        <w:rPr>
          <w:i/>
          <w:lang w:val="da-DK"/>
        </w:rPr>
        <w:pPrChange w:id="1923" w:author="Author">
          <w:pPr>
            <w:ind w:left="360" w:hanging="360"/>
          </w:pPr>
        </w:pPrChange>
      </w:pPr>
      <w:del w:id="1924" w:author="Author">
        <w:r w:rsidDel="00E53E95">
          <w:rPr>
            <w:rFonts w:ascii="Symbol" w:eastAsia="Symbol" w:hAnsi="Symbol" w:cs="Symbol"/>
          </w:rPr>
          <w:sym w:font="Symbol" w:char="F0B7"/>
        </w:r>
        <w:r w:rsidDel="00E53E95">
          <w:rPr>
            <w:lang w:val="da-DK"/>
          </w:rPr>
          <w:tab/>
        </w:r>
      </w:del>
      <w:r w:rsidRPr="00B151A8">
        <w:rPr>
          <w:b/>
          <w:lang w:val="da-DK"/>
        </w:rPr>
        <w:t>Reaktioner på injektionsstedet</w:t>
      </w:r>
      <w:r>
        <w:rPr>
          <w:b/>
          <w:lang w:val="da-DK"/>
        </w:rPr>
        <w:t xml:space="preserve">: </w:t>
      </w:r>
      <w:r w:rsidRPr="00A004BB">
        <w:rPr>
          <w:lang w:val="da-DK"/>
        </w:rPr>
        <w:t>Hvis du får</w:t>
      </w:r>
      <w:r>
        <w:rPr>
          <w:lang w:val="da-DK"/>
        </w:rPr>
        <w:t xml:space="preserve"> en bræn</w:t>
      </w:r>
      <w:r w:rsidR="00493454">
        <w:rPr>
          <w:lang w:val="da-DK"/>
        </w:rPr>
        <w:t>dende fornemmelse, føler smerte</w:t>
      </w:r>
      <w:r>
        <w:rPr>
          <w:lang w:val="da-DK"/>
        </w:rPr>
        <w:t xml:space="preserve"> eller ømhed ved infusionsstedet under infusionen</w:t>
      </w:r>
      <w:r w:rsidR="00E10217">
        <w:rPr>
          <w:lang w:val="da-DK"/>
        </w:rPr>
        <w:t>, kan dette være tegn på</w:t>
      </w:r>
      <w:r w:rsidR="00493454">
        <w:rPr>
          <w:lang w:val="da-DK"/>
        </w:rPr>
        <w:t>,</w:t>
      </w:r>
      <w:r>
        <w:rPr>
          <w:lang w:val="da-DK"/>
        </w:rPr>
        <w:t xml:space="preserve"> at Kadcyla </w:t>
      </w:r>
      <w:r w:rsidR="00E674AF">
        <w:rPr>
          <w:lang w:val="da-DK"/>
        </w:rPr>
        <w:t xml:space="preserve">er lækket uden for blodkar. Fortæl det straks til din læge eller sygeplejerske. Hvis Kadcyla er lækket uden for blodkar, kan der opstå smerteforøgelse, farveændring, blæredannelse og udtørring af din hud (hudnekrose) inden for dage eller uger efter infusionen. </w:t>
      </w:r>
    </w:p>
    <w:p w14:paraId="2EC3DDA0" w14:textId="77777777" w:rsidR="00D57D7C" w:rsidRDefault="00D57D7C" w:rsidP="00D57D7C">
      <w:pPr>
        <w:ind w:left="567" w:hanging="567"/>
        <w:rPr>
          <w:lang w:val="da-DK"/>
        </w:rPr>
      </w:pPr>
    </w:p>
    <w:p w14:paraId="2B1A0D88" w14:textId="77777777" w:rsidR="00D57D7C" w:rsidRDefault="00D57D7C" w:rsidP="00D57D7C">
      <w:pPr>
        <w:rPr>
          <w:lang w:val="da-DK"/>
        </w:rPr>
      </w:pPr>
      <w:r w:rsidRPr="00FF53AD">
        <w:rPr>
          <w:lang w:val="da-DK"/>
        </w:rPr>
        <w:t xml:space="preserve">Kontakt straks lægen eller </w:t>
      </w:r>
      <w:r w:rsidR="00E40296">
        <w:rPr>
          <w:lang w:val="da-DK"/>
        </w:rPr>
        <w:t>s</w:t>
      </w:r>
      <w:ins w:id="1925" w:author="Author">
        <w:r w:rsidR="009E3859">
          <w:rPr>
            <w:lang w:val="da-DK"/>
          </w:rPr>
          <w:t>ygeplejersken</w:t>
        </w:r>
      </w:ins>
      <w:del w:id="1926" w:author="Author">
        <w:r w:rsidR="00E40296" w:rsidDel="009E3859">
          <w:rPr>
            <w:lang w:val="da-DK"/>
          </w:rPr>
          <w:delText>undhedspersonalet</w:delText>
        </w:r>
      </w:del>
      <w:r w:rsidRPr="00FF53AD">
        <w:rPr>
          <w:lang w:val="da-DK"/>
        </w:rPr>
        <w:t>, hvis du oplever én eller flere af ovenstående bivirkninger</w:t>
      </w:r>
      <w:r w:rsidR="00FF53AD">
        <w:rPr>
          <w:lang w:val="da-DK"/>
        </w:rPr>
        <w:t>.</w:t>
      </w:r>
    </w:p>
    <w:p w14:paraId="2185DC0C" w14:textId="77777777" w:rsidR="00D57D7C" w:rsidRDefault="00D57D7C" w:rsidP="00D57D7C">
      <w:pPr>
        <w:rPr>
          <w:b/>
          <w:lang w:val="da-DK" w:eastAsia="en-US"/>
        </w:rPr>
      </w:pPr>
    </w:p>
    <w:p w14:paraId="27577055" w14:textId="77777777" w:rsidR="00D57D7C" w:rsidRDefault="00D57D7C" w:rsidP="00D57D7C">
      <w:pPr>
        <w:rPr>
          <w:b/>
          <w:lang w:val="da-DK" w:eastAsia="en-US"/>
        </w:rPr>
      </w:pPr>
      <w:r>
        <w:rPr>
          <w:b/>
          <w:lang w:val="da-DK" w:eastAsia="en-US"/>
        </w:rPr>
        <w:t>Børn og unge</w:t>
      </w:r>
    </w:p>
    <w:p w14:paraId="607D3AA7" w14:textId="77777777" w:rsidR="00D57D7C" w:rsidRDefault="00D57D7C" w:rsidP="00D57D7C">
      <w:pPr>
        <w:rPr>
          <w:lang w:val="da-DK"/>
        </w:rPr>
      </w:pPr>
      <w:r>
        <w:rPr>
          <w:lang w:val="da-DK"/>
        </w:rPr>
        <w:t>Kadcyla frarådes til patienter under 18</w:t>
      </w:r>
      <w:ins w:id="1927" w:author="Author">
        <w:r w:rsidR="00E53E95">
          <w:rPr>
            <w:lang w:val="da-DK"/>
          </w:rPr>
          <w:t> </w:t>
        </w:r>
      </w:ins>
      <w:del w:id="1928" w:author="Author">
        <w:r w:rsidDel="00E53E95">
          <w:rPr>
            <w:lang w:val="da-DK"/>
          </w:rPr>
          <w:delText xml:space="preserve"> </w:delText>
        </w:r>
      </w:del>
      <w:r>
        <w:rPr>
          <w:lang w:val="da-DK"/>
        </w:rPr>
        <w:t>år, da der ikke er tilstrækkelig information om, hvordan det virker i denne aldersgruppe.</w:t>
      </w:r>
    </w:p>
    <w:p w14:paraId="3F400756" w14:textId="77777777" w:rsidR="00D57D7C" w:rsidRDefault="00D57D7C" w:rsidP="00D57D7C">
      <w:pPr>
        <w:rPr>
          <w:lang w:val="da-DK"/>
        </w:rPr>
      </w:pPr>
    </w:p>
    <w:p w14:paraId="166652F3" w14:textId="77777777" w:rsidR="00D57D7C" w:rsidRDefault="00D57D7C" w:rsidP="00D57D7C">
      <w:pPr>
        <w:rPr>
          <w:b/>
          <w:lang w:val="da-DK"/>
        </w:rPr>
      </w:pPr>
      <w:r>
        <w:rPr>
          <w:b/>
          <w:szCs w:val="22"/>
          <w:lang w:val="da-DK"/>
        </w:rPr>
        <w:t>Brug af and</w:t>
      </w:r>
      <w:ins w:id="1929" w:author="Author">
        <w:r w:rsidR="00E53E95">
          <w:rPr>
            <w:b/>
            <w:szCs w:val="22"/>
            <w:lang w:val="da-DK"/>
          </w:rPr>
          <w:t>re lægemidler</w:t>
        </w:r>
      </w:ins>
      <w:del w:id="1930" w:author="Author">
        <w:r w:rsidDel="00E53E95">
          <w:rPr>
            <w:b/>
            <w:szCs w:val="22"/>
            <w:lang w:val="da-DK"/>
          </w:rPr>
          <w:delText>en medicin</w:delText>
        </w:r>
      </w:del>
      <w:r>
        <w:rPr>
          <w:b/>
          <w:szCs w:val="22"/>
          <w:lang w:val="da-DK"/>
        </w:rPr>
        <w:t xml:space="preserve"> sammen med </w:t>
      </w:r>
      <w:r>
        <w:rPr>
          <w:b/>
          <w:lang w:val="da-DK"/>
        </w:rPr>
        <w:t>Kadcyla</w:t>
      </w:r>
    </w:p>
    <w:p w14:paraId="6E88EC8C" w14:textId="77777777" w:rsidR="00D57D7C" w:rsidRDefault="00D57D7C" w:rsidP="00D57D7C">
      <w:pPr>
        <w:rPr>
          <w:lang w:val="da-DK"/>
        </w:rPr>
      </w:pPr>
      <w:r>
        <w:rPr>
          <w:szCs w:val="22"/>
          <w:lang w:val="da-DK"/>
        </w:rPr>
        <w:t xml:space="preserve">Fortæl </w:t>
      </w:r>
      <w:r>
        <w:rPr>
          <w:noProof/>
          <w:szCs w:val="22"/>
          <w:lang w:val="da-DK"/>
        </w:rPr>
        <w:t xml:space="preserve">altid </w:t>
      </w:r>
      <w:r>
        <w:rPr>
          <w:szCs w:val="22"/>
          <w:lang w:val="da-DK"/>
        </w:rPr>
        <w:t xml:space="preserve">lægen eller </w:t>
      </w:r>
      <w:r w:rsidR="00E40296">
        <w:rPr>
          <w:szCs w:val="22"/>
          <w:lang w:val="da-DK"/>
        </w:rPr>
        <w:t>s</w:t>
      </w:r>
      <w:ins w:id="1931" w:author="Author">
        <w:r w:rsidR="009E3859">
          <w:rPr>
            <w:szCs w:val="22"/>
            <w:lang w:val="da-DK"/>
          </w:rPr>
          <w:t>ygeplejersken</w:t>
        </w:r>
      </w:ins>
      <w:del w:id="1932" w:author="Author">
        <w:r w:rsidR="00E40296" w:rsidDel="009E3859">
          <w:rPr>
            <w:szCs w:val="22"/>
            <w:lang w:val="da-DK"/>
          </w:rPr>
          <w:delText>undhedspersonalet</w:delText>
        </w:r>
      </w:del>
      <w:r w:rsidR="003A6277">
        <w:rPr>
          <w:szCs w:val="22"/>
          <w:lang w:val="da-DK"/>
        </w:rPr>
        <w:t>, hvis</w:t>
      </w:r>
      <w:r>
        <w:rPr>
          <w:szCs w:val="22"/>
          <w:lang w:val="da-DK"/>
        </w:rPr>
        <w:t xml:space="preserve"> du tager and</w:t>
      </w:r>
      <w:ins w:id="1933" w:author="Author">
        <w:r w:rsidR="009E3859">
          <w:rPr>
            <w:szCs w:val="22"/>
            <w:lang w:val="da-DK"/>
          </w:rPr>
          <w:t>re</w:t>
        </w:r>
      </w:ins>
      <w:del w:id="1934" w:author="Author">
        <w:r w:rsidDel="009E3859">
          <w:rPr>
            <w:szCs w:val="22"/>
            <w:lang w:val="da-DK"/>
          </w:rPr>
          <w:delText>en</w:delText>
        </w:r>
      </w:del>
      <w:r>
        <w:rPr>
          <w:szCs w:val="22"/>
          <w:lang w:val="da-DK"/>
        </w:rPr>
        <w:t xml:space="preserve"> </w:t>
      </w:r>
      <w:ins w:id="1935" w:author="Author">
        <w:r w:rsidR="009E3859">
          <w:rPr>
            <w:szCs w:val="22"/>
            <w:lang w:val="da-DK"/>
          </w:rPr>
          <w:t>lægemidler</w:t>
        </w:r>
      </w:ins>
      <w:del w:id="1936" w:author="Author">
        <w:r w:rsidDel="009E3859">
          <w:rPr>
            <w:szCs w:val="22"/>
            <w:lang w:val="da-DK"/>
          </w:rPr>
          <w:delText>medicin</w:delText>
        </w:r>
      </w:del>
      <w:r w:rsidR="003A6277">
        <w:rPr>
          <w:szCs w:val="22"/>
          <w:lang w:val="da-DK"/>
        </w:rPr>
        <w:t xml:space="preserve"> eller har gjort det</w:t>
      </w:r>
      <w:r>
        <w:rPr>
          <w:szCs w:val="22"/>
          <w:lang w:val="da-DK"/>
        </w:rPr>
        <w:t xml:space="preserve"> for nylig</w:t>
      </w:r>
      <w:r>
        <w:rPr>
          <w:lang w:val="da-DK"/>
        </w:rPr>
        <w:t>.</w:t>
      </w:r>
      <w:del w:id="1937" w:author="Author">
        <w:r w:rsidDel="009E3859">
          <w:rPr>
            <w:lang w:val="da-DK"/>
          </w:rPr>
          <w:delText xml:space="preserve"> </w:delText>
        </w:r>
      </w:del>
    </w:p>
    <w:p w14:paraId="15E7A083" w14:textId="77777777" w:rsidR="00D57D7C" w:rsidRDefault="00D57D7C" w:rsidP="00D57D7C">
      <w:pPr>
        <w:rPr>
          <w:lang w:val="da-DK"/>
        </w:rPr>
      </w:pPr>
    </w:p>
    <w:p w14:paraId="7205798F" w14:textId="77777777" w:rsidR="00D57D7C" w:rsidRDefault="00D57D7C" w:rsidP="00D57D7C">
      <w:pPr>
        <w:rPr>
          <w:lang w:val="da-DK"/>
        </w:rPr>
      </w:pPr>
      <w:r>
        <w:rPr>
          <w:lang w:val="da-DK"/>
        </w:rPr>
        <w:t>Det er særligt vigtigt at</w:t>
      </w:r>
      <w:r w:rsidR="00FF53AD">
        <w:rPr>
          <w:lang w:val="da-DK"/>
        </w:rPr>
        <w:t xml:space="preserve"> fortælle lægen eller apotekspersonalet</w:t>
      </w:r>
      <w:r w:rsidR="003A6277">
        <w:rPr>
          <w:lang w:val="da-DK"/>
        </w:rPr>
        <w:t>, hvis du tager</w:t>
      </w:r>
      <w:r>
        <w:rPr>
          <w:lang w:val="da-DK"/>
        </w:rPr>
        <w:t>:</w:t>
      </w:r>
    </w:p>
    <w:p w14:paraId="57155716" w14:textId="77777777" w:rsidR="00D57D7C" w:rsidRDefault="00492F76">
      <w:pPr>
        <w:pStyle w:val="ListParagraph"/>
        <w:numPr>
          <w:ilvl w:val="0"/>
          <w:numId w:val="48"/>
        </w:numPr>
        <w:ind w:left="426" w:hanging="426"/>
        <w:rPr>
          <w:lang w:val="da-DK"/>
        </w:rPr>
        <w:pPrChange w:id="1938" w:author="Author">
          <w:pPr>
            <w:ind w:left="567" w:hanging="567"/>
          </w:pPr>
        </w:pPrChange>
      </w:pPr>
      <w:del w:id="1939" w:author="Author">
        <w:r w:rsidDel="00E53E95">
          <w:rPr>
            <w:rFonts w:ascii="Symbol" w:eastAsia="Symbol" w:hAnsi="Symbol" w:cs="Symbol"/>
          </w:rPr>
          <w:delText></w:delText>
        </w:r>
        <w:r w:rsidDel="00E53E95">
          <w:rPr>
            <w:lang w:val="da-DK"/>
          </w:rPr>
          <w:tab/>
        </w:r>
      </w:del>
      <w:r w:rsidR="00D57D7C">
        <w:rPr>
          <w:lang w:val="da-DK"/>
        </w:rPr>
        <w:t xml:space="preserve">blodfortyndende </w:t>
      </w:r>
      <w:ins w:id="1940" w:author="Author">
        <w:r w:rsidR="00E53E95">
          <w:rPr>
            <w:lang w:val="da-DK"/>
          </w:rPr>
          <w:t>lægemidler</w:t>
        </w:r>
      </w:ins>
      <w:del w:id="1941" w:author="Author">
        <w:r w:rsidR="00D57D7C" w:rsidDel="00E53E95">
          <w:rPr>
            <w:lang w:val="da-DK"/>
          </w:rPr>
          <w:delText>medicin</w:delText>
        </w:r>
      </w:del>
      <w:r w:rsidR="00777BBE">
        <w:rPr>
          <w:lang w:val="da-DK"/>
        </w:rPr>
        <w:t>, såsom warfarin</w:t>
      </w:r>
      <w:r w:rsidR="0057295C">
        <w:rPr>
          <w:lang w:val="da-DK"/>
        </w:rPr>
        <w:t xml:space="preserve">, eller </w:t>
      </w:r>
      <w:r w:rsidR="00054E58">
        <w:rPr>
          <w:lang w:val="da-DK"/>
        </w:rPr>
        <w:t xml:space="preserve">blodprophæmmende </w:t>
      </w:r>
      <w:ins w:id="1942" w:author="Author">
        <w:r w:rsidR="009F256A">
          <w:rPr>
            <w:lang w:val="da-DK"/>
          </w:rPr>
          <w:t>lægemidler</w:t>
        </w:r>
      </w:ins>
      <w:del w:id="1943" w:author="Author">
        <w:r w:rsidR="00054E58" w:rsidDel="009F256A">
          <w:rPr>
            <w:lang w:val="da-DK"/>
          </w:rPr>
          <w:delText>medicin</w:delText>
        </w:r>
      </w:del>
      <w:r w:rsidR="00054E58">
        <w:rPr>
          <w:lang w:val="da-DK"/>
        </w:rPr>
        <w:t>, såsom aspirin</w:t>
      </w:r>
    </w:p>
    <w:p w14:paraId="68BAD5CF" w14:textId="77777777" w:rsidR="00D57D7C" w:rsidRDefault="00492F76">
      <w:pPr>
        <w:pStyle w:val="ListParagraph"/>
        <w:numPr>
          <w:ilvl w:val="0"/>
          <w:numId w:val="48"/>
        </w:numPr>
        <w:ind w:left="426" w:hanging="426"/>
        <w:rPr>
          <w:lang w:val="da-DK"/>
        </w:rPr>
        <w:pPrChange w:id="1944" w:author="Author">
          <w:pPr/>
        </w:pPrChange>
      </w:pPr>
      <w:del w:id="1945" w:author="Author">
        <w:r w:rsidDel="00E53E95">
          <w:rPr>
            <w:rFonts w:ascii="Symbol" w:eastAsia="Symbol" w:hAnsi="Symbol" w:cs="Symbol"/>
          </w:rPr>
          <w:sym w:font="Symbol" w:char="F0B7"/>
        </w:r>
        <w:r w:rsidDel="00E53E95">
          <w:rPr>
            <w:lang w:val="da-DK"/>
          </w:rPr>
          <w:tab/>
        </w:r>
      </w:del>
      <w:ins w:id="1946" w:author="Author">
        <w:r w:rsidR="00E53E95">
          <w:rPr>
            <w:lang w:val="da-DK"/>
          </w:rPr>
          <w:t>lægemidler</w:t>
        </w:r>
      </w:ins>
      <w:del w:id="1947" w:author="Author">
        <w:r w:rsidR="00D57D7C" w:rsidDel="00E53E95">
          <w:rPr>
            <w:lang w:val="da-DK"/>
          </w:rPr>
          <w:delText>medicin</w:delText>
        </w:r>
      </w:del>
      <w:r w:rsidR="00D57D7C">
        <w:rPr>
          <w:lang w:val="da-DK"/>
        </w:rPr>
        <w:t xml:space="preserve"> for svampeinfektion, </w:t>
      </w:r>
      <w:r w:rsidR="00E40296">
        <w:rPr>
          <w:lang w:val="da-DK"/>
        </w:rPr>
        <w:t>som ind</w:t>
      </w:r>
      <w:r w:rsidR="004A214A">
        <w:rPr>
          <w:lang w:val="da-DK"/>
        </w:rPr>
        <w:t>e</w:t>
      </w:r>
      <w:r w:rsidR="00E40296">
        <w:rPr>
          <w:lang w:val="da-DK"/>
        </w:rPr>
        <w:t>holder</w:t>
      </w:r>
      <w:r w:rsidR="00D57D7C">
        <w:rPr>
          <w:lang w:val="da-DK"/>
        </w:rPr>
        <w:t xml:space="preserve"> ketoconazol, itraconazol eller voriconazol</w:t>
      </w:r>
    </w:p>
    <w:p w14:paraId="62A958D6" w14:textId="77777777" w:rsidR="00D57D7C" w:rsidRDefault="00492F76">
      <w:pPr>
        <w:pStyle w:val="ListParagraph"/>
        <w:numPr>
          <w:ilvl w:val="0"/>
          <w:numId w:val="48"/>
        </w:numPr>
        <w:ind w:left="426" w:hanging="426"/>
        <w:rPr>
          <w:lang w:val="da-DK"/>
        </w:rPr>
        <w:pPrChange w:id="1948" w:author="Author">
          <w:pPr/>
        </w:pPrChange>
      </w:pPr>
      <w:del w:id="1949" w:author="Author">
        <w:r w:rsidDel="00E53E95">
          <w:rPr>
            <w:rFonts w:ascii="Symbol" w:eastAsia="Symbol" w:hAnsi="Symbol" w:cs="Symbol"/>
          </w:rPr>
          <w:sym w:font="Symbol" w:char="F0B7"/>
        </w:r>
        <w:r w:rsidDel="00E53E95">
          <w:rPr>
            <w:lang w:val="da-DK"/>
          </w:rPr>
          <w:tab/>
        </w:r>
      </w:del>
      <w:r w:rsidR="00D57D7C">
        <w:rPr>
          <w:lang w:val="da-DK"/>
        </w:rPr>
        <w:t>an</w:t>
      </w:r>
      <w:r w:rsidR="00E40296">
        <w:rPr>
          <w:lang w:val="da-DK"/>
        </w:rPr>
        <w:t xml:space="preserve">tibiotika, som indeholder </w:t>
      </w:r>
      <w:r w:rsidR="00D57D7C">
        <w:rPr>
          <w:lang w:val="da-DK"/>
        </w:rPr>
        <w:t>clarithromycin eller telithromycin</w:t>
      </w:r>
    </w:p>
    <w:p w14:paraId="15C20680" w14:textId="77777777" w:rsidR="00D57D7C" w:rsidRDefault="00492F76">
      <w:pPr>
        <w:pStyle w:val="ListParagraph"/>
        <w:numPr>
          <w:ilvl w:val="0"/>
          <w:numId w:val="48"/>
        </w:numPr>
        <w:ind w:left="426" w:hanging="426"/>
        <w:rPr>
          <w:lang w:val="da-DK"/>
        </w:rPr>
        <w:pPrChange w:id="1950" w:author="Author">
          <w:pPr/>
        </w:pPrChange>
      </w:pPr>
      <w:del w:id="1951" w:author="Author">
        <w:r w:rsidDel="00E53E95">
          <w:rPr>
            <w:rFonts w:ascii="Symbol" w:eastAsia="Symbol" w:hAnsi="Symbol" w:cs="Symbol"/>
          </w:rPr>
          <w:sym w:font="Symbol" w:char="F0B7"/>
        </w:r>
        <w:r w:rsidDel="00E53E95">
          <w:rPr>
            <w:lang w:val="da-DK"/>
          </w:rPr>
          <w:tab/>
        </w:r>
      </w:del>
      <w:ins w:id="1952" w:author="Author">
        <w:r w:rsidR="00E53E95">
          <w:rPr>
            <w:lang w:val="da-DK"/>
          </w:rPr>
          <w:t>hiv</w:t>
        </w:r>
      </w:ins>
      <w:del w:id="1953" w:author="Author">
        <w:r w:rsidR="00E40296" w:rsidDel="00E53E95">
          <w:rPr>
            <w:lang w:val="da-DK"/>
          </w:rPr>
          <w:delText>HIV</w:delText>
        </w:r>
      </w:del>
      <w:r w:rsidR="00E40296">
        <w:rPr>
          <w:lang w:val="da-DK"/>
        </w:rPr>
        <w:t>-</w:t>
      </w:r>
      <w:ins w:id="1954" w:author="Author">
        <w:r w:rsidR="00E53E95">
          <w:rPr>
            <w:lang w:val="da-DK"/>
          </w:rPr>
          <w:t>lægemidler</w:t>
        </w:r>
      </w:ins>
      <w:del w:id="1955" w:author="Author">
        <w:r w:rsidR="00E40296" w:rsidDel="00E53E95">
          <w:rPr>
            <w:lang w:val="da-DK"/>
          </w:rPr>
          <w:delText>medicin</w:delText>
        </w:r>
      </w:del>
      <w:r w:rsidR="00E40296">
        <w:rPr>
          <w:lang w:val="da-DK"/>
        </w:rPr>
        <w:t>, som indeholder</w:t>
      </w:r>
      <w:r w:rsidR="00D57D7C">
        <w:rPr>
          <w:lang w:val="da-DK"/>
        </w:rPr>
        <w:t xml:space="preserve"> ata</w:t>
      </w:r>
      <w:r w:rsidR="00AB546B">
        <w:rPr>
          <w:lang w:val="da-DK"/>
        </w:rPr>
        <w:t>za</w:t>
      </w:r>
      <w:r w:rsidR="00D57D7C">
        <w:rPr>
          <w:lang w:val="da-DK"/>
        </w:rPr>
        <w:t>navir, indinavir, nelfinavir, ritonavir eller saquinavir</w:t>
      </w:r>
    </w:p>
    <w:p w14:paraId="4F802089" w14:textId="77777777" w:rsidR="00777BBE" w:rsidRDefault="00F74E9B">
      <w:pPr>
        <w:pStyle w:val="ListParagraph"/>
        <w:numPr>
          <w:ilvl w:val="0"/>
          <w:numId w:val="48"/>
        </w:numPr>
        <w:ind w:left="426" w:hanging="426"/>
        <w:rPr>
          <w:lang w:val="da-DK"/>
        </w:rPr>
        <w:pPrChange w:id="1956" w:author="Author">
          <w:pPr/>
        </w:pPrChange>
      </w:pPr>
      <w:del w:id="1957" w:author="Author">
        <w:r w:rsidRPr="00241406" w:rsidDel="00E53E95">
          <w:rPr>
            <w:b/>
            <w:sz w:val="20"/>
            <w:lang w:val="da-DK"/>
          </w:rPr>
          <w:delText>●</w:delText>
        </w:r>
        <w:r w:rsidRPr="00241406" w:rsidDel="00E53E95">
          <w:rPr>
            <w:b/>
            <w:sz w:val="20"/>
            <w:lang w:val="da-DK"/>
          </w:rPr>
          <w:tab/>
        </w:r>
        <w:r w:rsidR="008F69E4" w:rsidDel="00E53E95">
          <w:rPr>
            <w:lang w:val="da-DK"/>
          </w:rPr>
          <w:delText>m</w:delText>
        </w:r>
        <w:r w:rsidR="00777BBE" w:rsidDel="00E53E95">
          <w:rPr>
            <w:lang w:val="da-DK"/>
          </w:rPr>
          <w:delText>edicin</w:delText>
        </w:r>
      </w:del>
      <w:ins w:id="1958" w:author="Author">
        <w:r w:rsidR="00E53E95">
          <w:rPr>
            <w:lang w:val="da-DK"/>
          </w:rPr>
          <w:t>lægemidler</w:t>
        </w:r>
      </w:ins>
      <w:r w:rsidR="00777BBE">
        <w:rPr>
          <w:lang w:val="da-DK"/>
        </w:rPr>
        <w:t xml:space="preserve"> mod depression, såsom nefazodon</w:t>
      </w:r>
    </w:p>
    <w:p w14:paraId="016CFEEA" w14:textId="77777777" w:rsidR="00D57D7C" w:rsidRDefault="00D57D7C" w:rsidP="00D57D7C">
      <w:pPr>
        <w:ind w:left="360"/>
        <w:rPr>
          <w:lang w:val="da-DK"/>
        </w:rPr>
      </w:pPr>
    </w:p>
    <w:p w14:paraId="4D7C1400" w14:textId="77777777" w:rsidR="00D57D7C" w:rsidRDefault="000D785E" w:rsidP="003A6277">
      <w:pPr>
        <w:rPr>
          <w:b/>
          <w:lang w:val="da-DK"/>
        </w:rPr>
      </w:pPr>
      <w:r>
        <w:rPr>
          <w:lang w:val="da-DK"/>
        </w:rPr>
        <w:t xml:space="preserve">Hvis </w:t>
      </w:r>
      <w:r w:rsidR="003A6277">
        <w:rPr>
          <w:lang w:val="da-DK"/>
        </w:rPr>
        <w:t xml:space="preserve">noget af </w:t>
      </w:r>
      <w:r>
        <w:rPr>
          <w:lang w:val="da-DK"/>
        </w:rPr>
        <w:t xml:space="preserve">ovenstående gælder for dig (eller </w:t>
      </w:r>
      <w:r w:rsidR="003A6277">
        <w:rPr>
          <w:lang w:val="da-DK"/>
        </w:rPr>
        <w:t xml:space="preserve">hvis </w:t>
      </w:r>
      <w:r>
        <w:rPr>
          <w:lang w:val="da-DK"/>
        </w:rPr>
        <w:t>du er i tvivl), så spørg lægen eller apotekspersonalet inden du</w:t>
      </w:r>
      <w:r w:rsidR="003A6277">
        <w:rPr>
          <w:lang w:val="da-DK"/>
        </w:rPr>
        <w:t xml:space="preserve"> </w:t>
      </w:r>
      <w:r>
        <w:rPr>
          <w:lang w:val="da-DK"/>
        </w:rPr>
        <w:t>får Kadcyla.</w:t>
      </w:r>
    </w:p>
    <w:p w14:paraId="2C18184C" w14:textId="77777777" w:rsidR="000D785E" w:rsidRDefault="000D785E" w:rsidP="00D57D7C">
      <w:pPr>
        <w:rPr>
          <w:b/>
          <w:lang w:val="da-DK"/>
        </w:rPr>
      </w:pPr>
    </w:p>
    <w:p w14:paraId="3368E7D0" w14:textId="77777777" w:rsidR="00D57D7C" w:rsidRPr="00D57D7C" w:rsidRDefault="00D57D7C" w:rsidP="00D57D7C">
      <w:pPr>
        <w:rPr>
          <w:b/>
          <w:lang w:val="da-DK"/>
        </w:rPr>
      </w:pPr>
      <w:r w:rsidRPr="00D57D7C">
        <w:rPr>
          <w:b/>
          <w:lang w:val="da-DK"/>
        </w:rPr>
        <w:t>Graviditet</w:t>
      </w:r>
    </w:p>
    <w:p w14:paraId="5A91E5FC" w14:textId="77777777" w:rsidR="00D57D7C" w:rsidRDefault="00D57D7C" w:rsidP="00D57D7C">
      <w:pPr>
        <w:rPr>
          <w:lang w:val="da-DK"/>
        </w:rPr>
      </w:pPr>
      <w:r>
        <w:rPr>
          <w:bCs/>
          <w:lang w:val="da-DK"/>
        </w:rPr>
        <w:t xml:space="preserve">Du må ikke </w:t>
      </w:r>
      <w:r w:rsidR="003A6277">
        <w:rPr>
          <w:bCs/>
          <w:lang w:val="da-DK"/>
        </w:rPr>
        <w:t>få</w:t>
      </w:r>
      <w:r>
        <w:rPr>
          <w:bCs/>
          <w:lang w:val="da-DK"/>
        </w:rPr>
        <w:t xml:space="preserve"> Kadcyla, hvis du er gravid, da lægemidlet kan skade fostret</w:t>
      </w:r>
      <w:r>
        <w:rPr>
          <w:lang w:val="da-DK"/>
        </w:rPr>
        <w:t xml:space="preserve">. </w:t>
      </w:r>
    </w:p>
    <w:p w14:paraId="2A30E311" w14:textId="77777777" w:rsidR="00D57D7C" w:rsidRDefault="00D57D7C">
      <w:pPr>
        <w:pStyle w:val="ListParagraph"/>
        <w:numPr>
          <w:ilvl w:val="0"/>
          <w:numId w:val="48"/>
        </w:numPr>
        <w:ind w:left="426" w:hanging="426"/>
        <w:rPr>
          <w:lang w:val="da-DK"/>
        </w:rPr>
        <w:pPrChange w:id="1959" w:author="Author">
          <w:pPr>
            <w:ind w:left="567" w:hanging="567"/>
          </w:pPr>
        </w:pPrChange>
      </w:pPr>
      <w:del w:id="1960" w:author="Author">
        <w:r w:rsidDel="00E53E95">
          <w:rPr>
            <w:rFonts w:ascii="Symbol" w:eastAsia="Symbol" w:hAnsi="Symbol" w:cs="Symbol"/>
          </w:rPr>
          <w:sym w:font="Symbol" w:char="F0B7"/>
        </w:r>
        <w:r w:rsidDel="00E53E95">
          <w:rPr>
            <w:b/>
            <w:lang w:val="da-DK"/>
          </w:rPr>
          <w:tab/>
        </w:r>
      </w:del>
      <w:r>
        <w:rPr>
          <w:lang w:val="da-DK"/>
        </w:rPr>
        <w:t xml:space="preserve">Inden du får Kadcyla, skal du </w:t>
      </w:r>
      <w:r w:rsidR="00CE5795">
        <w:rPr>
          <w:lang w:val="da-DK"/>
        </w:rPr>
        <w:t xml:space="preserve">fortælle </w:t>
      </w:r>
      <w:r>
        <w:rPr>
          <w:lang w:val="da-DK"/>
        </w:rPr>
        <w:t xml:space="preserve">lægen, hvis du er gravid, </w:t>
      </w:r>
      <w:r w:rsidR="00E40296">
        <w:rPr>
          <w:lang w:val="da-DK"/>
        </w:rPr>
        <w:t xml:space="preserve">har mistanke om, at du </w:t>
      </w:r>
      <w:r>
        <w:rPr>
          <w:lang w:val="da-DK"/>
        </w:rPr>
        <w:t>e</w:t>
      </w:r>
      <w:r w:rsidR="00E40296">
        <w:rPr>
          <w:lang w:val="da-DK"/>
        </w:rPr>
        <w:t>r</w:t>
      </w:r>
      <w:r>
        <w:rPr>
          <w:lang w:val="da-DK"/>
        </w:rPr>
        <w:t xml:space="preserve"> gravid</w:t>
      </w:r>
      <w:r w:rsidR="003A6277">
        <w:rPr>
          <w:lang w:val="da-DK"/>
        </w:rPr>
        <w:t>,</w:t>
      </w:r>
      <w:r>
        <w:rPr>
          <w:lang w:val="da-DK"/>
        </w:rPr>
        <w:t xml:space="preserve"> eller planlægger at blive gravid.</w:t>
      </w:r>
    </w:p>
    <w:p w14:paraId="3083D9F2" w14:textId="77777777" w:rsidR="00D57D7C" w:rsidRDefault="00492F76">
      <w:pPr>
        <w:pStyle w:val="ListParagraph"/>
        <w:numPr>
          <w:ilvl w:val="0"/>
          <w:numId w:val="48"/>
        </w:numPr>
        <w:ind w:left="426" w:hanging="426"/>
        <w:rPr>
          <w:lang w:val="da-DK"/>
        </w:rPr>
        <w:pPrChange w:id="1961" w:author="Author">
          <w:pPr>
            <w:ind w:left="567" w:hanging="567"/>
          </w:pPr>
        </w:pPrChange>
      </w:pPr>
      <w:del w:id="1962" w:author="Author">
        <w:r w:rsidDel="00E53E95">
          <w:rPr>
            <w:rFonts w:ascii="Symbol" w:eastAsia="Symbol" w:hAnsi="Symbol" w:cs="Symbol"/>
          </w:rPr>
          <w:sym w:font="Symbol" w:char="F0B7"/>
        </w:r>
        <w:r w:rsidDel="00E53E95">
          <w:rPr>
            <w:lang w:val="da-DK"/>
          </w:rPr>
          <w:tab/>
        </w:r>
      </w:del>
      <w:r w:rsidR="00D57D7C">
        <w:rPr>
          <w:lang w:val="da-DK"/>
        </w:rPr>
        <w:t>Du skal bruge sikker prævention for at undgå at blive gravid</w:t>
      </w:r>
      <w:r w:rsidR="003A6277">
        <w:rPr>
          <w:lang w:val="da-DK"/>
        </w:rPr>
        <w:t>,</w:t>
      </w:r>
      <w:r w:rsidR="00D57D7C">
        <w:rPr>
          <w:lang w:val="da-DK"/>
        </w:rPr>
        <w:t xml:space="preserve"> mens du er i behandling med Kadcyla. </w:t>
      </w:r>
      <w:r w:rsidR="00E40296">
        <w:rPr>
          <w:lang w:val="da-DK"/>
        </w:rPr>
        <w:t>Tal</w:t>
      </w:r>
      <w:r w:rsidR="00D57D7C">
        <w:rPr>
          <w:lang w:val="da-DK"/>
        </w:rPr>
        <w:t xml:space="preserve"> med lægen om, hvilken type prævention der vil være bedst for dig.</w:t>
      </w:r>
    </w:p>
    <w:p w14:paraId="4D4CD96D" w14:textId="77777777" w:rsidR="005159F5" w:rsidRDefault="00F74E9B">
      <w:pPr>
        <w:pStyle w:val="ListParagraph"/>
        <w:numPr>
          <w:ilvl w:val="0"/>
          <w:numId w:val="48"/>
        </w:numPr>
        <w:ind w:left="426" w:hanging="426"/>
        <w:rPr>
          <w:lang w:val="da-DK"/>
        </w:rPr>
        <w:pPrChange w:id="1963" w:author="Author">
          <w:pPr>
            <w:ind w:left="567" w:hanging="567"/>
          </w:pPr>
        </w:pPrChange>
      </w:pPr>
      <w:del w:id="1964" w:author="Author">
        <w:r w:rsidRPr="00241406" w:rsidDel="00E53E95">
          <w:rPr>
            <w:b/>
            <w:sz w:val="20"/>
            <w:lang w:val="da-DK"/>
          </w:rPr>
          <w:delText>●</w:delText>
        </w:r>
        <w:r w:rsidRPr="00241406" w:rsidDel="00E53E95">
          <w:rPr>
            <w:b/>
            <w:sz w:val="20"/>
            <w:lang w:val="da-DK"/>
          </w:rPr>
          <w:tab/>
        </w:r>
      </w:del>
      <w:r w:rsidR="00777BBE">
        <w:rPr>
          <w:lang w:val="da-DK"/>
        </w:rPr>
        <w:t xml:space="preserve">Du skal fortsætte med at </w:t>
      </w:r>
      <w:r w:rsidR="003A6277">
        <w:rPr>
          <w:lang w:val="da-DK"/>
        </w:rPr>
        <w:t>bruge</w:t>
      </w:r>
      <w:r w:rsidR="00777BBE">
        <w:rPr>
          <w:lang w:val="da-DK"/>
        </w:rPr>
        <w:t xml:space="preserve"> prævention i mindst </w:t>
      </w:r>
      <w:r w:rsidR="00DC53A6">
        <w:rPr>
          <w:lang w:val="da-DK"/>
        </w:rPr>
        <w:t>7</w:t>
      </w:r>
      <w:ins w:id="1965" w:author="Author">
        <w:r w:rsidR="00E53E95">
          <w:rPr>
            <w:lang w:val="da-DK"/>
          </w:rPr>
          <w:t> </w:t>
        </w:r>
      </w:ins>
      <w:del w:id="1966" w:author="Author">
        <w:r w:rsidR="00777BBE" w:rsidDel="00E53E95">
          <w:rPr>
            <w:lang w:val="da-DK"/>
          </w:rPr>
          <w:delText xml:space="preserve"> </w:delText>
        </w:r>
      </w:del>
      <w:r w:rsidR="00777BBE">
        <w:rPr>
          <w:lang w:val="da-DK"/>
        </w:rPr>
        <w:t>måneder efter din sidste dosis Kadcyla. Tal med lægen</w:t>
      </w:r>
      <w:r w:rsidR="003A6277">
        <w:rPr>
          <w:lang w:val="da-DK"/>
        </w:rPr>
        <w:t>,</w:t>
      </w:r>
      <w:r w:rsidR="00777BBE">
        <w:rPr>
          <w:lang w:val="da-DK"/>
        </w:rPr>
        <w:t xml:space="preserve"> før du holder op med at </w:t>
      </w:r>
      <w:r w:rsidR="003A6277">
        <w:rPr>
          <w:lang w:val="da-DK"/>
        </w:rPr>
        <w:t>bruge</w:t>
      </w:r>
      <w:r w:rsidR="00777BBE">
        <w:rPr>
          <w:lang w:val="da-DK"/>
        </w:rPr>
        <w:t xml:space="preserve"> prævention.</w:t>
      </w:r>
    </w:p>
    <w:p w14:paraId="183E1380" w14:textId="77777777" w:rsidR="00D57D7C" w:rsidRDefault="00492F76">
      <w:pPr>
        <w:pStyle w:val="ListParagraph"/>
        <w:numPr>
          <w:ilvl w:val="0"/>
          <w:numId w:val="48"/>
        </w:numPr>
        <w:ind w:left="426" w:hanging="426"/>
        <w:rPr>
          <w:lang w:val="da-DK"/>
        </w:rPr>
        <w:pPrChange w:id="1967" w:author="Author">
          <w:pPr>
            <w:tabs>
              <w:tab w:val="left" w:pos="0"/>
            </w:tabs>
            <w:ind w:left="567" w:hanging="567"/>
          </w:pPr>
        </w:pPrChange>
      </w:pPr>
      <w:del w:id="1968" w:author="Author">
        <w:r w:rsidDel="00E53E95">
          <w:rPr>
            <w:rFonts w:ascii="Symbol" w:eastAsia="Symbol" w:hAnsi="Symbol" w:cs="Symbol"/>
          </w:rPr>
          <w:sym w:font="Symbol" w:char="F0B7"/>
        </w:r>
        <w:r w:rsidDel="00E53E95">
          <w:rPr>
            <w:lang w:val="da-DK"/>
          </w:rPr>
          <w:tab/>
        </w:r>
      </w:del>
      <w:r w:rsidR="00D57D7C">
        <w:rPr>
          <w:lang w:val="da-DK"/>
        </w:rPr>
        <w:t xml:space="preserve">Hvis du er mand, skal du eller </w:t>
      </w:r>
      <w:r w:rsidR="003A6277">
        <w:rPr>
          <w:lang w:val="da-DK"/>
        </w:rPr>
        <w:t xml:space="preserve">din </w:t>
      </w:r>
      <w:r w:rsidR="00D57D7C">
        <w:rPr>
          <w:lang w:val="da-DK"/>
        </w:rPr>
        <w:t>eventuel</w:t>
      </w:r>
      <w:r w:rsidR="003A6277">
        <w:rPr>
          <w:lang w:val="da-DK"/>
        </w:rPr>
        <w:t>le</w:t>
      </w:r>
      <w:r w:rsidR="00D57D7C">
        <w:rPr>
          <w:lang w:val="da-DK"/>
        </w:rPr>
        <w:t xml:space="preserve"> kvindelig</w:t>
      </w:r>
      <w:r w:rsidR="003A6277">
        <w:rPr>
          <w:lang w:val="da-DK"/>
        </w:rPr>
        <w:t>e</w:t>
      </w:r>
      <w:r w:rsidR="00D57D7C">
        <w:rPr>
          <w:lang w:val="da-DK"/>
        </w:rPr>
        <w:t xml:space="preserve"> partner bruge sikker prævention. </w:t>
      </w:r>
    </w:p>
    <w:p w14:paraId="207ED45E" w14:textId="77777777" w:rsidR="00D57D7C" w:rsidRDefault="00492F76">
      <w:pPr>
        <w:pStyle w:val="ListParagraph"/>
        <w:numPr>
          <w:ilvl w:val="0"/>
          <w:numId w:val="48"/>
        </w:numPr>
        <w:ind w:left="426" w:hanging="426"/>
        <w:rPr>
          <w:lang w:val="da-DK"/>
        </w:rPr>
        <w:pPrChange w:id="1969" w:author="Author">
          <w:pPr>
            <w:ind w:left="567" w:hanging="567"/>
          </w:pPr>
        </w:pPrChange>
      </w:pPr>
      <w:del w:id="1970" w:author="Author">
        <w:r w:rsidDel="00E53E95">
          <w:rPr>
            <w:rFonts w:ascii="Symbol" w:eastAsia="Symbol" w:hAnsi="Symbol" w:cs="Symbol"/>
          </w:rPr>
          <w:sym w:font="Symbol" w:char="F0B7"/>
        </w:r>
        <w:r w:rsidDel="00E53E95">
          <w:rPr>
            <w:lang w:val="da-DK"/>
          </w:rPr>
          <w:tab/>
        </w:r>
      </w:del>
      <w:r w:rsidR="00D57D7C">
        <w:rPr>
          <w:lang w:val="da-DK"/>
        </w:rPr>
        <w:t>Hvis du bliver gravid under behandling med Kadcyla, skal du straks kontakte lægen.</w:t>
      </w:r>
    </w:p>
    <w:p w14:paraId="3CA5DCD6" w14:textId="77777777" w:rsidR="00D57D7C" w:rsidRDefault="00D57D7C" w:rsidP="00D57D7C">
      <w:pPr>
        <w:rPr>
          <w:b/>
          <w:lang w:val="da-DK"/>
        </w:rPr>
      </w:pPr>
    </w:p>
    <w:p w14:paraId="4215CA8B" w14:textId="77777777" w:rsidR="00D57D7C" w:rsidRDefault="00D57D7C" w:rsidP="00D57D7C">
      <w:pPr>
        <w:rPr>
          <w:b/>
          <w:lang w:val="da-DK"/>
        </w:rPr>
      </w:pPr>
      <w:r>
        <w:rPr>
          <w:b/>
          <w:lang w:val="da-DK"/>
        </w:rPr>
        <w:t>Amning</w:t>
      </w:r>
    </w:p>
    <w:p w14:paraId="5908174D" w14:textId="77777777" w:rsidR="00D57D7C" w:rsidRPr="00D57D7C" w:rsidRDefault="00D57D7C" w:rsidP="00D57D7C">
      <w:pPr>
        <w:rPr>
          <w:rFonts w:eastAsia="SimSun"/>
          <w:lang w:val="da-DK" w:eastAsia="en-GB"/>
        </w:rPr>
      </w:pPr>
      <w:r>
        <w:rPr>
          <w:rFonts w:eastAsia="SimSun"/>
          <w:lang w:val="da-DK" w:eastAsia="en-GB"/>
        </w:rPr>
        <w:t>Du må ikke amme</w:t>
      </w:r>
      <w:r w:rsidR="003A6277">
        <w:rPr>
          <w:rFonts w:eastAsia="SimSun"/>
          <w:lang w:val="da-DK" w:eastAsia="en-GB"/>
        </w:rPr>
        <w:t>,</w:t>
      </w:r>
      <w:r>
        <w:rPr>
          <w:rFonts w:eastAsia="SimSun"/>
          <w:lang w:val="da-DK" w:eastAsia="en-GB"/>
        </w:rPr>
        <w:t xml:space="preserve"> mens du er i behandling med Kadcyla eller i </w:t>
      </w:r>
      <w:r w:rsidR="00DC53A6">
        <w:rPr>
          <w:rFonts w:eastAsia="SimSun"/>
          <w:lang w:val="da-DK" w:eastAsia="en-GB"/>
        </w:rPr>
        <w:t>7</w:t>
      </w:r>
      <w:ins w:id="1971" w:author="Author">
        <w:r w:rsidR="00E53E95">
          <w:rPr>
            <w:rFonts w:eastAsia="SimSun"/>
            <w:lang w:val="da-DK" w:eastAsia="en-GB"/>
          </w:rPr>
          <w:t> </w:t>
        </w:r>
      </w:ins>
      <w:del w:id="1972" w:author="Author">
        <w:r w:rsidDel="00E53E95">
          <w:rPr>
            <w:rFonts w:eastAsia="SimSun"/>
            <w:lang w:val="da-DK" w:eastAsia="en-GB"/>
          </w:rPr>
          <w:delText xml:space="preserve"> </w:delText>
        </w:r>
      </w:del>
      <w:r>
        <w:rPr>
          <w:rFonts w:eastAsia="SimSun"/>
          <w:lang w:val="da-DK" w:eastAsia="en-GB"/>
        </w:rPr>
        <w:t>måneder efter din sidste infusion. Det vides ikke</w:t>
      </w:r>
      <w:r w:rsidR="003A6277">
        <w:rPr>
          <w:rFonts w:eastAsia="SimSun"/>
          <w:lang w:val="da-DK" w:eastAsia="en-GB"/>
        </w:rPr>
        <w:t>,</w:t>
      </w:r>
      <w:r>
        <w:rPr>
          <w:rFonts w:eastAsia="SimSun"/>
          <w:lang w:val="da-DK" w:eastAsia="en-GB"/>
        </w:rPr>
        <w:t xml:space="preserve"> om indholds</w:t>
      </w:r>
      <w:r w:rsidR="00B4363D">
        <w:rPr>
          <w:rFonts w:eastAsia="SimSun"/>
          <w:lang w:val="da-DK" w:eastAsia="en-GB"/>
        </w:rPr>
        <w:t>s</w:t>
      </w:r>
      <w:r>
        <w:rPr>
          <w:rFonts w:eastAsia="SimSun"/>
          <w:lang w:val="da-DK" w:eastAsia="en-GB"/>
        </w:rPr>
        <w:t xml:space="preserve">tofferne i Kadcyla udskilles i mælken. </w:t>
      </w:r>
      <w:r w:rsidR="00B4363D">
        <w:rPr>
          <w:rFonts w:eastAsia="SimSun"/>
          <w:lang w:val="da-DK" w:eastAsia="en-GB"/>
        </w:rPr>
        <w:t>Tal</w:t>
      </w:r>
      <w:r>
        <w:rPr>
          <w:rFonts w:eastAsia="SimSun"/>
          <w:lang w:val="da-DK" w:eastAsia="en-GB"/>
        </w:rPr>
        <w:t xml:space="preserve"> med lægen om dette</w:t>
      </w:r>
      <w:r w:rsidRPr="00D57D7C">
        <w:rPr>
          <w:rFonts w:eastAsia="SimSun"/>
          <w:lang w:val="da-DK" w:eastAsia="en-GB"/>
        </w:rPr>
        <w:t>.</w:t>
      </w:r>
    </w:p>
    <w:p w14:paraId="2672D8E3" w14:textId="77777777" w:rsidR="00D57D7C" w:rsidRPr="00D57D7C" w:rsidRDefault="00D57D7C" w:rsidP="00D57D7C">
      <w:pPr>
        <w:rPr>
          <w:lang w:val="da-DK"/>
        </w:rPr>
      </w:pPr>
    </w:p>
    <w:p w14:paraId="1EF7563B" w14:textId="77777777" w:rsidR="00D57D7C" w:rsidRPr="00D57D7C" w:rsidRDefault="00D57D7C" w:rsidP="00D57D7C">
      <w:pPr>
        <w:rPr>
          <w:szCs w:val="22"/>
          <w:lang w:val="da-DK"/>
        </w:rPr>
      </w:pPr>
      <w:r w:rsidRPr="00D57D7C">
        <w:rPr>
          <w:b/>
          <w:szCs w:val="22"/>
          <w:lang w:val="da-DK"/>
        </w:rPr>
        <w:t>Trafik- og arbejdssikkerhed</w:t>
      </w:r>
    </w:p>
    <w:p w14:paraId="11B3E024" w14:textId="77777777" w:rsidR="00D57D7C" w:rsidRDefault="00D57D7C" w:rsidP="00D57D7C">
      <w:pPr>
        <w:rPr>
          <w:lang w:val="da-DK"/>
        </w:rPr>
      </w:pPr>
      <w:r>
        <w:rPr>
          <w:lang w:val="da-DK"/>
        </w:rPr>
        <w:t xml:space="preserve">Kadcyla forventes ikke at påvirke evnen til at køre bil, cykle, bruge værktøj eller maskiner. Hvis du oplever </w:t>
      </w:r>
      <w:r w:rsidR="003A6277">
        <w:rPr>
          <w:lang w:val="da-DK"/>
        </w:rPr>
        <w:t>ansigtsrødme</w:t>
      </w:r>
      <w:r>
        <w:rPr>
          <w:lang w:val="da-DK"/>
        </w:rPr>
        <w:t xml:space="preserve">, kulderystelser, feber, åndedrætsbesvær, lavt blodtryk eller </w:t>
      </w:r>
      <w:r w:rsidR="003A6277">
        <w:rPr>
          <w:lang w:val="da-DK"/>
        </w:rPr>
        <w:t xml:space="preserve">hurtig </w:t>
      </w:r>
      <w:r>
        <w:rPr>
          <w:lang w:val="da-DK"/>
        </w:rPr>
        <w:t>hjerte</w:t>
      </w:r>
      <w:r w:rsidR="003A6277">
        <w:rPr>
          <w:lang w:val="da-DK"/>
        </w:rPr>
        <w:t>rytme</w:t>
      </w:r>
      <w:r>
        <w:rPr>
          <w:lang w:val="da-DK"/>
        </w:rPr>
        <w:t xml:space="preserve"> (reaktioner på infusionen), sløret syn, træthed, hovedpine eller svimmelhed, må du ikke </w:t>
      </w:r>
      <w:r w:rsidR="00186FE6">
        <w:rPr>
          <w:lang w:val="da-DK"/>
        </w:rPr>
        <w:t>føre motorkøretøj</w:t>
      </w:r>
      <w:r>
        <w:rPr>
          <w:lang w:val="da-DK"/>
        </w:rPr>
        <w:t>, cykle, anvende værktøj eller betjen</w:t>
      </w:r>
      <w:r w:rsidR="000D785E">
        <w:rPr>
          <w:lang w:val="da-DK"/>
        </w:rPr>
        <w:t>e maskiner</w:t>
      </w:r>
      <w:r w:rsidR="003A6277">
        <w:rPr>
          <w:lang w:val="da-DK"/>
        </w:rPr>
        <w:t>,</w:t>
      </w:r>
      <w:r w:rsidR="000D785E">
        <w:rPr>
          <w:lang w:val="da-DK"/>
        </w:rPr>
        <w:t xml:space="preserve"> før disse symptomer er forsvundet</w:t>
      </w:r>
      <w:r>
        <w:rPr>
          <w:lang w:val="da-DK"/>
        </w:rPr>
        <w:t>.</w:t>
      </w:r>
    </w:p>
    <w:p w14:paraId="3CAA7C3A" w14:textId="77777777" w:rsidR="00D57D7C" w:rsidRDefault="00D57D7C" w:rsidP="00D57D7C">
      <w:pPr>
        <w:rPr>
          <w:b/>
          <w:u w:val="single"/>
          <w:lang w:val="da-DK"/>
        </w:rPr>
      </w:pPr>
    </w:p>
    <w:p w14:paraId="736C8AEB" w14:textId="77777777" w:rsidR="00D57D7C" w:rsidRPr="00E80C77" w:rsidRDefault="00777BBE">
      <w:pPr>
        <w:keepNext/>
        <w:rPr>
          <w:b/>
          <w:lang w:val="da-DK"/>
        </w:rPr>
        <w:pPrChange w:id="1973" w:author="Author">
          <w:pPr/>
        </w:pPrChange>
      </w:pPr>
      <w:r w:rsidRPr="00E80C77">
        <w:rPr>
          <w:b/>
          <w:lang w:val="da-DK"/>
        </w:rPr>
        <w:t xml:space="preserve">Vigtig information om nogle af indholdsstofferne i </w:t>
      </w:r>
      <w:r w:rsidR="00D57D7C" w:rsidRPr="00E80C77">
        <w:rPr>
          <w:b/>
          <w:lang w:val="da-DK"/>
        </w:rPr>
        <w:t>Kadcyla</w:t>
      </w:r>
    </w:p>
    <w:p w14:paraId="261A4F03" w14:textId="77777777" w:rsidR="00D57D7C" w:rsidRDefault="00D57D7C">
      <w:pPr>
        <w:keepNext/>
        <w:rPr>
          <w:lang w:val="da-DK"/>
        </w:rPr>
        <w:pPrChange w:id="1974" w:author="Author">
          <w:pPr/>
        </w:pPrChange>
      </w:pPr>
      <w:r>
        <w:rPr>
          <w:lang w:val="da-DK"/>
        </w:rPr>
        <w:t>Dette lægemiddel indeholder mindre end 1</w:t>
      </w:r>
      <w:ins w:id="1975" w:author="Author">
        <w:r w:rsidR="00E53E95">
          <w:rPr>
            <w:lang w:val="da-DK"/>
          </w:rPr>
          <w:t> </w:t>
        </w:r>
      </w:ins>
      <w:del w:id="1976" w:author="Author">
        <w:r w:rsidDel="00E53E95">
          <w:rPr>
            <w:lang w:val="da-DK"/>
          </w:rPr>
          <w:delText xml:space="preserve"> </w:delText>
        </w:r>
      </w:del>
      <w:r>
        <w:rPr>
          <w:lang w:val="da-DK"/>
        </w:rPr>
        <w:t>mmol natrium (23</w:t>
      </w:r>
      <w:ins w:id="1977" w:author="Author">
        <w:r w:rsidR="00E53E95">
          <w:rPr>
            <w:lang w:val="da-DK"/>
          </w:rPr>
          <w:t> </w:t>
        </w:r>
      </w:ins>
      <w:del w:id="1978" w:author="Author">
        <w:r w:rsidDel="00E53E95">
          <w:rPr>
            <w:lang w:val="da-DK"/>
          </w:rPr>
          <w:delText xml:space="preserve"> </w:delText>
        </w:r>
      </w:del>
      <w:r>
        <w:rPr>
          <w:lang w:val="da-DK"/>
        </w:rPr>
        <w:t>mg) per dosis</w:t>
      </w:r>
      <w:r w:rsidR="003A6277">
        <w:rPr>
          <w:lang w:val="da-DK"/>
        </w:rPr>
        <w:t>, dvs. det er i det væsentlige</w:t>
      </w:r>
      <w:r>
        <w:rPr>
          <w:lang w:val="da-DK"/>
        </w:rPr>
        <w:t xml:space="preserve"> natriumfrit.</w:t>
      </w:r>
    </w:p>
    <w:p w14:paraId="5A55E075" w14:textId="77777777" w:rsidR="00D57D7C" w:rsidRDefault="00D57D7C" w:rsidP="00D57D7C">
      <w:pPr>
        <w:rPr>
          <w:b/>
          <w:szCs w:val="22"/>
          <w:lang w:val="da-DK"/>
        </w:rPr>
      </w:pPr>
    </w:p>
    <w:p w14:paraId="2B90D574" w14:textId="77777777" w:rsidR="00D57D7C" w:rsidRDefault="008E7540">
      <w:pPr>
        <w:keepNext/>
        <w:rPr>
          <w:ins w:id="1979" w:author="Author"/>
          <w:u w:val="single"/>
          <w:lang w:val="da-DK"/>
        </w:rPr>
        <w:pPrChange w:id="1980" w:author="Author">
          <w:pPr/>
        </w:pPrChange>
      </w:pPr>
      <w:ins w:id="1981" w:author="Author">
        <w:r w:rsidRPr="00AC1A4C">
          <w:rPr>
            <w:u w:val="single"/>
            <w:lang w:val="da-DK"/>
            <w:rPrChange w:id="1982" w:author="Author">
              <w:rPr>
                <w:lang w:val="da-DK"/>
              </w:rPr>
            </w:rPrChange>
          </w:rPr>
          <w:t>Kadcyla 100 mg pulver til koncentrat til infusionsvæske, opløsning</w:t>
        </w:r>
      </w:ins>
    </w:p>
    <w:p w14:paraId="6E597AA9" w14:textId="77777777" w:rsidR="008E7540" w:rsidRPr="00AC1A4C" w:rsidRDefault="008E7540">
      <w:pPr>
        <w:keepNext/>
        <w:rPr>
          <w:ins w:id="1983" w:author="Author"/>
          <w:lang w:val="da-DK"/>
          <w:rPrChange w:id="1984" w:author="Author">
            <w:rPr>
              <w:ins w:id="1985" w:author="Author"/>
              <w:u w:val="single"/>
              <w:lang w:val="da-DK"/>
            </w:rPr>
          </w:rPrChange>
        </w:rPr>
        <w:pPrChange w:id="1986" w:author="Author">
          <w:pPr/>
        </w:pPrChange>
      </w:pPr>
      <w:ins w:id="1987" w:author="Author">
        <w:r>
          <w:rPr>
            <w:lang w:val="da-DK"/>
          </w:rPr>
          <w:t xml:space="preserve">Dette lægemiddel indeholder 1,1 mg polysorbat 20 i hvert </w:t>
        </w:r>
        <w:r w:rsidR="0091394D">
          <w:rPr>
            <w:lang w:val="da-DK"/>
          </w:rPr>
          <w:t>hætteglas, hvilket er svarende til 0,22 m</w:t>
        </w:r>
        <w:r w:rsidR="00D16B93">
          <w:rPr>
            <w:lang w:val="da-DK"/>
          </w:rPr>
          <w:t>g</w:t>
        </w:r>
        <w:r w:rsidR="0091394D">
          <w:rPr>
            <w:lang w:val="da-DK"/>
          </w:rPr>
          <w:t>/ml.</w:t>
        </w:r>
      </w:ins>
    </w:p>
    <w:p w14:paraId="79C39615" w14:textId="77777777" w:rsidR="008E7540" w:rsidRDefault="008E7540" w:rsidP="00D57D7C">
      <w:pPr>
        <w:rPr>
          <w:ins w:id="1988" w:author="Author"/>
          <w:u w:val="single"/>
          <w:lang w:val="da-DK"/>
        </w:rPr>
      </w:pPr>
    </w:p>
    <w:p w14:paraId="5F61AB06" w14:textId="77777777" w:rsidR="008E7540" w:rsidRPr="00AC1A4C" w:rsidRDefault="008E7540" w:rsidP="00D57D7C">
      <w:pPr>
        <w:rPr>
          <w:ins w:id="1989" w:author="Author"/>
          <w:u w:val="single"/>
          <w:lang w:val="da-DK"/>
          <w:rPrChange w:id="1990" w:author="Author">
            <w:rPr>
              <w:ins w:id="1991" w:author="Author"/>
              <w:lang w:val="da-DK"/>
            </w:rPr>
          </w:rPrChange>
        </w:rPr>
      </w:pPr>
      <w:ins w:id="1992" w:author="Author">
        <w:r w:rsidRPr="00AC1A4C">
          <w:rPr>
            <w:u w:val="single"/>
            <w:lang w:val="da-DK"/>
            <w:rPrChange w:id="1993" w:author="Author">
              <w:rPr>
                <w:lang w:val="da-DK"/>
              </w:rPr>
            </w:rPrChange>
          </w:rPr>
          <w:t>Kadcyla 1</w:t>
        </w:r>
        <w:r>
          <w:rPr>
            <w:u w:val="single"/>
            <w:lang w:val="da-DK"/>
          </w:rPr>
          <w:t>6</w:t>
        </w:r>
        <w:r w:rsidRPr="00AC1A4C">
          <w:rPr>
            <w:u w:val="single"/>
            <w:lang w:val="da-DK"/>
            <w:rPrChange w:id="1994" w:author="Author">
              <w:rPr>
                <w:lang w:val="da-DK"/>
              </w:rPr>
            </w:rPrChange>
          </w:rPr>
          <w:t>0 mg pulver til koncentrat til infusionsvæske, opløsning</w:t>
        </w:r>
      </w:ins>
    </w:p>
    <w:p w14:paraId="40EAE7B6" w14:textId="77777777" w:rsidR="0091394D" w:rsidRPr="003163D2" w:rsidRDefault="0091394D">
      <w:pPr>
        <w:rPr>
          <w:ins w:id="1995" w:author="Author"/>
          <w:lang w:val="da-DK"/>
        </w:rPr>
        <w:pPrChange w:id="1996" w:author="Author">
          <w:pPr>
            <w:keepNext/>
          </w:pPr>
        </w:pPrChange>
      </w:pPr>
      <w:ins w:id="1997" w:author="Author">
        <w:r>
          <w:rPr>
            <w:lang w:val="da-DK"/>
          </w:rPr>
          <w:t>Dette lægemiddel indeholder 1,7 mg polysorbat 20 i hvert hætteglas, hvilket er svarende til 0,21 m</w:t>
        </w:r>
        <w:r w:rsidR="00D16B93">
          <w:rPr>
            <w:lang w:val="da-DK"/>
          </w:rPr>
          <w:t>g</w:t>
        </w:r>
        <w:r>
          <w:rPr>
            <w:lang w:val="da-DK"/>
          </w:rPr>
          <w:t>/ml.</w:t>
        </w:r>
      </w:ins>
    </w:p>
    <w:p w14:paraId="0EC8057D" w14:textId="77777777" w:rsidR="008E7540" w:rsidRDefault="008E7540" w:rsidP="00D57D7C">
      <w:pPr>
        <w:rPr>
          <w:ins w:id="1998" w:author="Author"/>
          <w:lang w:val="da-DK"/>
        </w:rPr>
      </w:pPr>
    </w:p>
    <w:p w14:paraId="2A87541E" w14:textId="77777777" w:rsidR="0091394D" w:rsidRDefault="0091394D" w:rsidP="00D57D7C">
      <w:pPr>
        <w:rPr>
          <w:ins w:id="1999" w:author="Author"/>
          <w:lang w:val="da-DK"/>
        </w:rPr>
      </w:pPr>
      <w:ins w:id="2000" w:author="Author">
        <w:r>
          <w:rPr>
            <w:lang w:val="da-DK"/>
          </w:rPr>
          <w:t>Polysorbater kan forårsage allergiske reaktioner. Fortæl det til din læge, hvis du har nogen kendte allergier.</w:t>
        </w:r>
      </w:ins>
    </w:p>
    <w:p w14:paraId="24B2D638" w14:textId="77777777" w:rsidR="0091394D" w:rsidRDefault="0091394D" w:rsidP="00D57D7C">
      <w:pPr>
        <w:rPr>
          <w:ins w:id="2001" w:author="Author"/>
          <w:lang w:val="da-DK"/>
        </w:rPr>
      </w:pPr>
    </w:p>
    <w:p w14:paraId="7BD0FB94" w14:textId="77777777" w:rsidR="008E7540" w:rsidRPr="00AC1A4C" w:rsidRDefault="008E7540" w:rsidP="00D57D7C">
      <w:pPr>
        <w:rPr>
          <w:b/>
          <w:szCs w:val="22"/>
          <w:u w:val="single"/>
          <w:lang w:val="da-DK"/>
          <w:rPrChange w:id="2002" w:author="Author">
            <w:rPr>
              <w:b/>
              <w:szCs w:val="22"/>
              <w:lang w:val="da-DK"/>
            </w:rPr>
          </w:rPrChange>
        </w:rPr>
      </w:pPr>
    </w:p>
    <w:p w14:paraId="1B5069C9" w14:textId="77777777" w:rsidR="00D57D7C" w:rsidRDefault="00D57D7C" w:rsidP="00D57D7C">
      <w:pPr>
        <w:rPr>
          <w:b/>
          <w:lang w:val="da-DK"/>
        </w:rPr>
      </w:pPr>
      <w:r>
        <w:rPr>
          <w:b/>
          <w:szCs w:val="22"/>
          <w:lang w:val="da-DK"/>
        </w:rPr>
        <w:t>3.</w:t>
      </w:r>
      <w:r>
        <w:rPr>
          <w:b/>
          <w:szCs w:val="22"/>
          <w:lang w:val="da-DK"/>
        </w:rPr>
        <w:tab/>
        <w:t xml:space="preserve">Sådan </w:t>
      </w:r>
      <w:r w:rsidR="003A6277">
        <w:rPr>
          <w:b/>
          <w:szCs w:val="22"/>
          <w:lang w:val="da-DK"/>
        </w:rPr>
        <w:t xml:space="preserve">får du </w:t>
      </w:r>
      <w:r>
        <w:rPr>
          <w:b/>
          <w:lang w:val="da-DK"/>
        </w:rPr>
        <w:t>Kadcyla</w:t>
      </w:r>
    </w:p>
    <w:p w14:paraId="76F6F1CC" w14:textId="77777777" w:rsidR="00D57D7C" w:rsidRDefault="00D57D7C" w:rsidP="00D57D7C">
      <w:pPr>
        <w:rPr>
          <w:lang w:val="da-DK"/>
        </w:rPr>
      </w:pPr>
    </w:p>
    <w:p w14:paraId="7AA71EA2" w14:textId="77777777" w:rsidR="00D57D7C" w:rsidRDefault="003A6277" w:rsidP="00D57D7C">
      <w:pPr>
        <w:keepNext/>
        <w:keepLines/>
        <w:numPr>
          <w:ilvl w:val="12"/>
          <w:numId w:val="0"/>
        </w:numPr>
        <w:ind w:right="-2"/>
        <w:rPr>
          <w:szCs w:val="22"/>
          <w:lang w:val="da-DK"/>
        </w:rPr>
      </w:pPr>
      <w:r>
        <w:rPr>
          <w:szCs w:val="22"/>
          <w:lang w:val="da-DK"/>
        </w:rPr>
        <w:t xml:space="preserve">Du får </w:t>
      </w:r>
      <w:r w:rsidR="00D57D7C">
        <w:rPr>
          <w:szCs w:val="22"/>
          <w:lang w:val="da-DK"/>
        </w:rPr>
        <w:t xml:space="preserve">Kadcyla af en læge eller </w:t>
      </w:r>
      <w:r>
        <w:rPr>
          <w:szCs w:val="22"/>
          <w:lang w:val="da-DK"/>
        </w:rPr>
        <w:t>sygeplejerske</w:t>
      </w:r>
      <w:r w:rsidR="00D57D7C">
        <w:rPr>
          <w:szCs w:val="22"/>
          <w:lang w:val="da-DK"/>
        </w:rPr>
        <w:t xml:space="preserve"> på hospitalet:</w:t>
      </w:r>
    </w:p>
    <w:p w14:paraId="784F330C" w14:textId="77777777" w:rsidR="00D57D7C" w:rsidRDefault="00D57D7C">
      <w:pPr>
        <w:pStyle w:val="ListParagraph"/>
        <w:numPr>
          <w:ilvl w:val="0"/>
          <w:numId w:val="48"/>
        </w:numPr>
        <w:ind w:left="426" w:hanging="426"/>
        <w:rPr>
          <w:lang w:val="da-DK"/>
        </w:rPr>
        <w:pPrChange w:id="2003" w:author="Author">
          <w:pPr/>
        </w:pPrChange>
      </w:pPr>
      <w:del w:id="2004" w:author="Author">
        <w:r w:rsidDel="00E53E95">
          <w:rPr>
            <w:rFonts w:ascii="Symbol" w:eastAsia="Symbol" w:hAnsi="Symbol" w:cs="Symbol"/>
          </w:rPr>
          <w:sym w:font="Symbol" w:char="F0B7"/>
        </w:r>
        <w:r w:rsidDel="00E53E95">
          <w:rPr>
            <w:b/>
            <w:lang w:val="da-DK"/>
          </w:rPr>
          <w:tab/>
        </w:r>
      </w:del>
      <w:r>
        <w:rPr>
          <w:lang w:val="da-DK"/>
        </w:rPr>
        <w:t>Det gives i en vene via et drop (intravenøs infusion).</w:t>
      </w:r>
    </w:p>
    <w:p w14:paraId="1166397D" w14:textId="77777777" w:rsidR="00D57D7C" w:rsidRDefault="00D57D7C">
      <w:pPr>
        <w:pStyle w:val="ListParagraph"/>
        <w:numPr>
          <w:ilvl w:val="0"/>
          <w:numId w:val="48"/>
        </w:numPr>
        <w:ind w:left="426" w:hanging="426"/>
        <w:rPr>
          <w:lang w:val="da-DK"/>
        </w:rPr>
        <w:pPrChange w:id="2005" w:author="Author">
          <w:pPr/>
        </w:pPrChange>
      </w:pPr>
      <w:del w:id="2006" w:author="Author">
        <w:r w:rsidDel="00E53E95">
          <w:rPr>
            <w:rFonts w:ascii="Symbol" w:eastAsia="Symbol" w:hAnsi="Symbol" w:cs="Symbol"/>
          </w:rPr>
          <w:sym w:font="Symbol" w:char="F0B7"/>
        </w:r>
        <w:r w:rsidDel="00E53E95">
          <w:rPr>
            <w:b/>
            <w:lang w:val="da-DK"/>
          </w:rPr>
          <w:tab/>
        </w:r>
      </w:del>
      <w:r>
        <w:rPr>
          <w:lang w:val="da-DK"/>
        </w:rPr>
        <w:t>Du vil få en infusion hver 3.</w:t>
      </w:r>
      <w:ins w:id="2007" w:author="Author">
        <w:r w:rsidR="00E53E95">
          <w:rPr>
            <w:lang w:val="da-DK"/>
          </w:rPr>
          <w:t> </w:t>
        </w:r>
      </w:ins>
      <w:del w:id="2008" w:author="Author">
        <w:r w:rsidDel="00E53E95">
          <w:rPr>
            <w:lang w:val="da-DK"/>
          </w:rPr>
          <w:delText xml:space="preserve"> </w:delText>
        </w:r>
      </w:del>
      <w:r>
        <w:rPr>
          <w:lang w:val="da-DK"/>
        </w:rPr>
        <w:t>uge.</w:t>
      </w:r>
    </w:p>
    <w:p w14:paraId="19B83A11" w14:textId="77777777" w:rsidR="00D57D7C" w:rsidRDefault="00D57D7C" w:rsidP="00D57D7C">
      <w:pPr>
        <w:rPr>
          <w:lang w:val="da-DK"/>
        </w:rPr>
      </w:pPr>
    </w:p>
    <w:p w14:paraId="4B9866DB" w14:textId="77777777" w:rsidR="00D57D7C" w:rsidRDefault="00D57D7C" w:rsidP="008C6E4D">
      <w:pPr>
        <w:keepNext/>
        <w:keepLines/>
        <w:rPr>
          <w:szCs w:val="22"/>
          <w:lang w:val="da-DK"/>
        </w:rPr>
      </w:pPr>
      <w:r>
        <w:rPr>
          <w:b/>
          <w:szCs w:val="22"/>
          <w:lang w:val="da-DK"/>
        </w:rPr>
        <w:t xml:space="preserve">Hvor meget vil </w:t>
      </w:r>
      <w:r w:rsidR="003A6277">
        <w:rPr>
          <w:b/>
          <w:szCs w:val="22"/>
          <w:lang w:val="da-DK"/>
        </w:rPr>
        <w:t>du få</w:t>
      </w:r>
      <w:r>
        <w:rPr>
          <w:b/>
          <w:szCs w:val="22"/>
          <w:lang w:val="da-DK"/>
        </w:rPr>
        <w:t>?</w:t>
      </w:r>
    </w:p>
    <w:p w14:paraId="30AEC0BE" w14:textId="77777777" w:rsidR="00D57D7C" w:rsidRDefault="00D57D7C">
      <w:pPr>
        <w:pStyle w:val="ListParagraph"/>
        <w:numPr>
          <w:ilvl w:val="0"/>
          <w:numId w:val="48"/>
        </w:numPr>
        <w:ind w:left="426" w:hanging="426"/>
        <w:rPr>
          <w:lang w:val="da-DK"/>
        </w:rPr>
        <w:pPrChange w:id="2009" w:author="Author">
          <w:pPr>
            <w:keepNext/>
            <w:keepLines/>
            <w:ind w:left="567" w:hanging="567"/>
          </w:pPr>
        </w:pPrChange>
      </w:pPr>
      <w:del w:id="2010" w:author="Author">
        <w:r w:rsidDel="00E53E95">
          <w:rPr>
            <w:rFonts w:ascii="Symbol" w:eastAsia="Symbol" w:hAnsi="Symbol" w:cs="Symbol"/>
          </w:rPr>
          <w:sym w:font="Symbol" w:char="F0B7"/>
        </w:r>
        <w:r w:rsidDel="00E53E95">
          <w:rPr>
            <w:b/>
            <w:lang w:val="da-DK"/>
          </w:rPr>
          <w:tab/>
        </w:r>
      </w:del>
      <w:r>
        <w:rPr>
          <w:lang w:val="da-DK"/>
        </w:rPr>
        <w:t xml:space="preserve">Du vil få 3,6 mg </w:t>
      </w:r>
      <w:r>
        <w:rPr>
          <w:szCs w:val="22"/>
          <w:lang w:val="da-DK"/>
        </w:rPr>
        <w:t>Kadcyla for hvert kilo</w:t>
      </w:r>
      <w:r w:rsidR="003A6277">
        <w:rPr>
          <w:szCs w:val="22"/>
          <w:lang w:val="da-DK"/>
        </w:rPr>
        <w:t>,</w:t>
      </w:r>
      <w:r>
        <w:rPr>
          <w:szCs w:val="22"/>
          <w:lang w:val="da-DK"/>
        </w:rPr>
        <w:t xml:space="preserve"> du vejer</w:t>
      </w:r>
      <w:r>
        <w:rPr>
          <w:lang w:val="da-DK"/>
        </w:rPr>
        <w:t>. Lægen vil beregne den korrekte dosis.</w:t>
      </w:r>
    </w:p>
    <w:p w14:paraId="3B25030E" w14:textId="77777777" w:rsidR="00D57D7C" w:rsidRDefault="00D57D7C">
      <w:pPr>
        <w:pStyle w:val="ListParagraph"/>
        <w:numPr>
          <w:ilvl w:val="0"/>
          <w:numId w:val="48"/>
        </w:numPr>
        <w:ind w:left="426" w:hanging="426"/>
        <w:rPr>
          <w:lang w:val="da-DK"/>
        </w:rPr>
        <w:pPrChange w:id="2011" w:author="Author">
          <w:pPr>
            <w:keepNext/>
            <w:keepLines/>
            <w:ind w:left="567" w:hanging="567"/>
          </w:pPr>
        </w:pPrChange>
      </w:pPr>
      <w:del w:id="2012" w:author="Author">
        <w:r w:rsidDel="00E53E95">
          <w:rPr>
            <w:rFonts w:ascii="Symbol" w:eastAsia="Symbol" w:hAnsi="Symbol" w:cs="Symbol"/>
          </w:rPr>
          <w:sym w:font="Symbol" w:char="F0B7"/>
        </w:r>
        <w:r w:rsidDel="00E53E95">
          <w:rPr>
            <w:b/>
            <w:lang w:val="da-DK"/>
          </w:rPr>
          <w:tab/>
        </w:r>
      </w:del>
      <w:r>
        <w:rPr>
          <w:lang w:val="da-DK"/>
        </w:rPr>
        <w:t xml:space="preserve">Den første infusion gives </w:t>
      </w:r>
      <w:r w:rsidR="003A6277">
        <w:rPr>
          <w:lang w:val="da-DK"/>
        </w:rPr>
        <w:t>i løbet af</w:t>
      </w:r>
      <w:r>
        <w:rPr>
          <w:lang w:val="da-DK"/>
        </w:rPr>
        <w:t xml:space="preserve"> 90 minutter. Ved første infusion vil lægen eller s</w:t>
      </w:r>
      <w:ins w:id="2013" w:author="Author">
        <w:r w:rsidR="00F24E8B">
          <w:rPr>
            <w:lang w:val="da-DK"/>
          </w:rPr>
          <w:t>ygeplejersken</w:t>
        </w:r>
      </w:ins>
      <w:del w:id="2014" w:author="Author">
        <w:r w:rsidR="00E40296" w:rsidDel="00F24E8B">
          <w:rPr>
            <w:lang w:val="da-DK"/>
          </w:rPr>
          <w:delText>undhedspersonalet</w:delText>
        </w:r>
      </w:del>
      <w:r>
        <w:rPr>
          <w:lang w:val="da-DK"/>
        </w:rPr>
        <w:t xml:space="preserve"> </w:t>
      </w:r>
      <w:r w:rsidR="000D785E">
        <w:rPr>
          <w:lang w:val="da-DK"/>
        </w:rPr>
        <w:t>overvåge</w:t>
      </w:r>
      <w:r>
        <w:rPr>
          <w:lang w:val="da-DK"/>
        </w:rPr>
        <w:t xml:space="preserve"> dig</w:t>
      </w:r>
      <w:r w:rsidR="00C779CD">
        <w:rPr>
          <w:lang w:val="da-DK"/>
        </w:rPr>
        <w:t xml:space="preserve"> for eventuelle</w:t>
      </w:r>
      <w:r>
        <w:rPr>
          <w:lang w:val="da-DK"/>
        </w:rPr>
        <w:t xml:space="preserve"> bivirkninger</w:t>
      </w:r>
      <w:r w:rsidR="00C779CD">
        <w:rPr>
          <w:lang w:val="da-DK"/>
        </w:rPr>
        <w:t>, mens du får infusionen og i mindst 90 minutter efter</w:t>
      </w:r>
      <w:r>
        <w:rPr>
          <w:lang w:val="da-DK"/>
        </w:rPr>
        <w:t xml:space="preserve">. </w:t>
      </w:r>
    </w:p>
    <w:p w14:paraId="15F2F53F" w14:textId="77777777" w:rsidR="00D57D7C" w:rsidRDefault="00D57D7C">
      <w:pPr>
        <w:pStyle w:val="ListParagraph"/>
        <w:numPr>
          <w:ilvl w:val="0"/>
          <w:numId w:val="48"/>
        </w:numPr>
        <w:ind w:left="426" w:hanging="426"/>
        <w:rPr>
          <w:lang w:val="da-DK"/>
        </w:rPr>
        <w:pPrChange w:id="2015" w:author="Author">
          <w:pPr>
            <w:ind w:left="567" w:hanging="567"/>
          </w:pPr>
        </w:pPrChange>
      </w:pPr>
      <w:del w:id="2016" w:author="Author">
        <w:r w:rsidDel="00E53E95">
          <w:rPr>
            <w:rFonts w:ascii="Symbol" w:eastAsia="Symbol" w:hAnsi="Symbol" w:cs="Symbol"/>
          </w:rPr>
          <w:sym w:font="Symbol" w:char="F0B7"/>
        </w:r>
        <w:r w:rsidDel="00E53E95">
          <w:rPr>
            <w:b/>
            <w:lang w:val="da-DK"/>
          </w:rPr>
          <w:tab/>
        </w:r>
      </w:del>
      <w:r>
        <w:rPr>
          <w:lang w:val="da-DK"/>
        </w:rPr>
        <w:t xml:space="preserve">Hvis du tåler den første infusion godt, kan næste infusion gives </w:t>
      </w:r>
      <w:r w:rsidR="00C779CD">
        <w:rPr>
          <w:lang w:val="da-DK"/>
        </w:rPr>
        <w:t xml:space="preserve">i løbet af </w:t>
      </w:r>
      <w:r>
        <w:rPr>
          <w:lang w:val="da-DK"/>
        </w:rPr>
        <w:t xml:space="preserve">30 minutter. Lægen og </w:t>
      </w:r>
      <w:r w:rsidR="00E40296">
        <w:rPr>
          <w:lang w:val="da-DK"/>
        </w:rPr>
        <w:t>s</w:t>
      </w:r>
      <w:ins w:id="2017" w:author="Author">
        <w:r w:rsidR="009F1170">
          <w:rPr>
            <w:lang w:val="da-DK"/>
          </w:rPr>
          <w:t>ygeplejersken</w:t>
        </w:r>
      </w:ins>
      <w:del w:id="2018" w:author="Author">
        <w:r w:rsidR="00E40296" w:rsidDel="009F1170">
          <w:rPr>
            <w:lang w:val="da-DK"/>
          </w:rPr>
          <w:delText>undhedspersonalet</w:delText>
        </w:r>
      </w:del>
      <w:r>
        <w:rPr>
          <w:lang w:val="da-DK"/>
        </w:rPr>
        <w:t xml:space="preserve"> vil </w:t>
      </w:r>
      <w:r w:rsidR="00777BBE">
        <w:rPr>
          <w:lang w:val="da-DK"/>
        </w:rPr>
        <w:t>overvåge</w:t>
      </w:r>
      <w:r>
        <w:rPr>
          <w:lang w:val="da-DK"/>
        </w:rPr>
        <w:t xml:space="preserve"> dig</w:t>
      </w:r>
      <w:r w:rsidR="001819E6">
        <w:rPr>
          <w:lang w:val="da-DK"/>
        </w:rPr>
        <w:t xml:space="preserve"> for eventuelle bivirkninger </w:t>
      </w:r>
      <w:r>
        <w:rPr>
          <w:lang w:val="da-DK"/>
        </w:rPr>
        <w:t>mens du får infusionen og i mindst 30 minutter efter.</w:t>
      </w:r>
    </w:p>
    <w:p w14:paraId="24B73E77" w14:textId="77777777" w:rsidR="00D57D7C" w:rsidRDefault="00D57D7C">
      <w:pPr>
        <w:pStyle w:val="ListParagraph"/>
        <w:numPr>
          <w:ilvl w:val="0"/>
          <w:numId w:val="48"/>
        </w:numPr>
        <w:ind w:left="426" w:hanging="426"/>
        <w:rPr>
          <w:lang w:val="da-DK"/>
        </w:rPr>
        <w:pPrChange w:id="2019" w:author="Author">
          <w:pPr>
            <w:ind w:left="567" w:hanging="567"/>
          </w:pPr>
        </w:pPrChange>
      </w:pPr>
      <w:del w:id="2020" w:author="Author">
        <w:r w:rsidDel="00E53E95">
          <w:rPr>
            <w:rFonts w:ascii="Symbol" w:eastAsia="Symbol" w:hAnsi="Symbol" w:cs="Symbol"/>
          </w:rPr>
          <w:sym w:font="Symbol" w:char="F0B7"/>
        </w:r>
        <w:r w:rsidDel="00E53E95">
          <w:rPr>
            <w:b/>
            <w:lang w:val="da-DK"/>
          </w:rPr>
          <w:tab/>
        </w:r>
      </w:del>
      <w:r>
        <w:rPr>
          <w:lang w:val="da-DK"/>
        </w:rPr>
        <w:t>Antallet af infusion</w:t>
      </w:r>
      <w:r w:rsidR="0015528C">
        <w:rPr>
          <w:lang w:val="da-DK"/>
        </w:rPr>
        <w:t>er</w:t>
      </w:r>
      <w:r w:rsidR="00C779CD">
        <w:rPr>
          <w:lang w:val="da-DK"/>
        </w:rPr>
        <w:t>,</w:t>
      </w:r>
      <w:r>
        <w:rPr>
          <w:lang w:val="da-DK"/>
        </w:rPr>
        <w:t xml:space="preserve"> du </w:t>
      </w:r>
      <w:r w:rsidR="00C779CD">
        <w:rPr>
          <w:lang w:val="da-DK"/>
        </w:rPr>
        <w:t>vil få,</w:t>
      </w:r>
      <w:r>
        <w:rPr>
          <w:lang w:val="da-DK"/>
        </w:rPr>
        <w:t xml:space="preserve"> afhænger af, hvordan du reagerer på behandlingen</w:t>
      </w:r>
      <w:r w:rsidR="00246A02">
        <w:rPr>
          <w:lang w:val="da-DK"/>
        </w:rPr>
        <w:t xml:space="preserve"> og årsagen til at du får behandlingen</w:t>
      </w:r>
      <w:r>
        <w:rPr>
          <w:lang w:val="da-DK"/>
        </w:rPr>
        <w:t>.</w:t>
      </w:r>
    </w:p>
    <w:p w14:paraId="24E42723" w14:textId="77777777" w:rsidR="00D57D7C" w:rsidRDefault="00D57D7C">
      <w:pPr>
        <w:pStyle w:val="ListParagraph"/>
        <w:numPr>
          <w:ilvl w:val="0"/>
          <w:numId w:val="48"/>
        </w:numPr>
        <w:ind w:left="426" w:hanging="426"/>
        <w:rPr>
          <w:lang w:val="da-DK"/>
        </w:rPr>
        <w:pPrChange w:id="2021" w:author="Author">
          <w:pPr>
            <w:ind w:left="567" w:hanging="567"/>
          </w:pPr>
        </w:pPrChange>
      </w:pPr>
      <w:del w:id="2022" w:author="Author">
        <w:r w:rsidDel="00E53E95">
          <w:rPr>
            <w:rFonts w:ascii="Symbol" w:eastAsia="Symbol" w:hAnsi="Symbol" w:cs="Symbol"/>
          </w:rPr>
          <w:sym w:font="Symbol" w:char="F0B7"/>
        </w:r>
        <w:r w:rsidDel="00E53E95">
          <w:rPr>
            <w:b/>
            <w:lang w:val="da-DK"/>
          </w:rPr>
          <w:tab/>
        </w:r>
      </w:del>
      <w:r>
        <w:rPr>
          <w:lang w:val="da-DK"/>
        </w:rPr>
        <w:t xml:space="preserve">Hvis du oplever bivirkninger, kan </w:t>
      </w:r>
      <w:r w:rsidR="0015528C">
        <w:rPr>
          <w:lang w:val="da-DK"/>
        </w:rPr>
        <w:t>lægen</w:t>
      </w:r>
      <w:r>
        <w:rPr>
          <w:lang w:val="da-DK"/>
        </w:rPr>
        <w:t xml:space="preserve"> vælge at fortsætte behandlingen ved en lavere dosis, </w:t>
      </w:r>
      <w:r w:rsidR="00C779CD">
        <w:rPr>
          <w:lang w:val="da-DK"/>
        </w:rPr>
        <w:t>udsætte</w:t>
      </w:r>
      <w:r>
        <w:rPr>
          <w:lang w:val="da-DK"/>
        </w:rPr>
        <w:t xml:space="preserve"> næste dosis eller helt stoppe behandlingen.</w:t>
      </w:r>
    </w:p>
    <w:p w14:paraId="5FBE1D44" w14:textId="77777777" w:rsidR="00D57D7C" w:rsidRDefault="00D57D7C" w:rsidP="00D57D7C">
      <w:pPr>
        <w:rPr>
          <w:lang w:val="da-DK"/>
        </w:rPr>
      </w:pPr>
    </w:p>
    <w:p w14:paraId="1B759259" w14:textId="77777777" w:rsidR="00D57D7C" w:rsidRDefault="00D57D7C" w:rsidP="00D57D7C">
      <w:pPr>
        <w:rPr>
          <w:b/>
          <w:szCs w:val="22"/>
          <w:lang w:val="da-DK"/>
        </w:rPr>
      </w:pPr>
      <w:r>
        <w:rPr>
          <w:b/>
          <w:szCs w:val="22"/>
          <w:lang w:val="da-DK"/>
        </w:rPr>
        <w:t xml:space="preserve">Hvis du </w:t>
      </w:r>
      <w:r w:rsidR="000D785E">
        <w:rPr>
          <w:b/>
          <w:szCs w:val="22"/>
          <w:lang w:val="da-DK"/>
        </w:rPr>
        <w:t xml:space="preserve">ikke får en </w:t>
      </w:r>
      <w:r>
        <w:rPr>
          <w:b/>
          <w:szCs w:val="22"/>
          <w:lang w:val="da-DK"/>
        </w:rPr>
        <w:t xml:space="preserve">behandling med Kadcyla </w:t>
      </w:r>
    </w:p>
    <w:p w14:paraId="087C0F3E" w14:textId="77777777" w:rsidR="00D57D7C" w:rsidRPr="00D57D7C" w:rsidRDefault="0015528C" w:rsidP="00D57D7C">
      <w:pPr>
        <w:rPr>
          <w:szCs w:val="22"/>
          <w:lang w:val="da-DK"/>
        </w:rPr>
      </w:pPr>
      <w:r w:rsidRPr="0015528C">
        <w:rPr>
          <w:szCs w:val="22"/>
          <w:lang w:val="da-DK"/>
        </w:rPr>
        <w:t xml:space="preserve">Hvis du glemmer eller udebliver fra en behandling med </w:t>
      </w:r>
      <w:r w:rsidR="00D57D7C" w:rsidRPr="0015528C">
        <w:rPr>
          <w:szCs w:val="22"/>
          <w:lang w:val="da-DK"/>
        </w:rPr>
        <w:t>Kadcyla</w:t>
      </w:r>
      <w:r w:rsidRPr="0015528C">
        <w:rPr>
          <w:szCs w:val="22"/>
          <w:lang w:val="da-DK"/>
        </w:rPr>
        <w:t>, skal du lave en ny aftale så hurtigt som muligt.</w:t>
      </w:r>
      <w:r>
        <w:rPr>
          <w:szCs w:val="22"/>
          <w:lang w:val="da-DK"/>
        </w:rPr>
        <w:t xml:space="preserve"> Du må ikke vente til næste planlagte behandling</w:t>
      </w:r>
      <w:r w:rsidR="00D57D7C" w:rsidRPr="00D57D7C">
        <w:rPr>
          <w:szCs w:val="22"/>
          <w:lang w:val="da-DK"/>
        </w:rPr>
        <w:t xml:space="preserve">. </w:t>
      </w:r>
    </w:p>
    <w:p w14:paraId="1A6165C3" w14:textId="77777777" w:rsidR="00D57D7C" w:rsidRPr="00D57D7C" w:rsidRDefault="00D57D7C" w:rsidP="00D57D7C">
      <w:pPr>
        <w:rPr>
          <w:szCs w:val="22"/>
          <w:lang w:val="da-DK"/>
        </w:rPr>
      </w:pPr>
    </w:p>
    <w:p w14:paraId="2589B213" w14:textId="77777777" w:rsidR="00D57D7C" w:rsidRDefault="00D57D7C" w:rsidP="00D57D7C">
      <w:pPr>
        <w:rPr>
          <w:b/>
          <w:szCs w:val="22"/>
          <w:lang w:val="da-DK"/>
        </w:rPr>
      </w:pPr>
      <w:r>
        <w:rPr>
          <w:b/>
          <w:szCs w:val="22"/>
          <w:lang w:val="da-DK"/>
        </w:rPr>
        <w:t>Hvis du holder op med Kadcyla-behandlingen</w:t>
      </w:r>
    </w:p>
    <w:p w14:paraId="2E813A47" w14:textId="77777777" w:rsidR="00D57D7C" w:rsidRPr="0015528C" w:rsidRDefault="00D57D7C" w:rsidP="00D57D7C">
      <w:pPr>
        <w:rPr>
          <w:szCs w:val="22"/>
          <w:lang w:val="da-DK"/>
        </w:rPr>
      </w:pPr>
      <w:r w:rsidRPr="0015528C">
        <w:rPr>
          <w:szCs w:val="22"/>
          <w:lang w:val="da-DK"/>
        </w:rPr>
        <w:t>D</w:t>
      </w:r>
      <w:r w:rsidR="0015528C" w:rsidRPr="0015528C">
        <w:rPr>
          <w:szCs w:val="22"/>
          <w:lang w:val="da-DK"/>
        </w:rPr>
        <w:t>u må ikke stoppe behandlingen med Kadcyla uden at have snakket</w:t>
      </w:r>
      <w:r w:rsidR="0015528C">
        <w:rPr>
          <w:szCs w:val="22"/>
          <w:lang w:val="da-DK"/>
        </w:rPr>
        <w:t xml:space="preserve"> med lægen først</w:t>
      </w:r>
      <w:r w:rsidRPr="0015528C">
        <w:rPr>
          <w:szCs w:val="22"/>
          <w:lang w:val="da-DK"/>
        </w:rPr>
        <w:t>.</w:t>
      </w:r>
    </w:p>
    <w:p w14:paraId="2EA57230" w14:textId="77777777" w:rsidR="00D57D7C" w:rsidRPr="0015528C" w:rsidRDefault="00D57D7C" w:rsidP="00D57D7C">
      <w:pPr>
        <w:rPr>
          <w:szCs w:val="22"/>
          <w:lang w:val="da-DK"/>
        </w:rPr>
      </w:pPr>
    </w:p>
    <w:p w14:paraId="1C1A5E5A" w14:textId="77777777" w:rsidR="00D57D7C" w:rsidRDefault="00D57D7C" w:rsidP="00D57D7C">
      <w:pPr>
        <w:rPr>
          <w:szCs w:val="22"/>
          <w:lang w:val="da-DK"/>
        </w:rPr>
      </w:pPr>
      <w:r>
        <w:rPr>
          <w:szCs w:val="22"/>
          <w:lang w:val="da-DK"/>
        </w:rPr>
        <w:t>Spørg lægen eller s</w:t>
      </w:r>
      <w:ins w:id="2023" w:author="Author">
        <w:r w:rsidR="00F24E8B">
          <w:rPr>
            <w:szCs w:val="22"/>
            <w:lang w:val="da-DK"/>
          </w:rPr>
          <w:t>ygeplejersken</w:t>
        </w:r>
      </w:ins>
      <w:del w:id="2024" w:author="Author">
        <w:r w:rsidDel="00F24E8B">
          <w:rPr>
            <w:szCs w:val="22"/>
            <w:lang w:val="da-DK"/>
          </w:rPr>
          <w:delText>undhedspersonalet</w:delText>
        </w:r>
      </w:del>
      <w:r>
        <w:rPr>
          <w:szCs w:val="22"/>
          <w:lang w:val="da-DK"/>
        </w:rPr>
        <w:t xml:space="preserve">, hvis der er noget, du er i tvivl om. </w:t>
      </w:r>
    </w:p>
    <w:p w14:paraId="3AA25E0A" w14:textId="77777777" w:rsidR="00D57D7C" w:rsidRDefault="00D57D7C" w:rsidP="00D57D7C">
      <w:pPr>
        <w:rPr>
          <w:b/>
          <w:lang w:val="da-DK"/>
        </w:rPr>
      </w:pPr>
    </w:p>
    <w:p w14:paraId="01FE7A15" w14:textId="77777777" w:rsidR="00D57D7C" w:rsidRDefault="00D57D7C" w:rsidP="00D57D7C">
      <w:pPr>
        <w:rPr>
          <w:b/>
          <w:lang w:val="da-DK"/>
        </w:rPr>
      </w:pPr>
    </w:p>
    <w:p w14:paraId="1A9E1FF1" w14:textId="77777777" w:rsidR="00D57D7C" w:rsidRDefault="00D57D7C" w:rsidP="00D57D7C">
      <w:pPr>
        <w:rPr>
          <w:b/>
          <w:lang w:val="da-DK"/>
        </w:rPr>
      </w:pPr>
      <w:r>
        <w:rPr>
          <w:b/>
          <w:lang w:val="da-DK"/>
        </w:rPr>
        <w:t>4.</w:t>
      </w:r>
      <w:r>
        <w:rPr>
          <w:b/>
          <w:lang w:val="da-DK"/>
        </w:rPr>
        <w:tab/>
        <w:t>Bivirkninger</w:t>
      </w:r>
    </w:p>
    <w:p w14:paraId="3F3C2FC1" w14:textId="77777777" w:rsidR="00D57D7C" w:rsidRDefault="00D57D7C" w:rsidP="00D57D7C">
      <w:pPr>
        <w:rPr>
          <w:lang w:val="da-DK"/>
        </w:rPr>
      </w:pPr>
    </w:p>
    <w:p w14:paraId="0300C95F" w14:textId="77777777" w:rsidR="00D57D7C" w:rsidRDefault="00D57D7C" w:rsidP="00D57D7C">
      <w:pPr>
        <w:rPr>
          <w:szCs w:val="22"/>
          <w:lang w:val="da-DK"/>
        </w:rPr>
      </w:pPr>
      <w:r>
        <w:rPr>
          <w:szCs w:val="22"/>
          <w:lang w:val="da-DK"/>
        </w:rPr>
        <w:t>Dette lægemiddel kan som al</w:t>
      </w:r>
      <w:ins w:id="2025" w:author="Author">
        <w:r w:rsidR="00A81100">
          <w:rPr>
            <w:szCs w:val="22"/>
            <w:lang w:val="da-DK"/>
          </w:rPr>
          <w:t>le</w:t>
        </w:r>
      </w:ins>
      <w:r>
        <w:rPr>
          <w:szCs w:val="22"/>
          <w:lang w:val="da-DK"/>
        </w:rPr>
        <w:t xml:space="preserve"> and</w:t>
      </w:r>
      <w:ins w:id="2026" w:author="Author">
        <w:r w:rsidR="00A81100">
          <w:rPr>
            <w:szCs w:val="22"/>
            <w:lang w:val="da-DK"/>
          </w:rPr>
          <w:t>re</w:t>
        </w:r>
      </w:ins>
      <w:del w:id="2027" w:author="Author">
        <w:r w:rsidDel="00A81100">
          <w:rPr>
            <w:szCs w:val="22"/>
            <w:lang w:val="da-DK"/>
          </w:rPr>
          <w:delText>en</w:delText>
        </w:r>
      </w:del>
      <w:r>
        <w:rPr>
          <w:szCs w:val="22"/>
          <w:lang w:val="da-DK"/>
        </w:rPr>
        <w:t xml:space="preserve"> </w:t>
      </w:r>
      <w:ins w:id="2028" w:author="Author">
        <w:r w:rsidR="00A81100">
          <w:rPr>
            <w:szCs w:val="22"/>
            <w:lang w:val="da-DK"/>
          </w:rPr>
          <w:t>lægemidler</w:t>
        </w:r>
      </w:ins>
      <w:del w:id="2029" w:author="Author">
        <w:r w:rsidDel="00A81100">
          <w:rPr>
            <w:szCs w:val="22"/>
            <w:lang w:val="da-DK"/>
          </w:rPr>
          <w:delText>medicin</w:delText>
        </w:r>
      </w:del>
      <w:r>
        <w:rPr>
          <w:szCs w:val="22"/>
          <w:lang w:val="da-DK"/>
        </w:rPr>
        <w:t xml:space="preserve"> give bivirkninger, men ikke alle får bivirkninger.</w:t>
      </w:r>
    </w:p>
    <w:p w14:paraId="5039F536" w14:textId="77777777" w:rsidR="00D57D7C" w:rsidRDefault="00D57D7C" w:rsidP="00D57D7C">
      <w:pPr>
        <w:rPr>
          <w:szCs w:val="22"/>
          <w:lang w:val="da-DK"/>
        </w:rPr>
      </w:pPr>
    </w:p>
    <w:p w14:paraId="5A80FF32" w14:textId="77777777" w:rsidR="00D57D7C" w:rsidRDefault="00D57D7C" w:rsidP="00D57D7C">
      <w:pPr>
        <w:rPr>
          <w:b/>
          <w:szCs w:val="22"/>
          <w:lang w:val="da-DK"/>
        </w:rPr>
      </w:pPr>
      <w:r>
        <w:rPr>
          <w:b/>
          <w:color w:val="000000"/>
          <w:szCs w:val="22"/>
          <w:lang w:val="da-DK"/>
        </w:rPr>
        <w:t xml:space="preserve">Hvis du oplever følgende alvorlige bivirkninger, </w:t>
      </w:r>
      <w:r w:rsidR="00EE0E4B">
        <w:rPr>
          <w:b/>
          <w:color w:val="000000"/>
          <w:szCs w:val="22"/>
          <w:lang w:val="da-DK"/>
        </w:rPr>
        <w:t>skal</w:t>
      </w:r>
      <w:r>
        <w:rPr>
          <w:b/>
          <w:color w:val="000000"/>
          <w:szCs w:val="22"/>
          <w:lang w:val="da-DK"/>
        </w:rPr>
        <w:t xml:space="preserve"> du straks kontakte lægen eller </w:t>
      </w:r>
      <w:r w:rsidR="00E40296">
        <w:rPr>
          <w:b/>
          <w:color w:val="000000"/>
          <w:szCs w:val="22"/>
          <w:lang w:val="da-DK"/>
        </w:rPr>
        <w:t>s</w:t>
      </w:r>
      <w:ins w:id="2030" w:author="Author">
        <w:r w:rsidR="00533D1F">
          <w:rPr>
            <w:b/>
            <w:color w:val="000000"/>
            <w:szCs w:val="22"/>
            <w:lang w:val="da-DK"/>
          </w:rPr>
          <w:t>ygeplejersken</w:t>
        </w:r>
      </w:ins>
      <w:del w:id="2031" w:author="Author">
        <w:r w:rsidR="00E40296" w:rsidDel="00533D1F">
          <w:rPr>
            <w:b/>
            <w:color w:val="000000"/>
            <w:szCs w:val="22"/>
            <w:lang w:val="da-DK"/>
          </w:rPr>
          <w:delText>undhedspersonalet</w:delText>
        </w:r>
      </w:del>
      <w:r>
        <w:rPr>
          <w:b/>
          <w:lang w:val="da-DK"/>
        </w:rPr>
        <w:t>.</w:t>
      </w:r>
    </w:p>
    <w:p w14:paraId="21CB0532" w14:textId="77777777" w:rsidR="00D57D7C" w:rsidRDefault="00D57D7C" w:rsidP="00D57D7C">
      <w:pPr>
        <w:spacing w:before="120"/>
        <w:rPr>
          <w:b/>
          <w:szCs w:val="22"/>
          <w:lang w:val="da-DK"/>
        </w:rPr>
      </w:pPr>
      <w:r>
        <w:rPr>
          <w:b/>
          <w:szCs w:val="22"/>
          <w:lang w:val="da-DK"/>
        </w:rPr>
        <w:t xml:space="preserve">Meget almindelige bivirkninger (kan </w:t>
      </w:r>
      <w:ins w:id="2032" w:author="Author">
        <w:r w:rsidR="005F733D">
          <w:rPr>
            <w:b/>
            <w:szCs w:val="22"/>
            <w:lang w:val="da-DK"/>
          </w:rPr>
          <w:t>forekomme hos flere</w:t>
        </w:r>
        <w:r w:rsidR="00942E87">
          <w:rPr>
            <w:b/>
            <w:szCs w:val="22"/>
            <w:lang w:val="da-DK"/>
          </w:rPr>
          <w:t xml:space="preserve"> </w:t>
        </w:r>
      </w:ins>
      <w:del w:id="2033" w:author="Author">
        <w:r w:rsidDel="00942E87">
          <w:rPr>
            <w:b/>
            <w:szCs w:val="22"/>
            <w:lang w:val="da-DK"/>
          </w:rPr>
          <w:delText xml:space="preserve">påvirke mere </w:delText>
        </w:r>
      </w:del>
      <w:r>
        <w:rPr>
          <w:b/>
          <w:szCs w:val="22"/>
          <w:lang w:val="da-DK"/>
        </w:rPr>
        <w:t>end 1 ud 10</w:t>
      </w:r>
      <w:ins w:id="2034" w:author="Author">
        <w:r w:rsidR="00987AA9">
          <w:rPr>
            <w:b/>
            <w:szCs w:val="22"/>
            <w:lang w:val="da-DK"/>
          </w:rPr>
          <w:t> </w:t>
        </w:r>
      </w:ins>
      <w:del w:id="2035" w:author="Author">
        <w:r w:rsidDel="00987AA9">
          <w:rPr>
            <w:b/>
            <w:szCs w:val="22"/>
            <w:lang w:val="da-DK"/>
          </w:rPr>
          <w:delText xml:space="preserve"> </w:delText>
        </w:r>
      </w:del>
      <w:r>
        <w:rPr>
          <w:b/>
          <w:szCs w:val="22"/>
          <w:lang w:val="da-DK"/>
        </w:rPr>
        <w:t>p</w:t>
      </w:r>
      <w:ins w:id="2036" w:author="Author">
        <w:r w:rsidR="00987AA9">
          <w:rPr>
            <w:b/>
            <w:szCs w:val="22"/>
            <w:lang w:val="da-DK"/>
          </w:rPr>
          <w:t>ersoner</w:t>
        </w:r>
      </w:ins>
      <w:del w:id="2037" w:author="Author">
        <w:r w:rsidDel="00987AA9">
          <w:rPr>
            <w:b/>
            <w:szCs w:val="22"/>
            <w:lang w:val="da-DK"/>
          </w:rPr>
          <w:delText>atienter</w:delText>
        </w:r>
      </w:del>
      <w:r>
        <w:rPr>
          <w:b/>
          <w:szCs w:val="22"/>
          <w:lang w:val="da-DK"/>
        </w:rPr>
        <w:t>):</w:t>
      </w:r>
    </w:p>
    <w:p w14:paraId="04931573" w14:textId="77777777" w:rsidR="00D57D7C" w:rsidRDefault="00492F76">
      <w:pPr>
        <w:pStyle w:val="ListParagraph"/>
        <w:numPr>
          <w:ilvl w:val="0"/>
          <w:numId w:val="48"/>
        </w:numPr>
        <w:ind w:left="426" w:hanging="426"/>
        <w:rPr>
          <w:b/>
          <w:szCs w:val="22"/>
          <w:lang w:val="da-DK"/>
        </w:rPr>
        <w:pPrChange w:id="2038" w:author="Author">
          <w:pPr>
            <w:ind w:left="360" w:hanging="360"/>
          </w:pPr>
        </w:pPrChange>
      </w:pPr>
      <w:del w:id="2039" w:author="Author">
        <w:r w:rsidDel="00252E63">
          <w:rPr>
            <w:rFonts w:ascii="Symbol" w:eastAsia="Symbol" w:hAnsi="Symbol" w:cs="Symbol"/>
          </w:rPr>
          <w:sym w:font="Symbol" w:char="F0B7"/>
        </w:r>
        <w:r w:rsidDel="00252E63">
          <w:rPr>
            <w:lang w:val="da-DK"/>
          </w:rPr>
          <w:tab/>
        </w:r>
      </w:del>
      <w:r w:rsidR="00D57D7C">
        <w:rPr>
          <w:lang w:val="da-DK"/>
        </w:rPr>
        <w:t xml:space="preserve">Kadcyla kan forårsage inflammation </w:t>
      </w:r>
      <w:r w:rsidR="00EE0E4B">
        <w:rPr>
          <w:lang w:val="da-DK"/>
        </w:rPr>
        <w:t xml:space="preserve">(betændelseslignende reaktion) </w:t>
      </w:r>
      <w:r w:rsidR="00D57D7C">
        <w:rPr>
          <w:lang w:val="da-DK"/>
        </w:rPr>
        <w:t xml:space="preserve">i </w:t>
      </w:r>
      <w:r w:rsidR="00EE0E4B">
        <w:rPr>
          <w:lang w:val="da-DK"/>
        </w:rPr>
        <w:t xml:space="preserve">leveren </w:t>
      </w:r>
      <w:r w:rsidR="00D57D7C">
        <w:rPr>
          <w:lang w:val="da-DK"/>
        </w:rPr>
        <w:t xml:space="preserve">eller beskadige leverceller og dermed øge mængden af leverenzymer i blodet. I de fleste tilfælde er mængden af leverenzymer dog kun let </w:t>
      </w:r>
      <w:r w:rsidR="00EE0E4B">
        <w:rPr>
          <w:lang w:val="da-DK"/>
        </w:rPr>
        <w:t xml:space="preserve">og kun midlertidigt </w:t>
      </w:r>
      <w:r w:rsidR="00D57D7C">
        <w:rPr>
          <w:lang w:val="da-DK"/>
        </w:rPr>
        <w:t>forhøjet</w:t>
      </w:r>
      <w:r w:rsidR="00EE0E4B">
        <w:rPr>
          <w:lang w:val="da-DK"/>
        </w:rPr>
        <w:t>; der er</w:t>
      </w:r>
      <w:r w:rsidR="00D57D7C">
        <w:rPr>
          <w:lang w:val="da-DK"/>
        </w:rPr>
        <w:t xml:space="preserve"> ingen symptomer, og leverfunktion</w:t>
      </w:r>
      <w:r w:rsidR="00EE0E4B">
        <w:rPr>
          <w:lang w:val="da-DK"/>
        </w:rPr>
        <w:t>en</w:t>
      </w:r>
      <w:r w:rsidR="00D57D7C">
        <w:rPr>
          <w:lang w:val="da-DK"/>
        </w:rPr>
        <w:t xml:space="preserve"> påvirkes ikke.</w:t>
      </w:r>
    </w:p>
    <w:p w14:paraId="19AA9ECB" w14:textId="77777777" w:rsidR="00D57D7C" w:rsidRDefault="00492F76">
      <w:pPr>
        <w:pStyle w:val="ListParagraph"/>
        <w:numPr>
          <w:ilvl w:val="0"/>
          <w:numId w:val="48"/>
        </w:numPr>
        <w:ind w:left="426" w:hanging="426"/>
        <w:rPr>
          <w:b/>
          <w:szCs w:val="22"/>
          <w:lang w:val="da-DK"/>
        </w:rPr>
        <w:pPrChange w:id="2040" w:author="Author">
          <w:pPr>
            <w:ind w:left="360" w:hanging="360"/>
          </w:pPr>
        </w:pPrChange>
      </w:pPr>
      <w:del w:id="2041" w:author="Author">
        <w:r w:rsidDel="00252E63">
          <w:rPr>
            <w:rFonts w:ascii="Symbol" w:eastAsia="Symbol" w:hAnsi="Symbol" w:cs="Symbol"/>
          </w:rPr>
          <w:sym w:font="Symbol" w:char="F0B7"/>
        </w:r>
        <w:r w:rsidDel="00252E63">
          <w:rPr>
            <w:lang w:val="da-DK"/>
          </w:rPr>
          <w:tab/>
        </w:r>
      </w:del>
      <w:r w:rsidR="00D57D7C">
        <w:rPr>
          <w:lang w:val="da-DK"/>
        </w:rPr>
        <w:t>Uvente</w:t>
      </w:r>
      <w:r w:rsidR="00777BBE">
        <w:rPr>
          <w:lang w:val="da-DK"/>
        </w:rPr>
        <w:t xml:space="preserve">de blå mærker og </w:t>
      </w:r>
      <w:r w:rsidR="00D57D7C">
        <w:rPr>
          <w:lang w:val="da-DK"/>
        </w:rPr>
        <w:t>blødning (fx næse</w:t>
      </w:r>
      <w:r w:rsidR="0015528C">
        <w:rPr>
          <w:lang w:val="da-DK"/>
        </w:rPr>
        <w:t>blod</w:t>
      </w:r>
      <w:r w:rsidR="00D57D7C">
        <w:rPr>
          <w:lang w:val="da-DK"/>
        </w:rPr>
        <w:t>)</w:t>
      </w:r>
      <w:r w:rsidR="00EE0E4B">
        <w:rPr>
          <w:lang w:val="da-DK"/>
        </w:rPr>
        <w:t>.</w:t>
      </w:r>
    </w:p>
    <w:p w14:paraId="419A8632" w14:textId="77777777" w:rsidR="00D57D7C" w:rsidRDefault="00492F76">
      <w:pPr>
        <w:pStyle w:val="ListParagraph"/>
        <w:numPr>
          <w:ilvl w:val="0"/>
          <w:numId w:val="48"/>
        </w:numPr>
        <w:ind w:left="426" w:hanging="426"/>
        <w:rPr>
          <w:lang w:val="da-DK"/>
        </w:rPr>
        <w:pPrChange w:id="2042" w:author="Author">
          <w:pPr>
            <w:ind w:left="360" w:hanging="360"/>
          </w:pPr>
        </w:pPrChange>
      </w:pPr>
      <w:del w:id="2043" w:author="Author">
        <w:r w:rsidDel="00252E63">
          <w:rPr>
            <w:rFonts w:ascii="Symbol" w:eastAsia="Symbol" w:hAnsi="Symbol" w:cs="Symbol"/>
          </w:rPr>
          <w:sym w:font="Symbol" w:char="F0B7"/>
        </w:r>
        <w:r w:rsidDel="00252E63">
          <w:rPr>
            <w:lang w:val="da-DK"/>
          </w:rPr>
          <w:tab/>
        </w:r>
      </w:del>
      <w:r w:rsidR="001819E6">
        <w:rPr>
          <w:lang w:val="da-DK"/>
        </w:rPr>
        <w:t>Smerter, følelsesløshed, kløe og en snurrende, kriblende eller prikkende og stikkende fornemmelse i hænder og fødder.</w:t>
      </w:r>
      <w:r w:rsidR="006E76AB">
        <w:rPr>
          <w:lang w:val="da-DK"/>
        </w:rPr>
        <w:t xml:space="preserve"> </w:t>
      </w:r>
      <w:r w:rsidR="00D57D7C">
        <w:rPr>
          <w:szCs w:val="22"/>
          <w:lang w:val="da-DK"/>
        </w:rPr>
        <w:t>Disse symptomer kan tyde</w:t>
      </w:r>
      <w:r w:rsidR="0015528C">
        <w:rPr>
          <w:szCs w:val="22"/>
          <w:lang w:val="da-DK"/>
        </w:rPr>
        <w:t xml:space="preserve"> på </w:t>
      </w:r>
      <w:r w:rsidR="00D57D7C">
        <w:rPr>
          <w:szCs w:val="22"/>
          <w:lang w:val="da-DK"/>
        </w:rPr>
        <w:t>nerveskade.</w:t>
      </w:r>
    </w:p>
    <w:p w14:paraId="601B0BB2" w14:textId="77777777" w:rsidR="00D57D7C" w:rsidRDefault="00D57D7C">
      <w:pPr>
        <w:keepNext/>
        <w:spacing w:before="120"/>
        <w:ind w:left="360" w:hanging="360"/>
        <w:rPr>
          <w:b/>
          <w:szCs w:val="22"/>
          <w:lang w:val="da-DK"/>
        </w:rPr>
        <w:pPrChange w:id="2044" w:author="Author">
          <w:pPr>
            <w:spacing w:before="120"/>
            <w:ind w:left="360" w:hanging="360"/>
          </w:pPr>
        </w:pPrChange>
      </w:pPr>
      <w:r>
        <w:rPr>
          <w:b/>
          <w:szCs w:val="22"/>
          <w:lang w:val="da-DK"/>
        </w:rPr>
        <w:t>Almindelige bivirkninger (kan</w:t>
      </w:r>
      <w:ins w:id="2045" w:author="Author">
        <w:r w:rsidR="00366892">
          <w:rPr>
            <w:b/>
            <w:szCs w:val="22"/>
            <w:lang w:val="da-DK"/>
          </w:rPr>
          <w:t xml:space="preserve"> forekomme hos</w:t>
        </w:r>
      </w:ins>
      <w:del w:id="2046" w:author="Author">
        <w:r w:rsidDel="00366892">
          <w:rPr>
            <w:b/>
            <w:szCs w:val="22"/>
            <w:lang w:val="da-DK"/>
          </w:rPr>
          <w:delText xml:space="preserve"> påvirke</w:delText>
        </w:r>
      </w:del>
      <w:r>
        <w:rPr>
          <w:b/>
          <w:szCs w:val="22"/>
          <w:lang w:val="da-DK"/>
        </w:rPr>
        <w:t xml:space="preserve"> op til 1 ud af 10</w:t>
      </w:r>
      <w:ins w:id="2047" w:author="Author">
        <w:r w:rsidR="00987AA9">
          <w:rPr>
            <w:b/>
            <w:szCs w:val="22"/>
            <w:lang w:val="da-DK"/>
          </w:rPr>
          <w:t> </w:t>
        </w:r>
      </w:ins>
      <w:del w:id="2048" w:author="Author">
        <w:r w:rsidDel="00987AA9">
          <w:rPr>
            <w:b/>
            <w:szCs w:val="22"/>
            <w:lang w:val="da-DK"/>
          </w:rPr>
          <w:delText xml:space="preserve"> </w:delText>
        </w:r>
      </w:del>
      <w:r>
        <w:rPr>
          <w:b/>
          <w:szCs w:val="22"/>
          <w:lang w:val="da-DK"/>
        </w:rPr>
        <w:t>p</w:t>
      </w:r>
      <w:ins w:id="2049" w:author="Author">
        <w:r w:rsidR="00987AA9">
          <w:rPr>
            <w:b/>
            <w:szCs w:val="22"/>
            <w:lang w:val="da-DK"/>
          </w:rPr>
          <w:t>ersoner</w:t>
        </w:r>
      </w:ins>
      <w:del w:id="2050" w:author="Author">
        <w:r w:rsidDel="00987AA9">
          <w:rPr>
            <w:b/>
            <w:szCs w:val="22"/>
            <w:lang w:val="da-DK"/>
          </w:rPr>
          <w:delText>atienter</w:delText>
        </w:r>
      </w:del>
      <w:r>
        <w:rPr>
          <w:b/>
          <w:szCs w:val="22"/>
          <w:lang w:val="da-DK"/>
        </w:rPr>
        <w:t>):</w:t>
      </w:r>
    </w:p>
    <w:p w14:paraId="089C9C36" w14:textId="77777777" w:rsidR="000B02C2" w:rsidRDefault="00492F76">
      <w:pPr>
        <w:pStyle w:val="ListParagraph"/>
        <w:keepNext/>
        <w:numPr>
          <w:ilvl w:val="0"/>
          <w:numId w:val="48"/>
        </w:numPr>
        <w:ind w:left="426" w:hanging="426"/>
        <w:rPr>
          <w:lang w:val="da-DK"/>
        </w:rPr>
        <w:pPrChange w:id="2051" w:author="Author">
          <w:pPr>
            <w:ind w:left="360" w:hanging="360"/>
          </w:pPr>
        </w:pPrChange>
      </w:pPr>
      <w:del w:id="2052" w:author="Author">
        <w:r w:rsidDel="00252E63">
          <w:rPr>
            <w:rFonts w:ascii="Symbol" w:eastAsia="Symbol" w:hAnsi="Symbol" w:cs="Symbol"/>
          </w:rPr>
          <w:sym w:font="Symbol" w:char="F0B7"/>
        </w:r>
        <w:r w:rsidDel="00252E63">
          <w:rPr>
            <w:lang w:val="da-DK"/>
          </w:rPr>
          <w:tab/>
        </w:r>
      </w:del>
      <w:r w:rsidR="00E07C91">
        <w:rPr>
          <w:lang w:val="da-DK"/>
        </w:rPr>
        <w:t>Ansigtsrødme</w:t>
      </w:r>
      <w:r w:rsidR="00D57D7C">
        <w:rPr>
          <w:lang w:val="da-DK"/>
        </w:rPr>
        <w:t xml:space="preserve">, kulderystelser, feber, åndedrætsbesvær, lavt blodtryk eller </w:t>
      </w:r>
      <w:r w:rsidR="00E07C91">
        <w:rPr>
          <w:lang w:val="da-DK"/>
        </w:rPr>
        <w:t>hurtig hjerterytme (puls)</w:t>
      </w:r>
      <w:r w:rsidR="00D57D7C">
        <w:rPr>
          <w:lang w:val="da-DK"/>
        </w:rPr>
        <w:t xml:space="preserve"> under infusionen eller i op til 24</w:t>
      </w:r>
      <w:ins w:id="2053" w:author="Author">
        <w:r w:rsidR="00984363">
          <w:rPr>
            <w:lang w:val="da-DK"/>
          </w:rPr>
          <w:t> </w:t>
        </w:r>
      </w:ins>
      <w:del w:id="2054" w:author="Author">
        <w:r w:rsidR="00D57D7C" w:rsidDel="00984363">
          <w:rPr>
            <w:lang w:val="da-DK"/>
          </w:rPr>
          <w:delText xml:space="preserve"> </w:delText>
        </w:r>
      </w:del>
      <w:r w:rsidR="00D57D7C">
        <w:rPr>
          <w:lang w:val="da-DK"/>
        </w:rPr>
        <w:t xml:space="preserve">timer efter infusionen – dette </w:t>
      </w:r>
      <w:r w:rsidR="000B02C2">
        <w:rPr>
          <w:lang w:val="da-DK"/>
        </w:rPr>
        <w:t xml:space="preserve">er såkaldte infusionsrelaterede </w:t>
      </w:r>
      <w:r w:rsidR="00D57D7C">
        <w:rPr>
          <w:lang w:val="da-DK"/>
        </w:rPr>
        <w:t>reaktioner.</w:t>
      </w:r>
    </w:p>
    <w:p w14:paraId="7B217059" w14:textId="77777777" w:rsidR="00D57D7C" w:rsidRDefault="00F74E9B">
      <w:pPr>
        <w:pStyle w:val="ListParagraph"/>
        <w:numPr>
          <w:ilvl w:val="0"/>
          <w:numId w:val="48"/>
        </w:numPr>
        <w:ind w:left="426" w:hanging="426"/>
        <w:rPr>
          <w:lang w:val="da-DK"/>
        </w:rPr>
        <w:pPrChange w:id="2055" w:author="Author">
          <w:pPr>
            <w:ind w:left="360" w:hanging="360"/>
          </w:pPr>
        </w:pPrChange>
      </w:pPr>
      <w:del w:id="2056" w:author="Author">
        <w:r w:rsidRPr="00241406" w:rsidDel="00252E63">
          <w:rPr>
            <w:b/>
            <w:sz w:val="20"/>
            <w:lang w:val="da-DK"/>
          </w:rPr>
          <w:delText>●</w:delText>
        </w:r>
        <w:r w:rsidRPr="00241406" w:rsidDel="00252E63">
          <w:rPr>
            <w:b/>
            <w:sz w:val="20"/>
            <w:lang w:val="da-DK"/>
          </w:rPr>
          <w:tab/>
        </w:r>
      </w:del>
      <w:r w:rsidR="000B02C2">
        <w:rPr>
          <w:lang w:val="da-DK"/>
        </w:rPr>
        <w:t xml:space="preserve">Hjerteproblemer kan opstå. De fleste patienter vil ikke opleve symptomer ved hjerteproblemer. Hvis </w:t>
      </w:r>
      <w:r w:rsidR="00E07C91">
        <w:rPr>
          <w:lang w:val="da-DK"/>
        </w:rPr>
        <w:t xml:space="preserve">der er </w:t>
      </w:r>
      <w:r w:rsidR="000B02C2">
        <w:rPr>
          <w:lang w:val="da-DK"/>
        </w:rPr>
        <w:t>symptomer</w:t>
      </w:r>
      <w:r w:rsidR="00C6466C">
        <w:rPr>
          <w:lang w:val="da-DK"/>
        </w:rPr>
        <w:t xml:space="preserve">, </w:t>
      </w:r>
      <w:r w:rsidR="000B02C2">
        <w:rPr>
          <w:lang w:val="da-DK"/>
        </w:rPr>
        <w:t xml:space="preserve">opleves de som </w:t>
      </w:r>
      <w:r w:rsidR="00C6466C">
        <w:rPr>
          <w:lang w:val="da-DK"/>
        </w:rPr>
        <w:t>hoste</w:t>
      </w:r>
      <w:r w:rsidR="002440EB">
        <w:rPr>
          <w:lang w:val="da-DK"/>
        </w:rPr>
        <w:t>/</w:t>
      </w:r>
      <w:r w:rsidR="00C6466C">
        <w:rPr>
          <w:lang w:val="da-DK"/>
        </w:rPr>
        <w:t>åndenød</w:t>
      </w:r>
      <w:r w:rsidR="000B02C2">
        <w:rPr>
          <w:lang w:val="da-DK"/>
        </w:rPr>
        <w:t xml:space="preserve"> ved hvile eller ved søvn i liggende position, brystsmerter og hævede ankler og arme, følelse af hurtig</w:t>
      </w:r>
      <w:r w:rsidR="00E07C91">
        <w:rPr>
          <w:lang w:val="da-DK"/>
        </w:rPr>
        <w:t>e</w:t>
      </w:r>
      <w:r w:rsidR="000B02C2">
        <w:rPr>
          <w:lang w:val="da-DK"/>
        </w:rPr>
        <w:t xml:space="preserve"> eller uregelmæssig</w:t>
      </w:r>
      <w:r w:rsidR="00E07C91">
        <w:rPr>
          <w:lang w:val="da-DK"/>
        </w:rPr>
        <w:t>e</w:t>
      </w:r>
      <w:r w:rsidR="000B02C2">
        <w:rPr>
          <w:lang w:val="da-DK"/>
        </w:rPr>
        <w:t xml:space="preserve"> hjerte</w:t>
      </w:r>
      <w:r w:rsidR="00E07C91">
        <w:rPr>
          <w:lang w:val="da-DK"/>
        </w:rPr>
        <w:t>slag</w:t>
      </w:r>
      <w:r w:rsidR="000B02C2">
        <w:rPr>
          <w:lang w:val="da-DK"/>
        </w:rPr>
        <w:t>.</w:t>
      </w:r>
    </w:p>
    <w:p w14:paraId="4CDFF108" w14:textId="77777777" w:rsidR="00D57D7C" w:rsidRDefault="00EE0E4B" w:rsidP="005159F5">
      <w:pPr>
        <w:spacing w:before="120"/>
        <w:ind w:left="360" w:hanging="360"/>
        <w:rPr>
          <w:b/>
          <w:szCs w:val="22"/>
          <w:lang w:val="da-DK"/>
        </w:rPr>
      </w:pPr>
      <w:r>
        <w:rPr>
          <w:b/>
          <w:szCs w:val="22"/>
          <w:lang w:val="da-DK"/>
        </w:rPr>
        <w:t xml:space="preserve">Ikke </w:t>
      </w:r>
      <w:r w:rsidR="00D57D7C">
        <w:rPr>
          <w:b/>
          <w:szCs w:val="22"/>
          <w:lang w:val="da-DK"/>
        </w:rPr>
        <w:t xml:space="preserve">almindelige bivirkninger (kan </w:t>
      </w:r>
      <w:del w:id="2057" w:author="Author">
        <w:r w:rsidR="00D57D7C" w:rsidDel="00E67831">
          <w:rPr>
            <w:b/>
            <w:szCs w:val="22"/>
            <w:lang w:val="da-DK"/>
          </w:rPr>
          <w:delText xml:space="preserve">påvirke </w:delText>
        </w:r>
      </w:del>
      <w:ins w:id="2058" w:author="Author">
        <w:r w:rsidR="00E67831">
          <w:rPr>
            <w:b/>
            <w:szCs w:val="22"/>
            <w:lang w:val="da-DK"/>
          </w:rPr>
          <w:t xml:space="preserve">forekomme hos </w:t>
        </w:r>
      </w:ins>
      <w:r w:rsidR="00D57D7C">
        <w:rPr>
          <w:b/>
          <w:szCs w:val="22"/>
          <w:lang w:val="da-DK"/>
        </w:rPr>
        <w:t>op til 1 ud af 100</w:t>
      </w:r>
      <w:ins w:id="2059" w:author="Author">
        <w:r w:rsidR="00987AA9">
          <w:rPr>
            <w:b/>
            <w:szCs w:val="22"/>
            <w:lang w:val="da-DK"/>
          </w:rPr>
          <w:t> </w:t>
        </w:r>
      </w:ins>
      <w:del w:id="2060" w:author="Author">
        <w:r w:rsidR="00D57D7C" w:rsidDel="00987AA9">
          <w:rPr>
            <w:b/>
            <w:szCs w:val="22"/>
            <w:lang w:val="da-DK"/>
          </w:rPr>
          <w:delText xml:space="preserve"> </w:delText>
        </w:r>
      </w:del>
      <w:r w:rsidR="00D57D7C">
        <w:rPr>
          <w:b/>
          <w:szCs w:val="22"/>
          <w:lang w:val="da-DK"/>
        </w:rPr>
        <w:t>p</w:t>
      </w:r>
      <w:ins w:id="2061" w:author="Author">
        <w:r w:rsidR="00105343">
          <w:rPr>
            <w:b/>
            <w:szCs w:val="22"/>
            <w:lang w:val="da-DK"/>
          </w:rPr>
          <w:t>ersoner</w:t>
        </w:r>
      </w:ins>
      <w:del w:id="2062" w:author="Author">
        <w:r w:rsidR="00D57D7C" w:rsidDel="00105343">
          <w:rPr>
            <w:b/>
            <w:szCs w:val="22"/>
            <w:lang w:val="da-DK"/>
          </w:rPr>
          <w:delText>atien</w:delText>
        </w:r>
        <w:r w:rsidR="00D57D7C" w:rsidDel="00987AA9">
          <w:rPr>
            <w:b/>
            <w:szCs w:val="22"/>
            <w:lang w:val="da-DK"/>
          </w:rPr>
          <w:delText>ter</w:delText>
        </w:r>
      </w:del>
      <w:r w:rsidR="00D57D7C">
        <w:rPr>
          <w:b/>
          <w:szCs w:val="22"/>
          <w:lang w:val="da-DK"/>
        </w:rPr>
        <w:t>):</w:t>
      </w:r>
    </w:p>
    <w:p w14:paraId="462E8C8F" w14:textId="77777777" w:rsidR="00D57D7C" w:rsidRDefault="00492F76">
      <w:pPr>
        <w:pStyle w:val="ListParagraph"/>
        <w:numPr>
          <w:ilvl w:val="0"/>
          <w:numId w:val="48"/>
        </w:numPr>
        <w:ind w:left="426" w:hanging="426"/>
        <w:rPr>
          <w:lang w:val="da-DK"/>
        </w:rPr>
        <w:pPrChange w:id="2063" w:author="Author">
          <w:pPr>
            <w:ind w:left="360" w:hanging="360"/>
          </w:pPr>
        </w:pPrChange>
      </w:pPr>
      <w:del w:id="2064" w:author="Author">
        <w:r w:rsidDel="00252E63">
          <w:rPr>
            <w:rFonts w:ascii="Symbol" w:eastAsia="Symbol" w:hAnsi="Symbol" w:cs="Symbol"/>
          </w:rPr>
          <w:sym w:font="Symbol" w:char="F0B7"/>
        </w:r>
        <w:r w:rsidDel="00252E63">
          <w:rPr>
            <w:lang w:val="da-DK"/>
          </w:rPr>
          <w:tab/>
        </w:r>
      </w:del>
      <w:r w:rsidR="008F69E4">
        <w:rPr>
          <w:lang w:val="da-DK"/>
        </w:rPr>
        <w:t>Inflammation</w:t>
      </w:r>
      <w:r w:rsidR="00D543DF">
        <w:rPr>
          <w:lang w:val="da-DK"/>
        </w:rPr>
        <w:t xml:space="preserve"> i lungerne kan forårsage</w:t>
      </w:r>
      <w:r w:rsidR="00D543DF">
        <w:rPr>
          <w:szCs w:val="22"/>
          <w:lang w:val="da-DK"/>
        </w:rPr>
        <w:t xml:space="preserve"> v</w:t>
      </w:r>
      <w:r w:rsidR="00D57D7C">
        <w:rPr>
          <w:szCs w:val="22"/>
          <w:lang w:val="da-DK"/>
        </w:rPr>
        <w:t>ejrtrækningsproblemer som åndenød (i hvile eller ved aktivitet), hoste eller hosteanfald med tør hoste – dette kan være tegn på inflammation i lungerne.</w:t>
      </w:r>
    </w:p>
    <w:p w14:paraId="02D31CD3" w14:textId="77777777" w:rsidR="00D57D7C" w:rsidDel="00C21B8B" w:rsidRDefault="00492F76" w:rsidP="00AC1A4C">
      <w:pPr>
        <w:ind w:left="360" w:hanging="360"/>
        <w:rPr>
          <w:del w:id="2065" w:author="Author"/>
          <w:lang w:val="da-DK"/>
        </w:rPr>
      </w:pPr>
      <w:del w:id="2066" w:author="Author">
        <w:r w:rsidDel="00C21B8B">
          <w:rPr>
            <w:rFonts w:ascii="Symbol" w:eastAsia="Symbol" w:hAnsi="Symbol" w:cs="Symbol"/>
          </w:rPr>
          <w:sym w:font="Symbol" w:char="F0B7"/>
        </w:r>
        <w:r w:rsidDel="00C21B8B">
          <w:rPr>
            <w:lang w:val="da-DK"/>
          </w:rPr>
          <w:tab/>
        </w:r>
        <w:r w:rsidR="00D57D7C" w:rsidDel="00C21B8B">
          <w:rPr>
            <w:lang w:val="da-DK"/>
          </w:rPr>
          <w:delText>Gulfarvning af huden og det hvide i øjnene (gulsot) – dette kan være tegn på svær leverskade.</w:delText>
        </w:r>
      </w:del>
    </w:p>
    <w:p w14:paraId="78057A14" w14:textId="77777777" w:rsidR="00D57D7C" w:rsidRDefault="00492F76">
      <w:pPr>
        <w:pStyle w:val="ListParagraph"/>
        <w:numPr>
          <w:ilvl w:val="0"/>
          <w:numId w:val="48"/>
        </w:numPr>
        <w:ind w:left="426" w:hanging="426"/>
        <w:rPr>
          <w:ins w:id="2067" w:author="Author"/>
          <w:lang w:val="da-DK"/>
        </w:rPr>
        <w:pPrChange w:id="2068" w:author="Author">
          <w:pPr>
            <w:ind w:left="360" w:hanging="360"/>
          </w:pPr>
        </w:pPrChange>
      </w:pPr>
      <w:del w:id="2069" w:author="Author">
        <w:r w:rsidDel="00252E63">
          <w:rPr>
            <w:rFonts w:ascii="Symbol" w:eastAsia="Symbol" w:hAnsi="Symbol" w:cs="Symbol"/>
          </w:rPr>
          <w:sym w:font="Symbol" w:char="F0B7"/>
        </w:r>
        <w:r w:rsidDel="00252E63">
          <w:rPr>
            <w:lang w:val="da-DK"/>
          </w:rPr>
          <w:tab/>
        </w:r>
      </w:del>
      <w:r w:rsidR="00D543DF">
        <w:rPr>
          <w:lang w:val="da-DK"/>
        </w:rPr>
        <w:t>Allergiske reaktioner kan forekomme</w:t>
      </w:r>
      <w:r w:rsidR="00E07C91">
        <w:rPr>
          <w:lang w:val="da-DK"/>
        </w:rPr>
        <w:t>,</w:t>
      </w:r>
      <w:r w:rsidR="00D543DF">
        <w:rPr>
          <w:lang w:val="da-DK"/>
        </w:rPr>
        <w:t xml:space="preserve"> og de fleste patienter vil </w:t>
      </w:r>
      <w:r w:rsidR="009A0E14">
        <w:rPr>
          <w:lang w:val="da-DK"/>
        </w:rPr>
        <w:t xml:space="preserve">få </w:t>
      </w:r>
      <w:r w:rsidR="00E07C91">
        <w:rPr>
          <w:lang w:val="da-DK"/>
        </w:rPr>
        <w:t xml:space="preserve">lette </w:t>
      </w:r>
      <w:r w:rsidR="00D543DF">
        <w:rPr>
          <w:lang w:val="da-DK"/>
        </w:rPr>
        <w:t>symptomer såsom kløe eller trykken for brystet. I alvorligere tilfælde kan der opstå hævelse af ansigt og tunge, synkebevær eller vejrtrækningsproblemer.</w:t>
      </w:r>
    </w:p>
    <w:p w14:paraId="052950A6" w14:textId="77777777" w:rsidR="00623168" w:rsidRDefault="00623168" w:rsidP="00E80C77">
      <w:pPr>
        <w:ind w:left="360" w:hanging="360"/>
        <w:rPr>
          <w:ins w:id="2070" w:author="Author"/>
          <w:lang w:val="da-DK"/>
        </w:rPr>
      </w:pPr>
    </w:p>
    <w:p w14:paraId="1D07B2C5" w14:textId="77777777" w:rsidR="00623168" w:rsidRPr="00AC1A4C" w:rsidRDefault="00711EA8" w:rsidP="00E80C77">
      <w:pPr>
        <w:ind w:left="360" w:hanging="360"/>
        <w:rPr>
          <w:b/>
          <w:bCs/>
          <w:lang w:val="da-DK"/>
          <w:rPrChange w:id="2071" w:author="Author">
            <w:rPr>
              <w:lang w:val="da-DK"/>
            </w:rPr>
          </w:rPrChange>
        </w:rPr>
      </w:pPr>
      <w:ins w:id="2072" w:author="Author">
        <w:r>
          <w:rPr>
            <w:b/>
            <w:bCs/>
            <w:lang w:val="da-DK"/>
          </w:rPr>
          <w:t>Sjældne bivirkninger (kan forekomme hos op til 1 ud af 1.000 personer):</w:t>
        </w:r>
      </w:ins>
    </w:p>
    <w:p w14:paraId="4B61E776" w14:textId="77777777" w:rsidR="00C21B8B" w:rsidRDefault="00C21B8B">
      <w:pPr>
        <w:pStyle w:val="ListParagraph"/>
        <w:numPr>
          <w:ilvl w:val="0"/>
          <w:numId w:val="48"/>
        </w:numPr>
        <w:ind w:left="426" w:hanging="426"/>
        <w:rPr>
          <w:ins w:id="2073" w:author="Author"/>
          <w:lang w:val="da-DK"/>
        </w:rPr>
        <w:pPrChange w:id="2074" w:author="Author">
          <w:pPr>
            <w:ind w:left="360" w:hanging="360"/>
          </w:pPr>
        </w:pPrChange>
      </w:pPr>
      <w:ins w:id="2075" w:author="Author">
        <w:del w:id="2076" w:author="Author">
          <w:r w:rsidDel="00252E63">
            <w:rPr>
              <w:rFonts w:ascii="Symbol" w:eastAsia="Symbol" w:hAnsi="Symbol" w:cs="Symbol"/>
            </w:rPr>
            <w:sym w:font="Symbol" w:char="F0B7"/>
          </w:r>
          <w:r w:rsidDel="00252E63">
            <w:rPr>
              <w:lang w:val="da-DK"/>
            </w:rPr>
            <w:tab/>
          </w:r>
        </w:del>
        <w:r>
          <w:rPr>
            <w:lang w:val="da-DK"/>
          </w:rPr>
          <w:t>Gulfarvning af huden og det hvide i øjnene (gulsot) – dette kan være tegn på svær leverskade.</w:t>
        </w:r>
      </w:ins>
    </w:p>
    <w:p w14:paraId="05F9870B" w14:textId="77777777" w:rsidR="00E674AF" w:rsidRDefault="00E674AF" w:rsidP="00E80C77">
      <w:pPr>
        <w:ind w:left="360" w:hanging="360"/>
        <w:rPr>
          <w:lang w:val="da-DK"/>
        </w:rPr>
      </w:pPr>
    </w:p>
    <w:p w14:paraId="50BE570F" w14:textId="77777777" w:rsidR="00E674AF" w:rsidRDefault="005F2C5A" w:rsidP="00E80C77">
      <w:pPr>
        <w:ind w:left="360" w:hanging="360"/>
        <w:rPr>
          <w:b/>
          <w:lang w:val="da-DK"/>
        </w:rPr>
      </w:pPr>
      <w:ins w:id="2077" w:author="Author">
        <w:r>
          <w:rPr>
            <w:b/>
            <w:lang w:val="da-DK"/>
          </w:rPr>
          <w:t>Bivirkninger</w:t>
        </w:r>
        <w:r w:rsidR="000C4A37">
          <w:rPr>
            <w:b/>
            <w:lang w:val="da-DK"/>
          </w:rPr>
          <w:t>, hvor hyppigheden</w:t>
        </w:r>
      </w:ins>
      <w:del w:id="2078" w:author="Author">
        <w:r w:rsidR="00E674AF" w:rsidRPr="00A004BB" w:rsidDel="005F2C5A">
          <w:rPr>
            <w:b/>
            <w:lang w:val="da-DK"/>
          </w:rPr>
          <w:delText>Frekvens</w:delText>
        </w:r>
      </w:del>
      <w:r w:rsidR="00E674AF" w:rsidRPr="00A004BB">
        <w:rPr>
          <w:b/>
          <w:lang w:val="da-DK"/>
        </w:rPr>
        <w:t xml:space="preserve"> ikke</w:t>
      </w:r>
      <w:ins w:id="2079" w:author="Author">
        <w:r w:rsidR="000C4A37">
          <w:rPr>
            <w:b/>
            <w:lang w:val="da-DK"/>
          </w:rPr>
          <w:t xml:space="preserve"> er</w:t>
        </w:r>
      </w:ins>
      <w:r w:rsidR="00E674AF" w:rsidRPr="00A004BB">
        <w:rPr>
          <w:b/>
          <w:lang w:val="da-DK"/>
        </w:rPr>
        <w:t xml:space="preserve"> kendt:</w:t>
      </w:r>
      <w:del w:id="2080" w:author="Author">
        <w:r w:rsidR="00E674AF" w:rsidRPr="00A004BB" w:rsidDel="00B711C9">
          <w:rPr>
            <w:b/>
            <w:lang w:val="da-DK"/>
          </w:rPr>
          <w:delText xml:space="preserve"> </w:delText>
        </w:r>
      </w:del>
    </w:p>
    <w:p w14:paraId="311EBEC8" w14:textId="77777777" w:rsidR="00E674AF" w:rsidRDefault="00E674AF">
      <w:pPr>
        <w:pStyle w:val="ListParagraph"/>
        <w:numPr>
          <w:ilvl w:val="0"/>
          <w:numId w:val="48"/>
        </w:numPr>
        <w:ind w:left="426" w:hanging="426"/>
        <w:rPr>
          <w:lang w:val="da-DK"/>
        </w:rPr>
        <w:pPrChange w:id="2081" w:author="Author">
          <w:pPr>
            <w:ind w:left="360" w:hanging="360"/>
          </w:pPr>
        </w:pPrChange>
      </w:pPr>
      <w:del w:id="2082" w:author="Author">
        <w:r w:rsidDel="00252E63">
          <w:rPr>
            <w:rFonts w:ascii="Symbol" w:eastAsia="Symbol" w:hAnsi="Symbol" w:cs="Symbol"/>
          </w:rPr>
          <w:sym w:font="Symbol" w:char="F0B7"/>
        </w:r>
        <w:r w:rsidDel="00252E63">
          <w:rPr>
            <w:lang w:val="da-DK"/>
          </w:rPr>
          <w:tab/>
        </w:r>
      </w:del>
      <w:r>
        <w:rPr>
          <w:lang w:val="da-DK"/>
        </w:rPr>
        <w:t xml:space="preserve">Hvis Kadcyla infusionsopløsning lækkes til området omkring infusionsstedet, kan du udvikle smerte, farveændring, blæredannelse og udtørring af din hud (hudnekrose) ved infusionsstedet. Kontakt straks din læge eller sygeplejerske. </w:t>
      </w:r>
    </w:p>
    <w:p w14:paraId="0389BA74" w14:textId="77777777" w:rsidR="00D57D7C" w:rsidRDefault="00D57D7C" w:rsidP="005159F5">
      <w:pPr>
        <w:ind w:left="360" w:hanging="360"/>
        <w:rPr>
          <w:lang w:val="da-DK"/>
        </w:rPr>
      </w:pPr>
    </w:p>
    <w:p w14:paraId="55C2A5AB" w14:textId="77777777" w:rsidR="00D57D7C" w:rsidRDefault="00D57D7C" w:rsidP="001819E6">
      <w:pPr>
        <w:rPr>
          <w:lang w:val="da-DK"/>
        </w:rPr>
      </w:pPr>
      <w:r w:rsidRPr="000D785E">
        <w:rPr>
          <w:color w:val="000000"/>
          <w:szCs w:val="22"/>
          <w:lang w:val="da-DK"/>
        </w:rPr>
        <w:t xml:space="preserve">Hvis du oplever </w:t>
      </w:r>
      <w:r w:rsidR="00FA3B01">
        <w:rPr>
          <w:color w:val="000000"/>
          <w:szCs w:val="22"/>
          <w:lang w:val="da-DK"/>
        </w:rPr>
        <w:t xml:space="preserve">nogen af </w:t>
      </w:r>
      <w:r w:rsidRPr="000D785E">
        <w:rPr>
          <w:color w:val="000000"/>
          <w:szCs w:val="22"/>
          <w:lang w:val="da-DK"/>
        </w:rPr>
        <w:t xml:space="preserve">ovennævnte alvorlige bivirkninger, </w:t>
      </w:r>
      <w:r w:rsidR="009A0E14">
        <w:rPr>
          <w:color w:val="000000"/>
          <w:szCs w:val="22"/>
          <w:lang w:val="da-DK"/>
        </w:rPr>
        <w:t>skal</w:t>
      </w:r>
      <w:r w:rsidRPr="000D785E">
        <w:rPr>
          <w:color w:val="000000"/>
          <w:szCs w:val="22"/>
          <w:lang w:val="da-DK"/>
        </w:rPr>
        <w:t xml:space="preserve"> du straks kontakte lægen eller </w:t>
      </w:r>
      <w:r w:rsidR="00E40296">
        <w:rPr>
          <w:color w:val="000000"/>
          <w:szCs w:val="22"/>
          <w:lang w:val="da-DK"/>
        </w:rPr>
        <w:t>s</w:t>
      </w:r>
      <w:ins w:id="2083" w:author="Author">
        <w:r w:rsidR="00951B39">
          <w:rPr>
            <w:color w:val="000000"/>
            <w:szCs w:val="22"/>
            <w:lang w:val="da-DK"/>
          </w:rPr>
          <w:t>ygeplejersken</w:t>
        </w:r>
      </w:ins>
      <w:del w:id="2084" w:author="Author">
        <w:r w:rsidR="00E40296" w:rsidDel="00951B39">
          <w:rPr>
            <w:color w:val="000000"/>
            <w:szCs w:val="22"/>
            <w:lang w:val="da-DK"/>
          </w:rPr>
          <w:delText>undhedspersonalet</w:delText>
        </w:r>
      </w:del>
      <w:r w:rsidRPr="000D785E">
        <w:rPr>
          <w:lang w:val="da-DK"/>
        </w:rPr>
        <w:t>.</w:t>
      </w:r>
    </w:p>
    <w:p w14:paraId="275A6D6F" w14:textId="77777777" w:rsidR="00D57D7C" w:rsidRDefault="00D57D7C" w:rsidP="005159F5">
      <w:pPr>
        <w:ind w:left="360" w:hanging="360"/>
        <w:rPr>
          <w:b/>
          <w:lang w:val="da-DK"/>
        </w:rPr>
      </w:pPr>
    </w:p>
    <w:p w14:paraId="53250CC5" w14:textId="77777777" w:rsidR="00D57D7C" w:rsidRDefault="00D57D7C" w:rsidP="009A1875">
      <w:pPr>
        <w:keepNext/>
        <w:keepLines/>
        <w:ind w:left="360" w:hanging="360"/>
        <w:rPr>
          <w:b/>
          <w:lang w:val="da-DK"/>
        </w:rPr>
      </w:pPr>
      <w:r>
        <w:rPr>
          <w:b/>
          <w:lang w:val="da-DK"/>
        </w:rPr>
        <w:t>Andre bivirkninger</w:t>
      </w:r>
    </w:p>
    <w:p w14:paraId="4F67CC6A" w14:textId="77777777" w:rsidR="00D57D7C" w:rsidRDefault="00D57D7C" w:rsidP="009A1875">
      <w:pPr>
        <w:keepNext/>
        <w:keepLines/>
        <w:ind w:left="360" w:hanging="360"/>
        <w:rPr>
          <w:b/>
          <w:lang w:val="da-DK"/>
        </w:rPr>
      </w:pPr>
    </w:p>
    <w:p w14:paraId="5C19D918" w14:textId="77777777" w:rsidR="00D57D7C" w:rsidRDefault="00D57D7C" w:rsidP="009A1875">
      <w:pPr>
        <w:keepNext/>
        <w:keepLines/>
        <w:ind w:left="360" w:hanging="360"/>
        <w:rPr>
          <w:b/>
          <w:lang w:val="da-DK"/>
        </w:rPr>
      </w:pPr>
      <w:r>
        <w:rPr>
          <w:b/>
          <w:lang w:val="da-DK"/>
        </w:rPr>
        <w:t>Meget almindelige bivirkninger:</w:t>
      </w:r>
      <w:ins w:id="2085" w:author="Author">
        <w:r w:rsidR="00690C89">
          <w:rPr>
            <w:b/>
            <w:lang w:val="da-DK"/>
          </w:rPr>
          <w:t xml:space="preserve"> </w:t>
        </w:r>
        <w:r w:rsidR="00690C89" w:rsidRPr="00AC1A4C">
          <w:rPr>
            <w:szCs w:val="22"/>
            <w:lang w:val="da-DK"/>
            <w:rPrChange w:id="2086" w:author="Author">
              <w:rPr>
                <w:b/>
                <w:szCs w:val="22"/>
                <w:lang w:val="da-DK"/>
              </w:rPr>
            </w:rPrChange>
          </w:rPr>
          <w:t>kan forekomme hos flere end 1 ud 10 personer</w:t>
        </w:r>
      </w:ins>
    </w:p>
    <w:p w14:paraId="66AA5EB5" w14:textId="77777777" w:rsidR="00D57D7C" w:rsidRDefault="00D57D7C">
      <w:pPr>
        <w:pStyle w:val="ListParagraph"/>
        <w:numPr>
          <w:ilvl w:val="0"/>
          <w:numId w:val="48"/>
        </w:numPr>
        <w:ind w:left="426" w:hanging="426"/>
        <w:rPr>
          <w:lang w:val="da-DK"/>
        </w:rPr>
        <w:pPrChange w:id="2087" w:author="Author">
          <w:pPr>
            <w:ind w:left="360" w:hanging="360"/>
          </w:pPr>
        </w:pPrChange>
      </w:pPr>
      <w:del w:id="2088" w:author="Author">
        <w:r w:rsidDel="00DD6F45">
          <w:rPr>
            <w:rFonts w:ascii="Symbol" w:eastAsia="Symbol" w:hAnsi="Symbol" w:cs="Symbol"/>
          </w:rPr>
          <w:sym w:font="Symbol" w:char="F0B7"/>
        </w:r>
        <w:r w:rsidDel="00DD6F45">
          <w:rPr>
            <w:b/>
            <w:lang w:val="da-DK"/>
          </w:rPr>
          <w:tab/>
        </w:r>
      </w:del>
      <w:r w:rsidR="009A0E14">
        <w:rPr>
          <w:lang w:val="da-DK"/>
        </w:rPr>
        <w:t>nedsat</w:t>
      </w:r>
      <w:r>
        <w:rPr>
          <w:lang w:val="da-DK"/>
        </w:rPr>
        <w:t xml:space="preserve"> antal røde blodlegemer (påvises ved blodprøve)</w:t>
      </w:r>
    </w:p>
    <w:p w14:paraId="310042A9" w14:textId="77777777" w:rsidR="00D57D7C" w:rsidRPr="00D57D7C" w:rsidRDefault="00D57D7C">
      <w:pPr>
        <w:pStyle w:val="ListParagraph"/>
        <w:numPr>
          <w:ilvl w:val="0"/>
          <w:numId w:val="48"/>
        </w:numPr>
        <w:ind w:left="426" w:hanging="426"/>
        <w:rPr>
          <w:lang w:val="da-DK"/>
        </w:rPr>
        <w:pPrChange w:id="2089" w:author="Author">
          <w:pPr>
            <w:ind w:left="360" w:hanging="360"/>
          </w:pPr>
        </w:pPrChange>
      </w:pPr>
      <w:del w:id="2090" w:author="Author">
        <w:r w:rsidDel="00DD6F45">
          <w:rPr>
            <w:rFonts w:ascii="Symbol" w:eastAsia="Symbol" w:hAnsi="Symbol" w:cs="Symbol"/>
          </w:rPr>
          <w:sym w:font="Symbol" w:char="F0B7"/>
        </w:r>
        <w:r w:rsidRPr="00D57D7C" w:rsidDel="00DD6F45">
          <w:rPr>
            <w:b/>
            <w:lang w:val="da-DK"/>
          </w:rPr>
          <w:tab/>
        </w:r>
      </w:del>
      <w:r w:rsidRPr="00D57D7C">
        <w:rPr>
          <w:lang w:val="da-DK"/>
        </w:rPr>
        <w:t>opkastning</w:t>
      </w:r>
    </w:p>
    <w:p w14:paraId="720A1F5D" w14:textId="77777777" w:rsidR="00D57D7C" w:rsidRPr="00D57D7C" w:rsidRDefault="00D57D7C">
      <w:pPr>
        <w:pStyle w:val="ListParagraph"/>
        <w:numPr>
          <w:ilvl w:val="0"/>
          <w:numId w:val="48"/>
        </w:numPr>
        <w:ind w:left="426" w:hanging="426"/>
        <w:rPr>
          <w:lang w:val="da-DK"/>
        </w:rPr>
        <w:pPrChange w:id="2091" w:author="Author">
          <w:pPr>
            <w:ind w:left="360" w:hanging="360"/>
          </w:pPr>
        </w:pPrChange>
      </w:pPr>
      <w:del w:id="2092" w:author="Author">
        <w:r w:rsidDel="00DD6F45">
          <w:rPr>
            <w:rFonts w:ascii="Symbol" w:eastAsia="Symbol" w:hAnsi="Symbol" w:cs="Symbol"/>
          </w:rPr>
          <w:sym w:font="Symbol" w:char="F0B7"/>
        </w:r>
        <w:r w:rsidRPr="00D57D7C" w:rsidDel="00DD6F45">
          <w:rPr>
            <w:b/>
            <w:lang w:val="da-DK"/>
          </w:rPr>
          <w:tab/>
        </w:r>
      </w:del>
      <w:r w:rsidRPr="00D57D7C">
        <w:rPr>
          <w:lang w:val="da-DK"/>
        </w:rPr>
        <w:t xml:space="preserve">diarré </w:t>
      </w:r>
    </w:p>
    <w:p w14:paraId="0962280D" w14:textId="77777777" w:rsidR="00C00228" w:rsidRDefault="00D57D7C">
      <w:pPr>
        <w:pStyle w:val="ListParagraph"/>
        <w:numPr>
          <w:ilvl w:val="0"/>
          <w:numId w:val="48"/>
        </w:numPr>
        <w:ind w:left="426" w:hanging="426"/>
        <w:rPr>
          <w:lang w:val="da-DK"/>
        </w:rPr>
        <w:pPrChange w:id="2093" w:author="Author">
          <w:pPr>
            <w:ind w:left="360" w:hanging="360"/>
          </w:pPr>
        </w:pPrChange>
      </w:pPr>
      <w:del w:id="2094" w:author="Author">
        <w:r w:rsidDel="00DD6F45">
          <w:rPr>
            <w:rFonts w:ascii="Symbol" w:eastAsia="Symbol" w:hAnsi="Symbol" w:cs="Symbol"/>
          </w:rPr>
          <w:sym w:font="Symbol" w:char="F0B7"/>
        </w:r>
        <w:r w:rsidRPr="00D57D7C" w:rsidDel="00DD6F45">
          <w:rPr>
            <w:b/>
            <w:lang w:val="da-DK"/>
          </w:rPr>
          <w:tab/>
        </w:r>
      </w:del>
      <w:r w:rsidRPr="00D57D7C">
        <w:rPr>
          <w:lang w:val="da-DK"/>
        </w:rPr>
        <w:t>tør mund</w:t>
      </w:r>
    </w:p>
    <w:p w14:paraId="15A7388B" w14:textId="77777777" w:rsidR="00C00228" w:rsidRDefault="00F74E9B">
      <w:pPr>
        <w:pStyle w:val="ListParagraph"/>
        <w:numPr>
          <w:ilvl w:val="0"/>
          <w:numId w:val="48"/>
        </w:numPr>
        <w:ind w:left="426" w:hanging="426"/>
        <w:rPr>
          <w:lang w:val="da-DK"/>
        </w:rPr>
        <w:pPrChange w:id="2095" w:author="Author">
          <w:pPr>
            <w:ind w:left="360" w:hanging="360"/>
          </w:pPr>
        </w:pPrChange>
      </w:pPr>
      <w:del w:id="2096" w:author="Author">
        <w:r w:rsidDel="00DD6F45">
          <w:rPr>
            <w:rFonts w:ascii="Symbol" w:eastAsia="Symbol" w:hAnsi="Symbol" w:cs="Symbol"/>
          </w:rPr>
          <w:sym w:font="Symbol" w:char="F0B7"/>
        </w:r>
        <w:r w:rsidDel="00DD6F45">
          <w:rPr>
            <w:b/>
            <w:lang w:val="da-DK"/>
          </w:rPr>
          <w:tab/>
        </w:r>
      </w:del>
      <w:r w:rsidR="00C00228">
        <w:rPr>
          <w:lang w:val="da-DK"/>
        </w:rPr>
        <w:t>blærebetændelse</w:t>
      </w:r>
    </w:p>
    <w:p w14:paraId="4B30DA5A" w14:textId="77777777" w:rsidR="00C00228" w:rsidRPr="00D57D7C" w:rsidRDefault="00F74E9B">
      <w:pPr>
        <w:pStyle w:val="ListParagraph"/>
        <w:numPr>
          <w:ilvl w:val="0"/>
          <w:numId w:val="48"/>
        </w:numPr>
        <w:ind w:left="426" w:hanging="426"/>
        <w:rPr>
          <w:lang w:val="da-DK"/>
        </w:rPr>
        <w:pPrChange w:id="2097" w:author="Author">
          <w:pPr>
            <w:ind w:left="360" w:hanging="360"/>
          </w:pPr>
        </w:pPrChange>
      </w:pPr>
      <w:del w:id="2098" w:author="Author">
        <w:r w:rsidDel="00B3310F">
          <w:rPr>
            <w:rFonts w:ascii="Symbol" w:eastAsia="Symbol" w:hAnsi="Symbol" w:cs="Symbol"/>
          </w:rPr>
          <w:sym w:font="Symbol" w:char="F0B7"/>
        </w:r>
        <w:r w:rsidDel="00B3310F">
          <w:rPr>
            <w:b/>
            <w:lang w:val="da-DK"/>
          </w:rPr>
          <w:tab/>
        </w:r>
      </w:del>
      <w:r w:rsidR="00C00228">
        <w:rPr>
          <w:lang w:val="da-DK"/>
        </w:rPr>
        <w:t>forstoppelse</w:t>
      </w:r>
    </w:p>
    <w:p w14:paraId="2C358ED4" w14:textId="77777777" w:rsidR="00D57D7C" w:rsidRDefault="00D57D7C">
      <w:pPr>
        <w:pStyle w:val="ListParagraph"/>
        <w:numPr>
          <w:ilvl w:val="0"/>
          <w:numId w:val="48"/>
        </w:numPr>
        <w:ind w:left="426" w:hanging="426"/>
        <w:rPr>
          <w:lang w:val="da-DK"/>
        </w:rPr>
        <w:pPrChange w:id="2099" w:author="Author">
          <w:pPr>
            <w:ind w:left="360" w:hanging="360"/>
          </w:pPr>
        </w:pPrChange>
      </w:pPr>
      <w:del w:id="2100" w:author="Author">
        <w:r w:rsidDel="00B3310F">
          <w:rPr>
            <w:rFonts w:ascii="Symbol" w:eastAsia="Symbol" w:hAnsi="Symbol" w:cs="Symbol"/>
          </w:rPr>
          <w:sym w:font="Symbol" w:char="F0B7"/>
        </w:r>
        <w:r w:rsidRPr="00D57D7C" w:rsidDel="00B3310F">
          <w:rPr>
            <w:b/>
            <w:lang w:val="da-DK"/>
          </w:rPr>
          <w:tab/>
        </w:r>
      </w:del>
      <w:r w:rsidRPr="00D57D7C">
        <w:rPr>
          <w:lang w:val="da-DK"/>
        </w:rPr>
        <w:t>mavesmerter</w:t>
      </w:r>
    </w:p>
    <w:p w14:paraId="1DB53695" w14:textId="77777777" w:rsidR="00C00228" w:rsidRPr="00DD6F45" w:rsidRDefault="00F74E9B">
      <w:pPr>
        <w:pStyle w:val="ListParagraph"/>
        <w:numPr>
          <w:ilvl w:val="0"/>
          <w:numId w:val="48"/>
        </w:numPr>
        <w:ind w:left="426" w:hanging="426"/>
        <w:rPr>
          <w:bCs/>
          <w:lang w:val="da-DK"/>
        </w:rPr>
        <w:pPrChange w:id="2101" w:author="Author">
          <w:pPr>
            <w:ind w:left="360" w:hanging="360"/>
          </w:pPr>
        </w:pPrChange>
      </w:pPr>
      <w:del w:id="2102" w:author="Author">
        <w:r w:rsidRPr="00AC1A4C" w:rsidDel="00B3310F">
          <w:rPr>
            <w:rFonts w:ascii="Symbol" w:eastAsia="Symbol" w:hAnsi="Symbol" w:cs="Symbol"/>
            <w:lang w:val="da-DK"/>
            <w:rPrChange w:id="2103" w:author="Author">
              <w:rPr/>
            </w:rPrChange>
          </w:rPr>
          <w:sym w:font="Symbol" w:char="F0B7"/>
        </w:r>
        <w:r w:rsidRPr="00AC1A4C" w:rsidDel="00B3310F">
          <w:rPr>
            <w:bCs/>
            <w:lang w:val="da-DK"/>
            <w:rPrChange w:id="2104" w:author="Author">
              <w:rPr>
                <w:b/>
                <w:lang w:val="da-DK"/>
              </w:rPr>
            </w:rPrChange>
          </w:rPr>
          <w:tab/>
        </w:r>
      </w:del>
      <w:r w:rsidR="00C00228" w:rsidRPr="00DD6F45">
        <w:rPr>
          <w:bCs/>
          <w:lang w:val="da-DK"/>
        </w:rPr>
        <w:t>hoste</w:t>
      </w:r>
    </w:p>
    <w:p w14:paraId="4BFBA441" w14:textId="77777777" w:rsidR="00C00228" w:rsidRPr="00DD6F45" w:rsidRDefault="00F74E9B">
      <w:pPr>
        <w:pStyle w:val="ListParagraph"/>
        <w:numPr>
          <w:ilvl w:val="0"/>
          <w:numId w:val="48"/>
        </w:numPr>
        <w:ind w:left="426" w:hanging="426"/>
        <w:rPr>
          <w:bCs/>
          <w:lang w:val="da-DK"/>
        </w:rPr>
        <w:pPrChange w:id="2105" w:author="Author">
          <w:pPr>
            <w:ind w:left="360" w:hanging="360"/>
          </w:pPr>
        </w:pPrChange>
      </w:pPr>
      <w:del w:id="2106" w:author="Author">
        <w:r w:rsidRPr="00AC1A4C" w:rsidDel="00B3310F">
          <w:rPr>
            <w:rFonts w:ascii="Symbol" w:eastAsia="Symbol" w:hAnsi="Symbol" w:cs="Symbol"/>
            <w:lang w:val="da-DK"/>
            <w:rPrChange w:id="2107" w:author="Author">
              <w:rPr/>
            </w:rPrChange>
          </w:rPr>
          <w:sym w:font="Symbol" w:char="F0B7"/>
        </w:r>
        <w:r w:rsidRPr="00AC1A4C" w:rsidDel="00B3310F">
          <w:rPr>
            <w:bCs/>
            <w:lang w:val="da-DK"/>
            <w:rPrChange w:id="2108" w:author="Author">
              <w:rPr>
                <w:b/>
                <w:lang w:val="da-DK"/>
              </w:rPr>
            </w:rPrChange>
          </w:rPr>
          <w:tab/>
        </w:r>
      </w:del>
      <w:r w:rsidR="00C00228" w:rsidRPr="00DD6F45">
        <w:rPr>
          <w:bCs/>
          <w:lang w:val="da-DK"/>
        </w:rPr>
        <w:t>vejrtrækningsproblemer</w:t>
      </w:r>
    </w:p>
    <w:p w14:paraId="0FD93F50" w14:textId="77777777" w:rsidR="00D57D7C" w:rsidRPr="00DD6F45" w:rsidDel="00230DB9" w:rsidRDefault="00D57D7C">
      <w:pPr>
        <w:pStyle w:val="ListParagraph"/>
        <w:numPr>
          <w:ilvl w:val="0"/>
          <w:numId w:val="48"/>
        </w:numPr>
        <w:ind w:left="426" w:hanging="426"/>
        <w:rPr>
          <w:bCs/>
          <w:lang w:val="da-DK"/>
        </w:rPr>
        <w:pPrChange w:id="2109" w:author="Author">
          <w:pPr>
            <w:ind w:left="360" w:hanging="360"/>
          </w:pPr>
        </w:pPrChange>
      </w:pPr>
      <w:del w:id="2110" w:author="Author">
        <w:r w:rsidRPr="00AC1A4C" w:rsidDel="00B3310F">
          <w:rPr>
            <w:rFonts w:ascii="Symbol" w:eastAsia="Symbol" w:hAnsi="Symbol" w:cs="Symbol"/>
            <w:lang w:val="da-DK"/>
            <w:rPrChange w:id="2111" w:author="Author">
              <w:rPr/>
            </w:rPrChange>
          </w:rPr>
          <w:sym w:font="Symbol" w:char="F0B7"/>
        </w:r>
        <w:r w:rsidRPr="00AC1A4C" w:rsidDel="00B3310F">
          <w:rPr>
            <w:bCs/>
            <w:lang w:val="da-DK"/>
            <w:rPrChange w:id="2112" w:author="Author">
              <w:rPr>
                <w:b/>
                <w:lang w:val="da-DK"/>
              </w:rPr>
            </w:rPrChange>
          </w:rPr>
          <w:tab/>
        </w:r>
      </w:del>
      <w:r w:rsidRPr="00DD6F45">
        <w:rPr>
          <w:bCs/>
          <w:lang w:val="da-DK"/>
        </w:rPr>
        <w:t>inflammation i munden</w:t>
      </w:r>
    </w:p>
    <w:p w14:paraId="1C5E908B" w14:textId="77777777" w:rsidR="00D57D7C" w:rsidRPr="00DD6F45" w:rsidRDefault="00D57D7C">
      <w:pPr>
        <w:pStyle w:val="ListParagraph"/>
        <w:numPr>
          <w:ilvl w:val="0"/>
          <w:numId w:val="48"/>
        </w:numPr>
        <w:ind w:left="426" w:hanging="426"/>
        <w:rPr>
          <w:bCs/>
          <w:lang w:val="da-DK"/>
        </w:rPr>
        <w:pPrChange w:id="2113" w:author="Author">
          <w:pPr>
            <w:ind w:left="360" w:hanging="360"/>
          </w:pPr>
        </w:pPrChange>
      </w:pPr>
      <w:del w:id="2114" w:author="Author">
        <w:r w:rsidRPr="00AC1A4C" w:rsidDel="00DD6F45">
          <w:rPr>
            <w:rFonts w:ascii="Symbol" w:eastAsia="Symbol" w:hAnsi="Symbol" w:cs="Symbol"/>
            <w:lang w:val="da-DK"/>
            <w:rPrChange w:id="2115" w:author="Author">
              <w:rPr/>
            </w:rPrChange>
          </w:rPr>
          <w:sym w:font="Symbol" w:char="F0B7"/>
        </w:r>
        <w:r w:rsidRPr="00AC1A4C" w:rsidDel="00DD6F45">
          <w:rPr>
            <w:bCs/>
            <w:lang w:val="da-DK"/>
            <w:rPrChange w:id="2116" w:author="Author">
              <w:rPr>
                <w:b/>
                <w:lang w:val="da-DK"/>
              </w:rPr>
            </w:rPrChange>
          </w:rPr>
          <w:tab/>
        </w:r>
      </w:del>
      <w:r w:rsidRPr="00DD6F45">
        <w:rPr>
          <w:bCs/>
          <w:lang w:val="da-DK"/>
        </w:rPr>
        <w:t>søvnbesvær</w:t>
      </w:r>
    </w:p>
    <w:p w14:paraId="72DBEBFA" w14:textId="77777777" w:rsidR="00D57D7C" w:rsidRPr="00DD6F45" w:rsidRDefault="00D57D7C">
      <w:pPr>
        <w:pStyle w:val="ListParagraph"/>
        <w:numPr>
          <w:ilvl w:val="0"/>
          <w:numId w:val="48"/>
        </w:numPr>
        <w:ind w:left="426" w:hanging="426"/>
        <w:rPr>
          <w:bCs/>
          <w:lang w:val="da-DK"/>
        </w:rPr>
        <w:pPrChange w:id="2117" w:author="Author">
          <w:pPr>
            <w:ind w:left="360" w:hanging="360"/>
          </w:pPr>
        </w:pPrChange>
      </w:pPr>
      <w:del w:id="2118" w:author="Author">
        <w:r w:rsidRPr="00AC1A4C" w:rsidDel="00DD6F45">
          <w:rPr>
            <w:rFonts w:ascii="Symbol" w:eastAsia="Symbol" w:hAnsi="Symbol" w:cs="Symbol"/>
            <w:lang w:val="da-DK"/>
            <w:rPrChange w:id="2119" w:author="Author">
              <w:rPr/>
            </w:rPrChange>
          </w:rPr>
          <w:sym w:font="Symbol" w:char="F0B7"/>
        </w:r>
        <w:r w:rsidRPr="00DD6F45" w:rsidDel="00DD6F45">
          <w:rPr>
            <w:bCs/>
            <w:lang w:val="da-DK"/>
          </w:rPr>
          <w:tab/>
        </w:r>
      </w:del>
      <w:r w:rsidRPr="00DD6F45">
        <w:rPr>
          <w:bCs/>
          <w:lang w:val="da-DK"/>
        </w:rPr>
        <w:t>muskel- eller ledsmerter</w:t>
      </w:r>
    </w:p>
    <w:p w14:paraId="79F8BA98" w14:textId="77777777" w:rsidR="00D57D7C" w:rsidRPr="00DD6F45" w:rsidRDefault="00D57D7C">
      <w:pPr>
        <w:pStyle w:val="ListParagraph"/>
        <w:numPr>
          <w:ilvl w:val="0"/>
          <w:numId w:val="48"/>
        </w:numPr>
        <w:ind w:left="426" w:hanging="426"/>
        <w:rPr>
          <w:bCs/>
          <w:lang w:val="da-DK"/>
        </w:rPr>
        <w:pPrChange w:id="2120" w:author="Author">
          <w:pPr>
            <w:ind w:left="360" w:hanging="360"/>
          </w:pPr>
        </w:pPrChange>
      </w:pPr>
      <w:del w:id="2121" w:author="Author">
        <w:r w:rsidRPr="00AC1A4C" w:rsidDel="00DD6F45">
          <w:rPr>
            <w:rFonts w:ascii="Symbol" w:eastAsia="Symbol" w:hAnsi="Symbol" w:cs="Symbol"/>
            <w:lang w:val="da-DK"/>
            <w:rPrChange w:id="2122" w:author="Author">
              <w:rPr/>
            </w:rPrChange>
          </w:rPr>
          <w:sym w:font="Symbol" w:char="F0B7"/>
        </w:r>
        <w:r w:rsidRPr="00DD6F45" w:rsidDel="00DD6F45">
          <w:rPr>
            <w:bCs/>
            <w:lang w:val="da-DK"/>
          </w:rPr>
          <w:tab/>
        </w:r>
      </w:del>
      <w:r w:rsidRPr="00DD6F45">
        <w:rPr>
          <w:bCs/>
          <w:lang w:val="da-DK"/>
        </w:rPr>
        <w:t>feber</w:t>
      </w:r>
    </w:p>
    <w:p w14:paraId="561B6542" w14:textId="77777777" w:rsidR="00D57D7C" w:rsidRPr="00AC1A4C" w:rsidRDefault="00D57D7C">
      <w:pPr>
        <w:pStyle w:val="ListParagraph"/>
        <w:numPr>
          <w:ilvl w:val="0"/>
          <w:numId w:val="48"/>
        </w:numPr>
        <w:ind w:left="426" w:hanging="426"/>
        <w:rPr>
          <w:bCs/>
          <w:lang w:val="da-DK"/>
          <w:rPrChange w:id="2123" w:author="Author">
            <w:rPr>
              <w:b/>
              <w:lang w:val="da-DK"/>
            </w:rPr>
          </w:rPrChange>
        </w:rPr>
        <w:pPrChange w:id="2124" w:author="Author">
          <w:pPr>
            <w:ind w:left="360" w:hanging="360"/>
          </w:pPr>
        </w:pPrChange>
      </w:pPr>
      <w:del w:id="2125" w:author="Author">
        <w:r w:rsidRPr="00AC1A4C" w:rsidDel="00DD6F45">
          <w:rPr>
            <w:rFonts w:ascii="Symbol" w:eastAsia="Symbol" w:hAnsi="Symbol" w:cs="Symbol"/>
            <w:lang w:val="da-DK"/>
            <w:rPrChange w:id="2126" w:author="Author">
              <w:rPr/>
            </w:rPrChange>
          </w:rPr>
          <w:sym w:font="Symbol" w:char="F0B7"/>
        </w:r>
        <w:r w:rsidRPr="00AC1A4C" w:rsidDel="00DD6F45">
          <w:rPr>
            <w:bCs/>
            <w:lang w:val="da-DK"/>
            <w:rPrChange w:id="2127" w:author="Author">
              <w:rPr>
                <w:b/>
                <w:lang w:val="da-DK"/>
              </w:rPr>
            </w:rPrChange>
          </w:rPr>
          <w:tab/>
        </w:r>
      </w:del>
      <w:r w:rsidRPr="00DD6F45">
        <w:rPr>
          <w:bCs/>
          <w:lang w:val="da-DK"/>
        </w:rPr>
        <w:t>hovedpine</w:t>
      </w:r>
    </w:p>
    <w:p w14:paraId="7408818B" w14:textId="77777777" w:rsidR="00D57D7C" w:rsidRPr="00AC1A4C" w:rsidRDefault="00D57D7C">
      <w:pPr>
        <w:pStyle w:val="ListParagraph"/>
        <w:numPr>
          <w:ilvl w:val="0"/>
          <w:numId w:val="48"/>
        </w:numPr>
        <w:ind w:left="426" w:hanging="426"/>
        <w:rPr>
          <w:bCs/>
          <w:lang w:val="da-DK"/>
          <w:rPrChange w:id="2128" w:author="Author">
            <w:rPr>
              <w:b/>
              <w:lang w:val="da-DK"/>
            </w:rPr>
          </w:rPrChange>
        </w:rPr>
        <w:pPrChange w:id="2129" w:author="Author">
          <w:pPr>
            <w:ind w:left="360" w:hanging="360"/>
          </w:pPr>
        </w:pPrChange>
      </w:pPr>
      <w:del w:id="2130" w:author="Author">
        <w:r w:rsidRPr="00AC1A4C" w:rsidDel="00DD6F45">
          <w:rPr>
            <w:rFonts w:ascii="Symbol" w:eastAsia="Symbol" w:hAnsi="Symbol" w:cs="Symbol"/>
            <w:lang w:val="da-DK"/>
            <w:rPrChange w:id="2131" w:author="Author">
              <w:rPr/>
            </w:rPrChange>
          </w:rPr>
          <w:sym w:font="Symbol" w:char="F0B7"/>
        </w:r>
        <w:r w:rsidRPr="00DD6F45" w:rsidDel="00DD6F45">
          <w:rPr>
            <w:bCs/>
            <w:lang w:val="da-DK"/>
          </w:rPr>
          <w:tab/>
        </w:r>
      </w:del>
      <w:r w:rsidRPr="00DD6F45">
        <w:rPr>
          <w:bCs/>
          <w:lang w:val="da-DK"/>
        </w:rPr>
        <w:t>træthed</w:t>
      </w:r>
    </w:p>
    <w:p w14:paraId="055EB945" w14:textId="77777777" w:rsidR="00D57D7C" w:rsidRPr="00DD6F45" w:rsidRDefault="00D57D7C">
      <w:pPr>
        <w:pStyle w:val="ListParagraph"/>
        <w:numPr>
          <w:ilvl w:val="0"/>
          <w:numId w:val="48"/>
        </w:numPr>
        <w:ind w:left="426" w:hanging="426"/>
        <w:rPr>
          <w:bCs/>
          <w:lang w:val="da-DK"/>
        </w:rPr>
        <w:pPrChange w:id="2132" w:author="Author">
          <w:pPr>
            <w:ind w:left="360" w:hanging="360"/>
          </w:pPr>
        </w:pPrChange>
      </w:pPr>
      <w:del w:id="2133" w:author="Author">
        <w:r w:rsidRPr="00AC1A4C" w:rsidDel="00DD6F45">
          <w:rPr>
            <w:rFonts w:ascii="Symbol" w:eastAsia="Symbol" w:hAnsi="Symbol" w:cs="Symbol"/>
            <w:lang w:val="da-DK"/>
            <w:rPrChange w:id="2134" w:author="Author">
              <w:rPr/>
            </w:rPrChange>
          </w:rPr>
          <w:sym w:font="Symbol" w:char="F0B7"/>
        </w:r>
        <w:r w:rsidRPr="00DD6F45" w:rsidDel="00DD6F45">
          <w:rPr>
            <w:bCs/>
            <w:lang w:val="da-DK"/>
          </w:rPr>
          <w:tab/>
        </w:r>
      </w:del>
      <w:r w:rsidRPr="00DD6F45">
        <w:rPr>
          <w:bCs/>
          <w:lang w:val="da-DK"/>
        </w:rPr>
        <w:t>svaghed</w:t>
      </w:r>
    </w:p>
    <w:p w14:paraId="1DF644A4" w14:textId="77777777" w:rsidR="00D57D7C" w:rsidRDefault="00D57D7C" w:rsidP="005159F5">
      <w:pPr>
        <w:ind w:left="360" w:hanging="360"/>
        <w:rPr>
          <w:lang w:val="da-DK"/>
        </w:rPr>
      </w:pPr>
    </w:p>
    <w:p w14:paraId="0BB40061" w14:textId="77777777" w:rsidR="00D57D7C" w:rsidRPr="00AC1A4C" w:rsidRDefault="00D57D7C" w:rsidP="005159F5">
      <w:pPr>
        <w:ind w:left="360" w:hanging="360"/>
        <w:rPr>
          <w:lang w:val="da-DK"/>
          <w:rPrChange w:id="2135" w:author="Author">
            <w:rPr>
              <w:b/>
              <w:lang w:val="da-DK"/>
            </w:rPr>
          </w:rPrChange>
        </w:rPr>
      </w:pPr>
      <w:r>
        <w:rPr>
          <w:b/>
          <w:lang w:val="da-DK"/>
        </w:rPr>
        <w:t>Almindelige bivirkninger:</w:t>
      </w:r>
      <w:ins w:id="2136" w:author="Author">
        <w:r w:rsidR="00690C89">
          <w:rPr>
            <w:b/>
            <w:lang w:val="da-DK"/>
          </w:rPr>
          <w:t xml:space="preserve"> </w:t>
        </w:r>
        <w:r w:rsidR="00690C89" w:rsidRPr="00AC1A4C">
          <w:rPr>
            <w:szCs w:val="22"/>
            <w:lang w:val="da-DK"/>
            <w:rPrChange w:id="2137" w:author="Author">
              <w:rPr>
                <w:b/>
                <w:szCs w:val="22"/>
                <w:lang w:val="da-DK"/>
              </w:rPr>
            </w:rPrChange>
          </w:rPr>
          <w:t>kan forekomme hos op til 1 ud af 10 personer</w:t>
        </w:r>
      </w:ins>
    </w:p>
    <w:p w14:paraId="137F3094" w14:textId="77777777" w:rsidR="00655EF6" w:rsidRPr="00B3310F" w:rsidRDefault="00655EF6">
      <w:pPr>
        <w:pStyle w:val="ListParagraph"/>
        <w:numPr>
          <w:ilvl w:val="0"/>
          <w:numId w:val="48"/>
        </w:numPr>
        <w:ind w:left="426" w:hanging="426"/>
        <w:rPr>
          <w:bCs/>
          <w:lang w:val="da-DK"/>
        </w:rPr>
        <w:pPrChange w:id="2138" w:author="Author">
          <w:pPr>
            <w:ind w:left="360" w:hanging="360"/>
          </w:pPr>
        </w:pPrChange>
      </w:pPr>
      <w:del w:id="2139" w:author="Author">
        <w:r w:rsidRPr="00AC1A4C" w:rsidDel="00B3310F">
          <w:rPr>
            <w:rFonts w:ascii="Symbol" w:eastAsia="Symbol" w:hAnsi="Symbol" w:cs="Symbol"/>
            <w:lang w:val="da-DK"/>
            <w:rPrChange w:id="2140" w:author="Author">
              <w:rPr/>
            </w:rPrChange>
          </w:rPr>
          <w:sym w:font="Symbol" w:char="F0B7"/>
        </w:r>
        <w:r w:rsidRPr="00AC1A4C" w:rsidDel="00B3310F">
          <w:rPr>
            <w:bCs/>
            <w:lang w:val="da-DK"/>
            <w:rPrChange w:id="2141" w:author="Author">
              <w:rPr>
                <w:b/>
                <w:lang w:val="da-DK"/>
              </w:rPr>
            </w:rPrChange>
          </w:rPr>
          <w:tab/>
        </w:r>
      </w:del>
      <w:r w:rsidRPr="00B3310F" w:rsidDel="00230DB9">
        <w:rPr>
          <w:bCs/>
          <w:lang w:val="da-DK"/>
        </w:rPr>
        <w:t>kulderystelser eller influenzalignende symptomer</w:t>
      </w:r>
    </w:p>
    <w:p w14:paraId="11775F1B" w14:textId="77777777" w:rsidR="00655EF6" w:rsidRPr="00B3310F" w:rsidRDefault="00655EF6">
      <w:pPr>
        <w:pStyle w:val="ListParagraph"/>
        <w:numPr>
          <w:ilvl w:val="0"/>
          <w:numId w:val="48"/>
        </w:numPr>
        <w:ind w:left="426" w:hanging="426"/>
        <w:rPr>
          <w:bCs/>
          <w:lang w:val="da-DK"/>
        </w:rPr>
        <w:pPrChange w:id="2142" w:author="Author">
          <w:pPr>
            <w:ind w:left="360" w:hanging="360"/>
          </w:pPr>
        </w:pPrChange>
      </w:pPr>
      <w:del w:id="2143" w:author="Author">
        <w:r w:rsidRPr="00AC1A4C" w:rsidDel="00B3310F">
          <w:rPr>
            <w:rFonts w:ascii="Symbol" w:eastAsia="Symbol" w:hAnsi="Symbol" w:cs="Symbol"/>
            <w:lang w:val="da-DK"/>
            <w:rPrChange w:id="2144" w:author="Author">
              <w:rPr/>
            </w:rPrChange>
          </w:rPr>
          <w:sym w:font="Symbol" w:char="F0B7"/>
        </w:r>
        <w:r w:rsidRPr="00AC1A4C" w:rsidDel="00B3310F">
          <w:rPr>
            <w:bCs/>
            <w:lang w:val="da-DK"/>
            <w:rPrChange w:id="2145" w:author="Author">
              <w:rPr>
                <w:b/>
                <w:lang w:val="da-DK"/>
              </w:rPr>
            </w:rPrChange>
          </w:rPr>
          <w:tab/>
        </w:r>
      </w:del>
      <w:r w:rsidRPr="00B3310F">
        <w:rPr>
          <w:bCs/>
          <w:lang w:val="da-DK"/>
        </w:rPr>
        <w:t>nedsat kaliumindhold i blodet (påvises ved blodprøve)</w:t>
      </w:r>
    </w:p>
    <w:p w14:paraId="2B885146" w14:textId="77777777" w:rsidR="00655EF6" w:rsidRPr="00AC1A4C" w:rsidRDefault="00655EF6">
      <w:pPr>
        <w:pStyle w:val="ListParagraph"/>
        <w:numPr>
          <w:ilvl w:val="0"/>
          <w:numId w:val="48"/>
        </w:numPr>
        <w:ind w:left="426" w:hanging="426"/>
        <w:rPr>
          <w:bCs/>
          <w:lang w:val="da-DK"/>
          <w:rPrChange w:id="2146" w:author="Author">
            <w:rPr>
              <w:b/>
              <w:lang w:val="da-DK"/>
            </w:rPr>
          </w:rPrChange>
        </w:rPr>
        <w:pPrChange w:id="2147" w:author="Author">
          <w:pPr>
            <w:ind w:left="360" w:hanging="360"/>
          </w:pPr>
        </w:pPrChange>
      </w:pPr>
      <w:del w:id="2148" w:author="Author">
        <w:r w:rsidRPr="00AC1A4C" w:rsidDel="00B3310F">
          <w:rPr>
            <w:rFonts w:ascii="Symbol" w:eastAsia="Symbol" w:hAnsi="Symbol" w:cs="Symbol"/>
            <w:lang w:val="da-DK"/>
            <w:rPrChange w:id="2149" w:author="Author">
              <w:rPr/>
            </w:rPrChange>
          </w:rPr>
          <w:sym w:font="Symbol" w:char="F0B7"/>
        </w:r>
        <w:r w:rsidRPr="00B3310F" w:rsidDel="00B3310F">
          <w:rPr>
            <w:bCs/>
            <w:lang w:val="da-DK"/>
          </w:rPr>
          <w:tab/>
        </w:r>
      </w:del>
      <w:r w:rsidRPr="00B3310F">
        <w:rPr>
          <w:bCs/>
          <w:lang w:val="da-DK"/>
        </w:rPr>
        <w:t>hududslæt</w:t>
      </w:r>
    </w:p>
    <w:p w14:paraId="27A2A254" w14:textId="77777777" w:rsidR="00D57D7C" w:rsidRPr="00B3310F" w:rsidRDefault="00D57D7C">
      <w:pPr>
        <w:pStyle w:val="ListParagraph"/>
        <w:numPr>
          <w:ilvl w:val="0"/>
          <w:numId w:val="48"/>
        </w:numPr>
        <w:ind w:left="426" w:hanging="426"/>
        <w:rPr>
          <w:bCs/>
          <w:lang w:val="da-DK"/>
        </w:rPr>
        <w:pPrChange w:id="2150" w:author="Author">
          <w:pPr>
            <w:ind w:left="360" w:hanging="360"/>
          </w:pPr>
        </w:pPrChange>
      </w:pPr>
      <w:del w:id="2151" w:author="Author">
        <w:r w:rsidRPr="00AC1A4C" w:rsidDel="00B3310F">
          <w:rPr>
            <w:rFonts w:ascii="Symbol" w:eastAsia="Symbol" w:hAnsi="Symbol" w:cs="Symbol"/>
            <w:lang w:val="da-DK"/>
            <w:rPrChange w:id="2152" w:author="Author">
              <w:rPr/>
            </w:rPrChange>
          </w:rPr>
          <w:sym w:font="Symbol" w:char="F0B7"/>
        </w:r>
        <w:r w:rsidRPr="00B3310F" w:rsidDel="00B3310F">
          <w:rPr>
            <w:bCs/>
            <w:lang w:val="da-DK"/>
          </w:rPr>
          <w:tab/>
        </w:r>
      </w:del>
      <w:r w:rsidR="009A0E14" w:rsidRPr="00B3310F">
        <w:rPr>
          <w:bCs/>
          <w:lang w:val="da-DK"/>
        </w:rPr>
        <w:t>nedsat</w:t>
      </w:r>
      <w:r w:rsidRPr="00B3310F">
        <w:rPr>
          <w:bCs/>
          <w:lang w:val="da-DK"/>
        </w:rPr>
        <w:t xml:space="preserve"> antal hvide blodlegemer (påvises ved blodprøve)</w:t>
      </w:r>
    </w:p>
    <w:p w14:paraId="253A3753" w14:textId="77777777" w:rsidR="00D57D7C" w:rsidRPr="00B3310F" w:rsidRDefault="00D57D7C">
      <w:pPr>
        <w:pStyle w:val="ListParagraph"/>
        <w:numPr>
          <w:ilvl w:val="0"/>
          <w:numId w:val="48"/>
        </w:numPr>
        <w:ind w:left="426" w:hanging="426"/>
        <w:rPr>
          <w:bCs/>
          <w:lang w:val="da-DK"/>
        </w:rPr>
        <w:pPrChange w:id="2153" w:author="Author">
          <w:pPr>
            <w:ind w:left="360" w:hanging="360"/>
          </w:pPr>
        </w:pPrChange>
      </w:pPr>
      <w:del w:id="2154" w:author="Author">
        <w:r w:rsidRPr="00AC1A4C" w:rsidDel="00B3310F">
          <w:rPr>
            <w:rFonts w:ascii="Symbol" w:eastAsia="Symbol" w:hAnsi="Symbol" w:cs="Symbol"/>
            <w:lang w:val="da-DK"/>
            <w:rPrChange w:id="2155" w:author="Author">
              <w:rPr/>
            </w:rPrChange>
          </w:rPr>
          <w:sym w:font="Symbol" w:char="F0B7"/>
        </w:r>
        <w:r w:rsidRPr="00B3310F" w:rsidDel="00B3310F">
          <w:rPr>
            <w:bCs/>
            <w:lang w:val="da-DK"/>
          </w:rPr>
          <w:tab/>
        </w:r>
      </w:del>
      <w:r w:rsidRPr="00B3310F">
        <w:rPr>
          <w:bCs/>
          <w:lang w:val="da-DK"/>
        </w:rPr>
        <w:t>tørre øjne, rindende øjne eller sløret syn</w:t>
      </w:r>
    </w:p>
    <w:p w14:paraId="45693794" w14:textId="77777777" w:rsidR="00230DB9" w:rsidRPr="00B3310F" w:rsidRDefault="00D57D7C">
      <w:pPr>
        <w:pStyle w:val="ListParagraph"/>
        <w:numPr>
          <w:ilvl w:val="0"/>
          <w:numId w:val="48"/>
        </w:numPr>
        <w:ind w:left="426" w:hanging="426"/>
        <w:rPr>
          <w:bCs/>
          <w:lang w:val="da-DK"/>
        </w:rPr>
        <w:pPrChange w:id="2156" w:author="Author">
          <w:pPr>
            <w:ind w:left="360" w:hanging="360"/>
          </w:pPr>
        </w:pPrChange>
      </w:pPr>
      <w:del w:id="2157" w:author="Author">
        <w:r w:rsidRPr="00AC1A4C" w:rsidDel="00B3310F">
          <w:rPr>
            <w:rFonts w:ascii="Symbol" w:eastAsia="Symbol" w:hAnsi="Symbol" w:cs="Symbol"/>
            <w:lang w:val="da-DK"/>
            <w:rPrChange w:id="2158" w:author="Author">
              <w:rPr/>
            </w:rPrChange>
          </w:rPr>
          <w:sym w:font="Symbol" w:char="F0B7"/>
        </w:r>
        <w:r w:rsidRPr="00B3310F" w:rsidDel="00B3310F">
          <w:rPr>
            <w:bCs/>
            <w:lang w:val="da-DK"/>
          </w:rPr>
          <w:tab/>
        </w:r>
      </w:del>
      <w:r w:rsidRPr="00B3310F">
        <w:rPr>
          <w:bCs/>
          <w:lang w:val="da-DK"/>
        </w:rPr>
        <w:t>røde øj</w:t>
      </w:r>
      <w:r w:rsidR="004A214A" w:rsidRPr="00B3310F">
        <w:rPr>
          <w:bCs/>
          <w:lang w:val="da-DK"/>
        </w:rPr>
        <w:t>n</w:t>
      </w:r>
      <w:r w:rsidRPr="00B3310F">
        <w:rPr>
          <w:bCs/>
          <w:lang w:val="da-DK"/>
        </w:rPr>
        <w:t>e eller øjeninfektion</w:t>
      </w:r>
    </w:p>
    <w:p w14:paraId="70860D18" w14:textId="77777777" w:rsidR="00D57D7C" w:rsidRPr="00B3310F" w:rsidRDefault="00D57D7C">
      <w:pPr>
        <w:pStyle w:val="ListParagraph"/>
        <w:numPr>
          <w:ilvl w:val="0"/>
          <w:numId w:val="48"/>
        </w:numPr>
        <w:ind w:left="426" w:hanging="426"/>
        <w:rPr>
          <w:bCs/>
          <w:lang w:val="da-DK"/>
        </w:rPr>
        <w:pPrChange w:id="2159" w:author="Author">
          <w:pPr>
            <w:ind w:left="360" w:hanging="360"/>
          </w:pPr>
        </w:pPrChange>
      </w:pPr>
      <w:del w:id="2160" w:author="Author">
        <w:r w:rsidRPr="00AC1A4C" w:rsidDel="00B3310F">
          <w:rPr>
            <w:rFonts w:ascii="Symbol" w:eastAsia="Symbol" w:hAnsi="Symbol" w:cs="Symbol"/>
            <w:lang w:val="da-DK"/>
            <w:rPrChange w:id="2161" w:author="Author">
              <w:rPr/>
            </w:rPrChange>
          </w:rPr>
          <w:sym w:font="Symbol" w:char="F0B7"/>
        </w:r>
        <w:r w:rsidRPr="00B3310F" w:rsidDel="00B3310F">
          <w:rPr>
            <w:bCs/>
            <w:lang w:val="da-DK"/>
          </w:rPr>
          <w:tab/>
        </w:r>
      </w:del>
      <w:r w:rsidR="009A0E14" w:rsidRPr="00B3310F">
        <w:rPr>
          <w:bCs/>
          <w:lang w:val="da-DK"/>
        </w:rPr>
        <w:t>fordøjelsesproblemer</w:t>
      </w:r>
    </w:p>
    <w:p w14:paraId="61B133E0" w14:textId="77777777" w:rsidR="00C00228" w:rsidRPr="00B3310F" w:rsidRDefault="00D57D7C">
      <w:pPr>
        <w:pStyle w:val="ListParagraph"/>
        <w:numPr>
          <w:ilvl w:val="0"/>
          <w:numId w:val="48"/>
        </w:numPr>
        <w:ind w:left="426" w:hanging="426"/>
        <w:rPr>
          <w:bCs/>
          <w:lang w:val="da-DK"/>
        </w:rPr>
        <w:pPrChange w:id="2162" w:author="Author">
          <w:pPr>
            <w:ind w:left="360" w:hanging="360"/>
          </w:pPr>
        </w:pPrChange>
      </w:pPr>
      <w:del w:id="2163" w:author="Author">
        <w:r w:rsidRPr="00AC1A4C" w:rsidDel="00B3310F">
          <w:rPr>
            <w:rFonts w:ascii="Symbol" w:eastAsia="Symbol" w:hAnsi="Symbol" w:cs="Symbol"/>
            <w:lang w:val="da-DK"/>
            <w:rPrChange w:id="2164" w:author="Author">
              <w:rPr/>
            </w:rPrChange>
          </w:rPr>
          <w:sym w:font="Symbol" w:char="F0B7"/>
        </w:r>
        <w:r w:rsidRPr="00B3310F" w:rsidDel="00B3310F">
          <w:rPr>
            <w:bCs/>
            <w:lang w:val="da-DK"/>
          </w:rPr>
          <w:tab/>
        </w:r>
      </w:del>
      <w:r w:rsidR="00C00228" w:rsidRPr="00B3310F">
        <w:rPr>
          <w:bCs/>
          <w:lang w:val="da-DK"/>
        </w:rPr>
        <w:t>hæve</w:t>
      </w:r>
      <w:r w:rsidR="009A0E14" w:rsidRPr="00B3310F">
        <w:rPr>
          <w:bCs/>
          <w:lang w:val="da-DK"/>
        </w:rPr>
        <w:t>de</w:t>
      </w:r>
      <w:r w:rsidR="00C00228" w:rsidRPr="00B3310F">
        <w:rPr>
          <w:bCs/>
          <w:lang w:val="da-DK"/>
        </w:rPr>
        <w:t xml:space="preserve"> ben og arme</w:t>
      </w:r>
    </w:p>
    <w:p w14:paraId="661FF06A" w14:textId="77777777" w:rsidR="00C00228" w:rsidRPr="00B3310F" w:rsidRDefault="00F74E9B">
      <w:pPr>
        <w:pStyle w:val="ListParagraph"/>
        <w:numPr>
          <w:ilvl w:val="0"/>
          <w:numId w:val="48"/>
        </w:numPr>
        <w:ind w:left="426" w:hanging="426"/>
        <w:rPr>
          <w:bCs/>
          <w:lang w:val="da-DK"/>
        </w:rPr>
        <w:pPrChange w:id="2165" w:author="Author">
          <w:pPr>
            <w:ind w:left="360" w:hanging="360"/>
          </w:pPr>
        </w:pPrChange>
      </w:pPr>
      <w:del w:id="2166" w:author="Author">
        <w:r w:rsidRPr="00B3310F" w:rsidDel="00B3310F">
          <w:rPr>
            <w:rFonts w:ascii="Symbol" w:eastAsia="Symbol" w:hAnsi="Symbol" w:cs="Symbol"/>
            <w:lang w:val="da-DK"/>
          </w:rPr>
          <w:sym w:font="Symbol" w:char="F0B7"/>
        </w:r>
        <w:r w:rsidRPr="00B3310F" w:rsidDel="00B3310F">
          <w:rPr>
            <w:bCs/>
            <w:lang w:val="da-DK"/>
          </w:rPr>
          <w:tab/>
        </w:r>
      </w:del>
      <w:r w:rsidR="008F69E4" w:rsidRPr="00B3310F">
        <w:rPr>
          <w:bCs/>
          <w:lang w:val="da-DK"/>
        </w:rPr>
        <w:t>blødende tandkød</w:t>
      </w:r>
      <w:r w:rsidR="009E5708" w:rsidRPr="00B3310F">
        <w:rPr>
          <w:bCs/>
          <w:lang w:val="da-DK"/>
        </w:rPr>
        <w:t>/gummer</w:t>
      </w:r>
    </w:p>
    <w:p w14:paraId="7256FCC1" w14:textId="77777777" w:rsidR="00D57D7C" w:rsidRPr="00B3310F" w:rsidRDefault="00F74E9B">
      <w:pPr>
        <w:pStyle w:val="ListParagraph"/>
        <w:numPr>
          <w:ilvl w:val="0"/>
          <w:numId w:val="48"/>
        </w:numPr>
        <w:ind w:left="426" w:hanging="426"/>
        <w:rPr>
          <w:bCs/>
          <w:lang w:val="da-DK"/>
        </w:rPr>
        <w:pPrChange w:id="2167" w:author="Author">
          <w:pPr>
            <w:ind w:left="360" w:hanging="360"/>
          </w:pPr>
        </w:pPrChange>
      </w:pPr>
      <w:del w:id="2168" w:author="Author">
        <w:r w:rsidRPr="00B3310F" w:rsidDel="00B3310F">
          <w:rPr>
            <w:rFonts w:ascii="Symbol" w:eastAsia="Symbol" w:hAnsi="Symbol" w:cs="Symbol"/>
            <w:lang w:val="da-DK"/>
          </w:rPr>
          <w:sym w:font="Symbol" w:char="F0B7"/>
        </w:r>
        <w:r w:rsidRPr="00B3310F" w:rsidDel="00B3310F">
          <w:rPr>
            <w:bCs/>
            <w:lang w:val="da-DK"/>
          </w:rPr>
          <w:tab/>
        </w:r>
      </w:del>
      <w:r w:rsidR="009A0E14" w:rsidRPr="00B3310F">
        <w:rPr>
          <w:bCs/>
          <w:lang w:val="da-DK"/>
        </w:rPr>
        <w:t>forhøjet</w:t>
      </w:r>
      <w:r w:rsidR="00D57D7C" w:rsidRPr="00B3310F">
        <w:rPr>
          <w:bCs/>
          <w:lang w:val="da-DK"/>
        </w:rPr>
        <w:t xml:space="preserve"> blodtryk </w:t>
      </w:r>
    </w:p>
    <w:p w14:paraId="0E2B67AF" w14:textId="77777777" w:rsidR="00D57D7C" w:rsidRPr="00B3310F" w:rsidRDefault="00D57D7C">
      <w:pPr>
        <w:pStyle w:val="ListParagraph"/>
        <w:numPr>
          <w:ilvl w:val="0"/>
          <w:numId w:val="48"/>
        </w:numPr>
        <w:ind w:left="426" w:hanging="426"/>
        <w:rPr>
          <w:bCs/>
          <w:lang w:val="da-DK"/>
        </w:rPr>
        <w:pPrChange w:id="2169" w:author="Author">
          <w:pPr>
            <w:ind w:left="360" w:hanging="360"/>
          </w:pPr>
        </w:pPrChange>
      </w:pPr>
      <w:del w:id="2170" w:author="Author">
        <w:r w:rsidRPr="00AC1A4C" w:rsidDel="00B3310F">
          <w:rPr>
            <w:rFonts w:ascii="Symbol" w:eastAsia="Symbol" w:hAnsi="Symbol" w:cs="Symbol"/>
            <w:lang w:val="da-DK"/>
            <w:rPrChange w:id="2171" w:author="Author">
              <w:rPr/>
            </w:rPrChange>
          </w:rPr>
          <w:sym w:font="Symbol" w:char="F0B7"/>
        </w:r>
        <w:r w:rsidRPr="00B3310F" w:rsidDel="00B3310F">
          <w:rPr>
            <w:bCs/>
            <w:lang w:val="da-DK"/>
          </w:rPr>
          <w:tab/>
        </w:r>
      </w:del>
      <w:r w:rsidRPr="00B3310F">
        <w:rPr>
          <w:bCs/>
          <w:lang w:val="da-DK"/>
        </w:rPr>
        <w:t>svimmelhed</w:t>
      </w:r>
    </w:p>
    <w:p w14:paraId="323569E2" w14:textId="77777777" w:rsidR="00D57D7C" w:rsidRPr="00B3310F" w:rsidRDefault="00D57D7C">
      <w:pPr>
        <w:pStyle w:val="ListParagraph"/>
        <w:numPr>
          <w:ilvl w:val="0"/>
          <w:numId w:val="48"/>
        </w:numPr>
        <w:ind w:left="426" w:hanging="426"/>
        <w:rPr>
          <w:bCs/>
          <w:lang w:val="da-DK"/>
        </w:rPr>
        <w:pPrChange w:id="2172" w:author="Author">
          <w:pPr>
            <w:ind w:left="360" w:hanging="360"/>
          </w:pPr>
        </w:pPrChange>
      </w:pPr>
      <w:del w:id="2173" w:author="Author">
        <w:r w:rsidRPr="00AC1A4C" w:rsidDel="00B3310F">
          <w:rPr>
            <w:rFonts w:ascii="Symbol" w:eastAsia="Symbol" w:hAnsi="Symbol" w:cs="Symbol"/>
            <w:lang w:val="da-DK"/>
            <w:rPrChange w:id="2174" w:author="Author">
              <w:rPr/>
            </w:rPrChange>
          </w:rPr>
          <w:sym w:font="Symbol" w:char="F0B7"/>
        </w:r>
        <w:r w:rsidRPr="00B3310F" w:rsidDel="00B3310F">
          <w:rPr>
            <w:bCs/>
            <w:lang w:val="da-DK"/>
          </w:rPr>
          <w:tab/>
        </w:r>
      </w:del>
      <w:r w:rsidR="009A0E14" w:rsidRPr="00B3310F">
        <w:rPr>
          <w:bCs/>
          <w:lang w:val="da-DK"/>
        </w:rPr>
        <w:t>smags</w:t>
      </w:r>
      <w:r w:rsidR="00CD32C8" w:rsidRPr="00B3310F">
        <w:rPr>
          <w:bCs/>
          <w:lang w:val="da-DK"/>
        </w:rPr>
        <w:t>forstyrrelser</w:t>
      </w:r>
    </w:p>
    <w:p w14:paraId="462BDD9D" w14:textId="77777777" w:rsidR="00D57D7C" w:rsidRPr="00B3310F" w:rsidRDefault="00D57D7C">
      <w:pPr>
        <w:pStyle w:val="ListParagraph"/>
        <w:numPr>
          <w:ilvl w:val="0"/>
          <w:numId w:val="48"/>
        </w:numPr>
        <w:ind w:left="426" w:hanging="426"/>
        <w:rPr>
          <w:bCs/>
          <w:lang w:val="da-DK"/>
        </w:rPr>
        <w:pPrChange w:id="2175" w:author="Author">
          <w:pPr>
            <w:ind w:left="360" w:hanging="360"/>
          </w:pPr>
        </w:pPrChange>
      </w:pPr>
      <w:del w:id="2176" w:author="Author">
        <w:r w:rsidRPr="00AC1A4C" w:rsidDel="00B3310F">
          <w:rPr>
            <w:rFonts w:ascii="Symbol" w:eastAsia="Symbol" w:hAnsi="Symbol" w:cs="Symbol"/>
            <w:lang w:val="da-DK"/>
            <w:rPrChange w:id="2177" w:author="Author">
              <w:rPr/>
            </w:rPrChange>
          </w:rPr>
          <w:sym w:font="Symbol" w:char="F0B7"/>
        </w:r>
        <w:r w:rsidRPr="00B3310F" w:rsidDel="00B3310F">
          <w:rPr>
            <w:bCs/>
            <w:lang w:val="da-DK"/>
          </w:rPr>
          <w:tab/>
        </w:r>
      </w:del>
      <w:r w:rsidRPr="00B3310F">
        <w:rPr>
          <w:bCs/>
          <w:lang w:val="da-DK"/>
        </w:rPr>
        <w:t>kløe</w:t>
      </w:r>
    </w:p>
    <w:p w14:paraId="1BE1BA10" w14:textId="77777777" w:rsidR="00D57D7C" w:rsidRPr="00B3310F" w:rsidRDefault="00D57D7C">
      <w:pPr>
        <w:pStyle w:val="ListParagraph"/>
        <w:numPr>
          <w:ilvl w:val="0"/>
          <w:numId w:val="48"/>
        </w:numPr>
        <w:ind w:left="426" w:hanging="426"/>
        <w:rPr>
          <w:bCs/>
          <w:lang w:val="da-DK"/>
        </w:rPr>
        <w:pPrChange w:id="2178" w:author="Author">
          <w:pPr>
            <w:ind w:left="360" w:hanging="360"/>
          </w:pPr>
        </w:pPrChange>
      </w:pPr>
      <w:del w:id="2179" w:author="Author">
        <w:r w:rsidRPr="00AC1A4C" w:rsidDel="00B3310F">
          <w:rPr>
            <w:rFonts w:ascii="Symbol" w:eastAsia="Symbol" w:hAnsi="Symbol" w:cs="Symbol"/>
            <w:lang w:val="da-DK"/>
            <w:rPrChange w:id="2180" w:author="Author">
              <w:rPr/>
            </w:rPrChange>
          </w:rPr>
          <w:sym w:font="Symbol" w:char="F0B7"/>
        </w:r>
        <w:r w:rsidRPr="00B3310F" w:rsidDel="00B3310F">
          <w:rPr>
            <w:bCs/>
            <w:lang w:val="da-DK"/>
          </w:rPr>
          <w:tab/>
        </w:r>
      </w:del>
      <w:r w:rsidRPr="00B3310F">
        <w:rPr>
          <w:bCs/>
          <w:lang w:val="da-DK"/>
        </w:rPr>
        <w:t>hukommelsesbesvær</w:t>
      </w:r>
    </w:p>
    <w:p w14:paraId="3DABAC1D" w14:textId="77777777" w:rsidR="00D57D7C" w:rsidRPr="00B3310F" w:rsidRDefault="00D57D7C">
      <w:pPr>
        <w:pStyle w:val="ListParagraph"/>
        <w:numPr>
          <w:ilvl w:val="0"/>
          <w:numId w:val="48"/>
        </w:numPr>
        <w:ind w:left="426" w:hanging="426"/>
        <w:rPr>
          <w:bCs/>
          <w:lang w:val="da-DK"/>
        </w:rPr>
        <w:pPrChange w:id="2181" w:author="Author">
          <w:pPr>
            <w:ind w:left="360" w:hanging="360"/>
          </w:pPr>
        </w:pPrChange>
      </w:pPr>
      <w:del w:id="2182" w:author="Author">
        <w:r w:rsidRPr="00AC1A4C" w:rsidDel="00B3310F">
          <w:rPr>
            <w:rFonts w:ascii="Symbol" w:eastAsia="Symbol" w:hAnsi="Symbol" w:cs="Symbol"/>
            <w:lang w:val="da-DK"/>
            <w:rPrChange w:id="2183" w:author="Author">
              <w:rPr/>
            </w:rPrChange>
          </w:rPr>
          <w:sym w:font="Symbol" w:char="F0B7"/>
        </w:r>
        <w:r w:rsidRPr="00B3310F" w:rsidDel="00B3310F">
          <w:rPr>
            <w:bCs/>
            <w:lang w:val="da-DK"/>
          </w:rPr>
          <w:tab/>
        </w:r>
      </w:del>
      <w:r w:rsidRPr="00B3310F">
        <w:rPr>
          <w:bCs/>
          <w:lang w:val="da-DK"/>
        </w:rPr>
        <w:t>hårtab</w:t>
      </w:r>
    </w:p>
    <w:p w14:paraId="7DF6A621" w14:textId="77777777" w:rsidR="00D57D7C" w:rsidRPr="00B3310F" w:rsidRDefault="00D57D7C">
      <w:pPr>
        <w:pStyle w:val="ListParagraph"/>
        <w:numPr>
          <w:ilvl w:val="0"/>
          <w:numId w:val="48"/>
        </w:numPr>
        <w:ind w:left="426" w:hanging="426"/>
        <w:rPr>
          <w:bCs/>
          <w:lang w:val="da-DK"/>
        </w:rPr>
        <w:pPrChange w:id="2184" w:author="Author">
          <w:pPr>
            <w:ind w:left="360" w:hanging="360"/>
          </w:pPr>
        </w:pPrChange>
      </w:pPr>
      <w:del w:id="2185" w:author="Author">
        <w:r w:rsidRPr="00AC1A4C" w:rsidDel="00B3310F">
          <w:rPr>
            <w:rFonts w:ascii="Symbol" w:eastAsia="Symbol" w:hAnsi="Symbol" w:cs="Symbol"/>
            <w:lang w:val="da-DK"/>
            <w:rPrChange w:id="2186" w:author="Author">
              <w:rPr/>
            </w:rPrChange>
          </w:rPr>
          <w:sym w:font="Symbol" w:char="F0B7"/>
        </w:r>
        <w:r w:rsidRPr="00B3310F" w:rsidDel="00B3310F">
          <w:rPr>
            <w:bCs/>
            <w:lang w:val="da-DK"/>
          </w:rPr>
          <w:tab/>
        </w:r>
      </w:del>
      <w:r w:rsidR="00FA3B01" w:rsidRPr="00B3310F">
        <w:rPr>
          <w:bCs/>
          <w:lang w:val="da-DK"/>
        </w:rPr>
        <w:t>hud</w:t>
      </w:r>
      <w:r w:rsidRPr="00B3310F">
        <w:rPr>
          <w:bCs/>
          <w:lang w:val="da-DK"/>
        </w:rPr>
        <w:t>reaktion på hænder og fødder (palm</w:t>
      </w:r>
      <w:r w:rsidR="009A0E14" w:rsidRPr="00B3310F">
        <w:rPr>
          <w:bCs/>
          <w:lang w:val="da-DK"/>
        </w:rPr>
        <w:t>o</w:t>
      </w:r>
      <w:r w:rsidRPr="00B3310F">
        <w:rPr>
          <w:bCs/>
          <w:lang w:val="da-DK"/>
        </w:rPr>
        <w:t>plantar</w:t>
      </w:r>
      <w:r w:rsidR="009A0E14" w:rsidRPr="00B3310F">
        <w:rPr>
          <w:bCs/>
          <w:lang w:val="da-DK"/>
        </w:rPr>
        <w:t xml:space="preserve"> </w:t>
      </w:r>
      <w:r w:rsidRPr="00B3310F">
        <w:rPr>
          <w:bCs/>
          <w:lang w:val="da-DK"/>
        </w:rPr>
        <w:t>erytrodysæstesi)</w:t>
      </w:r>
    </w:p>
    <w:p w14:paraId="7A5038C5" w14:textId="77777777" w:rsidR="00D57D7C" w:rsidRPr="00B3310F" w:rsidRDefault="00D57D7C">
      <w:pPr>
        <w:pStyle w:val="ListParagraph"/>
        <w:numPr>
          <w:ilvl w:val="0"/>
          <w:numId w:val="48"/>
        </w:numPr>
        <w:ind w:left="426" w:hanging="426"/>
        <w:rPr>
          <w:bCs/>
          <w:lang w:val="da-DK"/>
        </w:rPr>
        <w:pPrChange w:id="2187" w:author="Author">
          <w:pPr>
            <w:ind w:left="360" w:hanging="360"/>
          </w:pPr>
        </w:pPrChange>
      </w:pPr>
      <w:del w:id="2188" w:author="Author">
        <w:r w:rsidRPr="00AC1A4C" w:rsidDel="00B3310F">
          <w:rPr>
            <w:rFonts w:ascii="Symbol" w:eastAsia="Symbol" w:hAnsi="Symbol" w:cs="Symbol"/>
            <w:lang w:val="da-DK"/>
            <w:rPrChange w:id="2189" w:author="Author">
              <w:rPr/>
            </w:rPrChange>
          </w:rPr>
          <w:sym w:font="Symbol" w:char="F0B7"/>
        </w:r>
        <w:r w:rsidRPr="00B3310F" w:rsidDel="00B3310F">
          <w:rPr>
            <w:bCs/>
            <w:lang w:val="da-DK"/>
          </w:rPr>
          <w:tab/>
        </w:r>
      </w:del>
      <w:r w:rsidRPr="00B3310F">
        <w:rPr>
          <w:bCs/>
          <w:lang w:val="da-DK"/>
        </w:rPr>
        <w:t>negleproblemer</w:t>
      </w:r>
    </w:p>
    <w:p w14:paraId="729ED646" w14:textId="77777777" w:rsidR="00D57D7C" w:rsidRDefault="00D57D7C" w:rsidP="00A004BB">
      <w:pPr>
        <w:ind w:left="357" w:hanging="357"/>
        <w:rPr>
          <w:b/>
          <w:lang w:val="da-DK"/>
        </w:rPr>
      </w:pPr>
    </w:p>
    <w:p w14:paraId="528F2D3F" w14:textId="77777777" w:rsidR="00D57D7C" w:rsidRPr="00AC1A4C" w:rsidRDefault="009A0E14" w:rsidP="00A004BB">
      <w:pPr>
        <w:keepNext/>
        <w:keepLines/>
        <w:ind w:left="357" w:hanging="357"/>
        <w:rPr>
          <w:lang w:val="da-DK"/>
          <w:rPrChange w:id="2190" w:author="Author">
            <w:rPr>
              <w:b/>
              <w:lang w:val="da-DK"/>
            </w:rPr>
          </w:rPrChange>
        </w:rPr>
      </w:pPr>
      <w:r>
        <w:rPr>
          <w:b/>
          <w:lang w:val="da-DK"/>
        </w:rPr>
        <w:t xml:space="preserve">Ikke </w:t>
      </w:r>
      <w:r w:rsidR="00D57D7C">
        <w:rPr>
          <w:b/>
          <w:lang w:val="da-DK"/>
        </w:rPr>
        <w:t>almindelige bivirkninger:</w:t>
      </w:r>
      <w:ins w:id="2191" w:author="Author">
        <w:r w:rsidR="00DD6F45">
          <w:rPr>
            <w:b/>
            <w:lang w:val="da-DK"/>
          </w:rPr>
          <w:t xml:space="preserve"> </w:t>
        </w:r>
        <w:r w:rsidR="00DD6F45" w:rsidRPr="00AC1A4C">
          <w:rPr>
            <w:szCs w:val="22"/>
            <w:lang w:val="da-DK"/>
            <w:rPrChange w:id="2192" w:author="Author">
              <w:rPr>
                <w:b/>
                <w:szCs w:val="22"/>
                <w:lang w:val="da-DK"/>
              </w:rPr>
            </w:rPrChange>
          </w:rPr>
          <w:t>kan forekomme hos op til 1 ud af 100 personer</w:t>
        </w:r>
      </w:ins>
    </w:p>
    <w:p w14:paraId="59C7A06D" w14:textId="77777777" w:rsidR="00D57D7C" w:rsidRDefault="00D57D7C">
      <w:pPr>
        <w:pStyle w:val="ListParagraph"/>
        <w:numPr>
          <w:ilvl w:val="0"/>
          <w:numId w:val="48"/>
        </w:numPr>
        <w:ind w:left="426" w:hanging="426"/>
        <w:rPr>
          <w:szCs w:val="22"/>
          <w:lang w:val="da-DK"/>
        </w:rPr>
        <w:pPrChange w:id="2193" w:author="Author">
          <w:pPr>
            <w:keepNext/>
            <w:keepLines/>
            <w:ind w:left="357" w:hanging="357"/>
          </w:pPr>
        </w:pPrChange>
      </w:pPr>
      <w:del w:id="2194" w:author="Author">
        <w:r w:rsidDel="00B3310F">
          <w:rPr>
            <w:rFonts w:ascii="Symbol" w:eastAsia="Symbol" w:hAnsi="Symbol" w:cs="Symbol"/>
            <w:szCs w:val="22"/>
          </w:rPr>
          <w:sym w:font="Symbol" w:char="F0B7"/>
        </w:r>
        <w:r w:rsidDel="00B3310F">
          <w:rPr>
            <w:szCs w:val="22"/>
            <w:lang w:val="da-DK"/>
          </w:rPr>
          <w:tab/>
        </w:r>
      </w:del>
      <w:r>
        <w:rPr>
          <w:szCs w:val="22"/>
          <w:lang w:val="da-DK"/>
        </w:rPr>
        <w:t xml:space="preserve">En anden </w:t>
      </w:r>
      <w:r w:rsidR="009A0E14">
        <w:rPr>
          <w:szCs w:val="22"/>
          <w:lang w:val="da-DK"/>
        </w:rPr>
        <w:t xml:space="preserve">unormal </w:t>
      </w:r>
      <w:r>
        <w:rPr>
          <w:szCs w:val="22"/>
          <w:lang w:val="da-DK"/>
        </w:rPr>
        <w:t>tilstand, der kan forekomme i forbindelse med behandling med Kadcyla</w:t>
      </w:r>
      <w:r w:rsidR="009A0E14">
        <w:rPr>
          <w:szCs w:val="22"/>
          <w:lang w:val="da-DK"/>
        </w:rPr>
        <w:t>,</w:t>
      </w:r>
      <w:r>
        <w:rPr>
          <w:szCs w:val="22"/>
          <w:lang w:val="da-DK"/>
        </w:rPr>
        <w:t xml:space="preserve"> er en tilstand, der kaldes nodulær regenerativ hyperplasi. Denne tilstand gør, at lever</w:t>
      </w:r>
      <w:r w:rsidR="009A0E14">
        <w:rPr>
          <w:szCs w:val="22"/>
          <w:lang w:val="da-DK"/>
        </w:rPr>
        <w:t>cellerne</w:t>
      </w:r>
      <w:r>
        <w:rPr>
          <w:szCs w:val="22"/>
          <w:lang w:val="da-DK"/>
        </w:rPr>
        <w:t xml:space="preserve"> ændres</w:t>
      </w:r>
      <w:r w:rsidR="009A0E14">
        <w:rPr>
          <w:szCs w:val="22"/>
          <w:lang w:val="da-DK"/>
        </w:rPr>
        <w:t>, og</w:t>
      </w:r>
      <w:r>
        <w:rPr>
          <w:szCs w:val="22"/>
          <w:lang w:val="da-DK"/>
        </w:rPr>
        <w:t xml:space="preserve"> </w:t>
      </w:r>
      <w:r w:rsidR="00FA3B01">
        <w:rPr>
          <w:szCs w:val="22"/>
          <w:lang w:val="da-DK"/>
        </w:rPr>
        <w:t>der dannes</w:t>
      </w:r>
      <w:r>
        <w:rPr>
          <w:szCs w:val="22"/>
          <w:lang w:val="da-DK"/>
        </w:rPr>
        <w:t xml:space="preserve"> mange små knuder i leveren,</w:t>
      </w:r>
      <w:r w:rsidR="0015528C">
        <w:rPr>
          <w:szCs w:val="22"/>
          <w:lang w:val="da-DK"/>
        </w:rPr>
        <w:t xml:space="preserve"> som </w:t>
      </w:r>
      <w:r>
        <w:rPr>
          <w:szCs w:val="22"/>
          <w:lang w:val="da-DK"/>
        </w:rPr>
        <w:t>kan ændre lever</w:t>
      </w:r>
      <w:r w:rsidR="009A0E14">
        <w:rPr>
          <w:szCs w:val="22"/>
          <w:lang w:val="da-DK"/>
        </w:rPr>
        <w:t>funktionen</w:t>
      </w:r>
      <w:r>
        <w:rPr>
          <w:szCs w:val="22"/>
          <w:lang w:val="da-DK"/>
        </w:rPr>
        <w:t xml:space="preserve">. Over tid kan dette give symptomer som oppustethed eller </w:t>
      </w:r>
      <w:r w:rsidR="009A0E14">
        <w:rPr>
          <w:szCs w:val="22"/>
          <w:lang w:val="da-DK"/>
        </w:rPr>
        <w:t xml:space="preserve">opsvulmet </w:t>
      </w:r>
      <w:r>
        <w:rPr>
          <w:szCs w:val="22"/>
          <w:lang w:val="da-DK"/>
        </w:rPr>
        <w:t xml:space="preserve">mave på grund væskeophobning eller blødning fra </w:t>
      </w:r>
      <w:r w:rsidR="000D785E">
        <w:rPr>
          <w:szCs w:val="22"/>
          <w:lang w:val="da-DK"/>
        </w:rPr>
        <w:t xml:space="preserve">unormale </w:t>
      </w:r>
      <w:r w:rsidR="000507C1">
        <w:rPr>
          <w:szCs w:val="22"/>
          <w:lang w:val="da-DK"/>
        </w:rPr>
        <w:t>blod</w:t>
      </w:r>
      <w:r>
        <w:rPr>
          <w:szCs w:val="22"/>
          <w:lang w:val="da-DK"/>
        </w:rPr>
        <w:t>kar</w:t>
      </w:r>
      <w:r w:rsidR="000D785E">
        <w:rPr>
          <w:szCs w:val="22"/>
          <w:lang w:val="da-DK"/>
        </w:rPr>
        <w:t xml:space="preserve"> </w:t>
      </w:r>
      <w:r>
        <w:rPr>
          <w:szCs w:val="22"/>
          <w:lang w:val="da-DK"/>
        </w:rPr>
        <w:t xml:space="preserve">i </w:t>
      </w:r>
      <w:r w:rsidR="000D785E">
        <w:rPr>
          <w:szCs w:val="22"/>
          <w:lang w:val="da-DK"/>
        </w:rPr>
        <w:t>spiserøret</w:t>
      </w:r>
      <w:r>
        <w:rPr>
          <w:szCs w:val="22"/>
          <w:lang w:val="da-DK"/>
        </w:rPr>
        <w:t xml:space="preserve"> eller endetarmen.</w:t>
      </w:r>
    </w:p>
    <w:p w14:paraId="5A626DEE" w14:textId="77777777" w:rsidR="00D57D7C" w:rsidRDefault="00D57D7C">
      <w:pPr>
        <w:pStyle w:val="ListParagraph"/>
        <w:numPr>
          <w:ilvl w:val="0"/>
          <w:numId w:val="48"/>
        </w:numPr>
        <w:ind w:left="426" w:hanging="426"/>
        <w:rPr>
          <w:szCs w:val="22"/>
          <w:lang w:val="da-DK"/>
        </w:rPr>
        <w:pPrChange w:id="2195" w:author="Author">
          <w:pPr>
            <w:ind w:left="360" w:hanging="360"/>
          </w:pPr>
        </w:pPrChange>
      </w:pPr>
      <w:del w:id="2196" w:author="Author">
        <w:r w:rsidDel="00B3310F">
          <w:rPr>
            <w:rFonts w:ascii="Symbol" w:eastAsia="Symbol" w:hAnsi="Symbol" w:cs="Symbol"/>
          </w:rPr>
          <w:sym w:font="Symbol" w:char="F0B7"/>
        </w:r>
        <w:r w:rsidDel="00B3310F">
          <w:rPr>
            <w:szCs w:val="22"/>
            <w:lang w:val="da-DK"/>
          </w:rPr>
          <w:tab/>
        </w:r>
      </w:del>
      <w:r>
        <w:rPr>
          <w:szCs w:val="22"/>
          <w:lang w:val="da-DK"/>
        </w:rPr>
        <w:t>Hvis Kadcyla</w:t>
      </w:r>
      <w:r w:rsidR="009A0E14">
        <w:rPr>
          <w:szCs w:val="22"/>
          <w:lang w:val="da-DK"/>
        </w:rPr>
        <w:t>-</w:t>
      </w:r>
      <w:r w:rsidR="00CD32C8">
        <w:rPr>
          <w:szCs w:val="22"/>
          <w:lang w:val="da-DK"/>
        </w:rPr>
        <w:t>infusions</w:t>
      </w:r>
      <w:r w:rsidR="009A0E14">
        <w:rPr>
          <w:szCs w:val="22"/>
          <w:lang w:val="da-DK"/>
        </w:rPr>
        <w:t>væsken</w:t>
      </w:r>
      <w:r w:rsidR="00FA3B01">
        <w:rPr>
          <w:szCs w:val="22"/>
          <w:lang w:val="da-DK"/>
        </w:rPr>
        <w:t xml:space="preserve"> siver</w:t>
      </w:r>
      <w:r>
        <w:rPr>
          <w:szCs w:val="22"/>
          <w:lang w:val="da-DK"/>
        </w:rPr>
        <w:t xml:space="preserve"> ud </w:t>
      </w:r>
      <w:r w:rsidR="00FA3B01">
        <w:rPr>
          <w:szCs w:val="22"/>
          <w:lang w:val="da-DK"/>
        </w:rPr>
        <w:t>i vævet</w:t>
      </w:r>
      <w:r w:rsidR="00CD32C8">
        <w:rPr>
          <w:szCs w:val="22"/>
          <w:lang w:val="da-DK"/>
        </w:rPr>
        <w:t xml:space="preserve"> omkring infusionsstedet,</w:t>
      </w:r>
      <w:r>
        <w:rPr>
          <w:szCs w:val="22"/>
          <w:lang w:val="da-DK"/>
        </w:rPr>
        <w:t xml:space="preserve"> kan du opleve ømhed, rødme eller </w:t>
      </w:r>
      <w:r w:rsidR="00B4363D">
        <w:rPr>
          <w:szCs w:val="22"/>
          <w:lang w:val="da-DK"/>
        </w:rPr>
        <w:t>hævelse af huden omkring in</w:t>
      </w:r>
      <w:r w:rsidR="00CD32C8">
        <w:rPr>
          <w:szCs w:val="22"/>
          <w:lang w:val="da-DK"/>
        </w:rPr>
        <w:t>fusions</w:t>
      </w:r>
      <w:r>
        <w:rPr>
          <w:szCs w:val="22"/>
          <w:lang w:val="da-DK"/>
        </w:rPr>
        <w:t>stedet.</w:t>
      </w:r>
    </w:p>
    <w:p w14:paraId="0D2038BA" w14:textId="77777777" w:rsidR="00D57D7C" w:rsidRDefault="00D57D7C" w:rsidP="00D57D7C">
      <w:pPr>
        <w:rPr>
          <w:lang w:val="da-DK"/>
        </w:rPr>
      </w:pPr>
    </w:p>
    <w:p w14:paraId="282CF550" w14:textId="77777777" w:rsidR="00D57D7C" w:rsidRDefault="00D57D7C" w:rsidP="00D57D7C">
      <w:pPr>
        <w:rPr>
          <w:lang w:val="da-DK"/>
        </w:rPr>
      </w:pPr>
      <w:r>
        <w:rPr>
          <w:lang w:val="da-DK"/>
        </w:rPr>
        <w:t>Hvis du oplever én eller flere af disse bivirkninger</w:t>
      </w:r>
      <w:r w:rsidR="009A0E14">
        <w:rPr>
          <w:lang w:val="da-DK"/>
        </w:rPr>
        <w:t>,</w:t>
      </w:r>
      <w:r>
        <w:rPr>
          <w:lang w:val="da-DK"/>
        </w:rPr>
        <w:t xml:space="preserve"> efter du har afsluttet behandlingen med Kadcyla, skal du kontakte lægen eller s</w:t>
      </w:r>
      <w:ins w:id="2197" w:author="Author">
        <w:r w:rsidR="00F61942">
          <w:rPr>
            <w:lang w:val="da-DK"/>
          </w:rPr>
          <w:t>ygeplejersken</w:t>
        </w:r>
      </w:ins>
      <w:del w:id="2198" w:author="Author">
        <w:r w:rsidR="00E40296" w:rsidDel="00F61942">
          <w:rPr>
            <w:lang w:val="da-DK"/>
          </w:rPr>
          <w:delText>undhedsperso</w:delText>
        </w:r>
        <w:r w:rsidR="009A0E14" w:rsidDel="00F61942">
          <w:rPr>
            <w:lang w:val="da-DK"/>
          </w:rPr>
          <w:delText>n</w:delText>
        </w:r>
        <w:r w:rsidR="00E40296" w:rsidDel="00F61942">
          <w:rPr>
            <w:lang w:val="da-DK"/>
          </w:rPr>
          <w:delText>alet</w:delText>
        </w:r>
      </w:del>
      <w:r w:rsidR="00E40296">
        <w:rPr>
          <w:lang w:val="da-DK"/>
        </w:rPr>
        <w:t xml:space="preserve"> </w:t>
      </w:r>
      <w:r>
        <w:rPr>
          <w:lang w:val="da-DK"/>
        </w:rPr>
        <w:t xml:space="preserve">og fortælle dem, at du </w:t>
      </w:r>
      <w:r w:rsidR="00FA3B01">
        <w:rPr>
          <w:lang w:val="da-DK"/>
        </w:rPr>
        <w:t>har fået</w:t>
      </w:r>
      <w:r>
        <w:rPr>
          <w:lang w:val="da-DK"/>
        </w:rPr>
        <w:t xml:space="preserve"> Kadcyla.</w:t>
      </w:r>
    </w:p>
    <w:p w14:paraId="5FCBCB50" w14:textId="77777777" w:rsidR="00D57D7C" w:rsidRDefault="00D57D7C" w:rsidP="00D57D7C">
      <w:pPr>
        <w:rPr>
          <w:szCs w:val="22"/>
          <w:lang w:val="da-DK"/>
        </w:rPr>
      </w:pPr>
    </w:p>
    <w:p w14:paraId="2843A051" w14:textId="77777777" w:rsidR="00D57D7C" w:rsidRDefault="00D57D7C" w:rsidP="00EF4CB8">
      <w:pPr>
        <w:numPr>
          <w:ilvl w:val="12"/>
          <w:numId w:val="0"/>
        </w:numPr>
        <w:outlineLvl w:val="0"/>
        <w:rPr>
          <w:b/>
          <w:noProof/>
          <w:szCs w:val="22"/>
          <w:lang w:val="da-DK"/>
        </w:rPr>
      </w:pPr>
      <w:r>
        <w:rPr>
          <w:b/>
          <w:noProof/>
          <w:szCs w:val="22"/>
          <w:lang w:val="da-DK"/>
        </w:rPr>
        <w:t xml:space="preserve">Indberetning af </w:t>
      </w:r>
      <w:r>
        <w:rPr>
          <w:b/>
          <w:szCs w:val="22"/>
          <w:lang w:val="da-DK"/>
        </w:rPr>
        <w:t>bivirkninger</w:t>
      </w:r>
    </w:p>
    <w:p w14:paraId="456A1E9D" w14:textId="70E58DFF" w:rsidR="00E06267" w:rsidRPr="000D785E" w:rsidRDefault="00E06267" w:rsidP="00EF4CB8">
      <w:pPr>
        <w:rPr>
          <w:lang w:val="da-DK"/>
        </w:rPr>
      </w:pPr>
      <w:r>
        <w:rPr>
          <w:color w:val="000000"/>
          <w:szCs w:val="22"/>
          <w:lang w:val="da-DK"/>
        </w:rPr>
        <w:t>Hvis du oplever bivirkninger, bør du tale med din læge,</w:t>
      </w:r>
      <w:ins w:id="2199" w:author="Author">
        <w:r w:rsidR="00DA13D6">
          <w:rPr>
            <w:color w:val="000000"/>
            <w:szCs w:val="22"/>
            <w:lang w:val="da-DK"/>
          </w:rPr>
          <w:t xml:space="preserve"> apotektspersonalet eller</w:t>
        </w:r>
      </w:ins>
      <w:r>
        <w:rPr>
          <w:color w:val="000000"/>
          <w:szCs w:val="22"/>
          <w:lang w:val="da-DK"/>
        </w:rPr>
        <w:t xml:space="preserve"> sygeplejerske</w:t>
      </w:r>
      <w:ins w:id="2200" w:author="Author">
        <w:r w:rsidR="000F0C53">
          <w:rPr>
            <w:color w:val="000000"/>
            <w:szCs w:val="22"/>
            <w:lang w:val="da-DK"/>
          </w:rPr>
          <w:t>n</w:t>
        </w:r>
      </w:ins>
      <w:del w:id="2201" w:author="Author">
        <w:r w:rsidDel="000F0C53">
          <w:rPr>
            <w:color w:val="000000"/>
            <w:szCs w:val="22"/>
            <w:lang w:val="da-DK"/>
          </w:rPr>
          <w:delText xml:space="preserve"> eller apoteket</w:delText>
        </w:r>
      </w:del>
      <w:r>
        <w:rPr>
          <w:color w:val="000000"/>
          <w:szCs w:val="22"/>
          <w:lang w:val="da-DK"/>
        </w:rPr>
        <w:t>. Dette gælder også mulige bivirkninger, som ikke er medtaget i denne indlægsseddel.</w:t>
      </w:r>
      <w:r>
        <w:rPr>
          <w:lang w:val="da-DK"/>
        </w:rPr>
        <w:t xml:space="preserve"> </w:t>
      </w:r>
      <w:r>
        <w:rPr>
          <w:color w:val="000000"/>
          <w:szCs w:val="22"/>
          <w:lang w:val="da-DK"/>
        </w:rPr>
        <w:t xml:space="preserve">Du </w:t>
      </w:r>
      <w:ins w:id="2202" w:author="Author">
        <w:r w:rsidR="000F0C53">
          <w:rPr>
            <w:color w:val="000000"/>
            <w:szCs w:val="22"/>
            <w:lang w:val="da-DK"/>
          </w:rPr>
          <w:t>eller</w:t>
        </w:r>
      </w:ins>
      <w:del w:id="2203" w:author="Author">
        <w:r w:rsidDel="000F0C53">
          <w:rPr>
            <w:color w:val="000000"/>
            <w:szCs w:val="22"/>
            <w:lang w:val="da-DK"/>
          </w:rPr>
          <w:delText>og</w:delText>
        </w:r>
      </w:del>
      <w:r>
        <w:rPr>
          <w:color w:val="000000"/>
          <w:szCs w:val="22"/>
          <w:lang w:val="da-DK"/>
        </w:rPr>
        <w:t xml:space="preserve"> dine pårørende kan også indberette bivirkninger direkte til </w:t>
      </w:r>
      <w:r w:rsidR="00EF308E">
        <w:rPr>
          <w:color w:val="000000"/>
          <w:szCs w:val="22"/>
          <w:lang w:val="da-DK"/>
        </w:rPr>
        <w:t xml:space="preserve">Lægemiddelstyrelsen </w:t>
      </w:r>
      <w:r>
        <w:rPr>
          <w:color w:val="000000"/>
          <w:szCs w:val="22"/>
          <w:lang w:val="da-DK"/>
        </w:rPr>
        <w:t xml:space="preserve">via </w:t>
      </w:r>
      <w:r>
        <w:rPr>
          <w:color w:val="000000"/>
          <w:szCs w:val="22"/>
          <w:highlight w:val="lightGray"/>
          <w:lang w:val="da-DK"/>
        </w:rPr>
        <w:t>det nationale rapporteringssystem anført i</w:t>
      </w:r>
      <w:ins w:id="2204" w:author="Author">
        <w:r w:rsidR="00AB55E8">
          <w:rPr>
            <w:color w:val="000000"/>
            <w:szCs w:val="22"/>
            <w:highlight w:val="lightGray"/>
            <w:lang w:val="da-DK"/>
          </w:rPr>
          <w:fldChar w:fldCharType="begin"/>
        </w:r>
        <w:r w:rsidR="00AB55E8">
          <w:rPr>
            <w:color w:val="000000"/>
            <w:szCs w:val="22"/>
            <w:highlight w:val="lightGray"/>
            <w:lang w:val="da-DK"/>
          </w:rPr>
          <w:instrText>HYPERLINK "https://www.ema.europa.eu/documents/template-form/qrd-appendix-v-adverse-drug-reaction-reporting-details_en.docx"</w:instrText>
        </w:r>
        <w:r w:rsidR="00AB55E8">
          <w:rPr>
            <w:color w:val="000000"/>
            <w:szCs w:val="22"/>
            <w:highlight w:val="lightGray"/>
            <w:lang w:val="da-DK"/>
          </w:rPr>
        </w:r>
        <w:r w:rsidR="00AB55E8">
          <w:rPr>
            <w:color w:val="000000"/>
            <w:szCs w:val="22"/>
            <w:highlight w:val="lightGray"/>
            <w:lang w:val="da-DK"/>
          </w:rPr>
          <w:fldChar w:fldCharType="separate"/>
        </w:r>
        <w:r w:rsidRPr="003C627F">
          <w:rPr>
            <w:rStyle w:val="Hyperlink"/>
            <w:noProof w:val="0"/>
            <w:szCs w:val="22"/>
            <w:highlight w:val="lightGray"/>
            <w:lang w:val="da-DK"/>
          </w:rPr>
          <w:t xml:space="preserve"> </w:t>
        </w:r>
        <w:r w:rsidRPr="00AB55E8">
          <w:rPr>
            <w:rStyle w:val="Hyperlink"/>
            <w:szCs w:val="22"/>
            <w:highlight w:val="lightGray"/>
            <w:lang w:val="da-DK"/>
          </w:rPr>
          <w:t>Appendiks V</w:t>
        </w:r>
        <w:r w:rsidR="00AB55E8">
          <w:rPr>
            <w:color w:val="000000"/>
            <w:szCs w:val="22"/>
            <w:highlight w:val="lightGray"/>
            <w:lang w:val="da-DK"/>
          </w:rPr>
          <w:fldChar w:fldCharType="end"/>
        </w:r>
      </w:ins>
      <w:r>
        <w:rPr>
          <w:color w:val="000000"/>
          <w:szCs w:val="22"/>
          <w:lang w:val="da-DK"/>
        </w:rPr>
        <w:t>. Ved at indrapportere bivirkninger kan du hjælpe med at fremskaffe mere information om sikkerheden af dette lægemiddel</w:t>
      </w:r>
      <w:r w:rsidR="004B74F9">
        <w:rPr>
          <w:color w:val="000000"/>
          <w:szCs w:val="22"/>
          <w:lang w:val="da-DK"/>
        </w:rPr>
        <w:t>.</w:t>
      </w:r>
      <w:del w:id="2205" w:author="Author">
        <w:r w:rsidDel="002200F5">
          <w:rPr>
            <w:szCs w:val="22"/>
            <w:lang w:val="da-DK"/>
          </w:rPr>
          <w:delText xml:space="preserve"> </w:delText>
        </w:r>
      </w:del>
    </w:p>
    <w:p w14:paraId="1325490D" w14:textId="77777777" w:rsidR="00D57D7C" w:rsidRDefault="00D57D7C" w:rsidP="00D57D7C">
      <w:pPr>
        <w:rPr>
          <w:szCs w:val="22"/>
          <w:lang w:val="da-DK"/>
        </w:rPr>
      </w:pPr>
    </w:p>
    <w:p w14:paraId="18702D4D" w14:textId="77777777" w:rsidR="00D57D7C" w:rsidRPr="00D57D7C" w:rsidRDefault="00D57D7C" w:rsidP="00D57D7C">
      <w:pPr>
        <w:rPr>
          <w:b/>
          <w:lang w:val="da-DK"/>
        </w:rPr>
      </w:pPr>
    </w:p>
    <w:p w14:paraId="22869195" w14:textId="77777777" w:rsidR="00D57D7C" w:rsidRDefault="00D57D7C" w:rsidP="00D57D7C">
      <w:pPr>
        <w:rPr>
          <w:b/>
          <w:lang w:val="da-DK"/>
        </w:rPr>
      </w:pPr>
      <w:r>
        <w:rPr>
          <w:b/>
          <w:lang w:val="da-DK"/>
        </w:rPr>
        <w:t>5.</w:t>
      </w:r>
      <w:r>
        <w:rPr>
          <w:b/>
          <w:lang w:val="da-DK"/>
        </w:rPr>
        <w:tab/>
        <w:t>Opbevaring</w:t>
      </w:r>
    </w:p>
    <w:p w14:paraId="1F8BB3DC" w14:textId="77777777" w:rsidR="00D57D7C" w:rsidRDefault="00D57D7C" w:rsidP="00D57D7C">
      <w:pPr>
        <w:rPr>
          <w:lang w:val="da-DK"/>
        </w:rPr>
      </w:pPr>
    </w:p>
    <w:p w14:paraId="4D7FB146" w14:textId="77777777" w:rsidR="00D57D7C" w:rsidRDefault="00D57D7C" w:rsidP="00D57D7C">
      <w:pPr>
        <w:rPr>
          <w:szCs w:val="22"/>
          <w:lang w:val="da-DK"/>
        </w:rPr>
      </w:pPr>
      <w:r>
        <w:rPr>
          <w:szCs w:val="22"/>
          <w:lang w:val="da-DK"/>
        </w:rPr>
        <w:t xml:space="preserve">Kadcyla opbevares </w:t>
      </w:r>
      <w:r w:rsidR="00E674AF">
        <w:rPr>
          <w:szCs w:val="22"/>
          <w:lang w:val="da-DK"/>
        </w:rPr>
        <w:t xml:space="preserve">af sundhedspersonalet </w:t>
      </w:r>
      <w:r>
        <w:rPr>
          <w:szCs w:val="22"/>
          <w:lang w:val="da-DK"/>
        </w:rPr>
        <w:t>på hospitalet</w:t>
      </w:r>
      <w:r w:rsidR="000D785E">
        <w:rPr>
          <w:szCs w:val="22"/>
          <w:lang w:val="da-DK"/>
        </w:rPr>
        <w:t xml:space="preserve"> </w:t>
      </w:r>
      <w:r w:rsidR="00E674AF">
        <w:rPr>
          <w:szCs w:val="22"/>
          <w:lang w:val="da-DK"/>
        </w:rPr>
        <w:t>eller klinikken.</w:t>
      </w:r>
    </w:p>
    <w:p w14:paraId="36C0A6AB" w14:textId="77777777" w:rsidR="000D785E" w:rsidRPr="000D785E" w:rsidRDefault="000D785E" w:rsidP="00D57D7C">
      <w:pPr>
        <w:rPr>
          <w:szCs w:val="22"/>
          <w:lang w:val="da-DK"/>
        </w:rPr>
      </w:pPr>
    </w:p>
    <w:p w14:paraId="17C6B89A" w14:textId="77777777" w:rsidR="00D57D7C" w:rsidRPr="005047EF" w:rsidRDefault="00D57D7C">
      <w:pPr>
        <w:pStyle w:val="ListParagraph"/>
        <w:numPr>
          <w:ilvl w:val="0"/>
          <w:numId w:val="48"/>
        </w:numPr>
        <w:ind w:left="426" w:hanging="426"/>
        <w:rPr>
          <w:szCs w:val="22"/>
          <w:lang w:val="da-DK"/>
        </w:rPr>
        <w:pPrChange w:id="2206" w:author="Author">
          <w:pPr>
            <w:ind w:left="567" w:hanging="567"/>
          </w:pPr>
        </w:pPrChange>
      </w:pPr>
      <w:del w:id="2207" w:author="Author">
        <w:r w:rsidRPr="002200F5" w:rsidDel="002200F5">
          <w:rPr>
            <w:rFonts w:ascii="Symbol" w:eastAsia="Symbol" w:hAnsi="Symbol" w:cs="Symbol"/>
            <w:szCs w:val="22"/>
          </w:rPr>
          <w:sym w:font="Symbol" w:char="F0B7"/>
        </w:r>
        <w:r w:rsidRPr="00AC1A4C" w:rsidDel="002200F5">
          <w:rPr>
            <w:szCs w:val="22"/>
            <w:lang w:val="da-DK"/>
            <w:rPrChange w:id="2208" w:author="Author">
              <w:rPr>
                <w:b/>
                <w:lang w:val="da-DK"/>
              </w:rPr>
            </w:rPrChange>
          </w:rPr>
          <w:tab/>
        </w:r>
      </w:del>
      <w:r w:rsidRPr="005047EF">
        <w:rPr>
          <w:szCs w:val="22"/>
          <w:lang w:val="da-DK"/>
        </w:rPr>
        <w:t xml:space="preserve">Opbevar </w:t>
      </w:r>
      <w:r w:rsidRPr="00657C7A">
        <w:rPr>
          <w:szCs w:val="22"/>
          <w:lang w:val="da-DK"/>
        </w:rPr>
        <w:t>lægemidlet</w:t>
      </w:r>
      <w:r w:rsidRPr="005047EF">
        <w:rPr>
          <w:szCs w:val="22"/>
          <w:lang w:val="da-DK"/>
        </w:rPr>
        <w:t xml:space="preserve"> utilgængeligt for børn.</w:t>
      </w:r>
    </w:p>
    <w:p w14:paraId="3DA4B48D" w14:textId="77777777" w:rsidR="00D57D7C" w:rsidRPr="00AC1A4C" w:rsidRDefault="00D57D7C">
      <w:pPr>
        <w:pStyle w:val="ListParagraph"/>
        <w:numPr>
          <w:ilvl w:val="0"/>
          <w:numId w:val="48"/>
        </w:numPr>
        <w:ind w:left="426" w:hanging="426"/>
        <w:rPr>
          <w:szCs w:val="22"/>
          <w:rPrChange w:id="2209" w:author="Author">
            <w:rPr>
              <w:szCs w:val="22"/>
              <w:lang w:val="da-DK"/>
            </w:rPr>
          </w:rPrChange>
        </w:rPr>
        <w:pPrChange w:id="2210" w:author="Author">
          <w:pPr>
            <w:ind w:left="567" w:hanging="567"/>
          </w:pPr>
        </w:pPrChange>
      </w:pPr>
      <w:r w:rsidRPr="005047EF">
        <w:rPr>
          <w:szCs w:val="22"/>
          <w:lang w:val="da-DK"/>
        </w:rPr>
        <w:t xml:space="preserve">Brug ikke </w:t>
      </w:r>
      <w:r w:rsidRPr="00657C7A">
        <w:rPr>
          <w:szCs w:val="22"/>
          <w:lang w:val="da-DK"/>
        </w:rPr>
        <w:t>lægemidlet</w:t>
      </w:r>
      <w:r w:rsidRPr="005047EF">
        <w:rPr>
          <w:szCs w:val="22"/>
          <w:lang w:val="da-DK"/>
        </w:rPr>
        <w:t xml:space="preserve"> efter den udløbsdato, der står på pakningen</w:t>
      </w:r>
      <w:r w:rsidR="00FF794C" w:rsidRPr="005047EF">
        <w:rPr>
          <w:szCs w:val="22"/>
          <w:lang w:val="da-DK"/>
        </w:rPr>
        <w:t xml:space="preserve"> og hætteglasset</w:t>
      </w:r>
      <w:r w:rsidRPr="005047EF">
        <w:rPr>
          <w:szCs w:val="22"/>
          <w:lang w:val="da-DK"/>
        </w:rPr>
        <w:t xml:space="preserve"> efter EXP. </w:t>
      </w:r>
      <w:proofErr w:type="spellStart"/>
      <w:r w:rsidRPr="00AC1A4C">
        <w:rPr>
          <w:szCs w:val="22"/>
          <w:rPrChange w:id="2211" w:author="Author">
            <w:rPr>
              <w:szCs w:val="22"/>
              <w:lang w:val="da-DK"/>
            </w:rPr>
          </w:rPrChange>
        </w:rPr>
        <w:t>Udløbsdatoen</w:t>
      </w:r>
      <w:proofErr w:type="spellEnd"/>
      <w:r w:rsidRPr="00AC1A4C">
        <w:rPr>
          <w:szCs w:val="22"/>
          <w:rPrChange w:id="2212" w:author="Author">
            <w:rPr>
              <w:szCs w:val="22"/>
              <w:lang w:val="da-DK"/>
            </w:rPr>
          </w:rPrChange>
        </w:rPr>
        <w:t xml:space="preserve"> er den </w:t>
      </w:r>
      <w:proofErr w:type="spellStart"/>
      <w:r w:rsidRPr="00AC1A4C">
        <w:rPr>
          <w:szCs w:val="22"/>
          <w:rPrChange w:id="2213" w:author="Author">
            <w:rPr>
              <w:szCs w:val="22"/>
              <w:lang w:val="da-DK"/>
            </w:rPr>
          </w:rPrChange>
        </w:rPr>
        <w:t>sidste</w:t>
      </w:r>
      <w:proofErr w:type="spellEnd"/>
      <w:r w:rsidRPr="00AC1A4C">
        <w:rPr>
          <w:szCs w:val="22"/>
          <w:rPrChange w:id="2214" w:author="Author">
            <w:rPr>
              <w:szCs w:val="22"/>
              <w:lang w:val="da-DK"/>
            </w:rPr>
          </w:rPrChange>
        </w:rPr>
        <w:t xml:space="preserve"> </w:t>
      </w:r>
      <w:proofErr w:type="spellStart"/>
      <w:r w:rsidRPr="00AC1A4C">
        <w:rPr>
          <w:szCs w:val="22"/>
          <w:rPrChange w:id="2215" w:author="Author">
            <w:rPr>
              <w:szCs w:val="22"/>
              <w:lang w:val="da-DK"/>
            </w:rPr>
          </w:rPrChange>
        </w:rPr>
        <w:t>dag</w:t>
      </w:r>
      <w:proofErr w:type="spellEnd"/>
      <w:r w:rsidRPr="00AC1A4C">
        <w:rPr>
          <w:szCs w:val="22"/>
          <w:rPrChange w:id="2216" w:author="Author">
            <w:rPr>
              <w:szCs w:val="22"/>
              <w:lang w:val="da-DK"/>
            </w:rPr>
          </w:rPrChange>
        </w:rPr>
        <w:t xml:space="preserve"> </w:t>
      </w:r>
      <w:proofErr w:type="spellStart"/>
      <w:r w:rsidRPr="00AC1A4C">
        <w:rPr>
          <w:szCs w:val="22"/>
          <w:rPrChange w:id="2217" w:author="Author">
            <w:rPr>
              <w:szCs w:val="22"/>
              <w:lang w:val="da-DK"/>
            </w:rPr>
          </w:rPrChange>
        </w:rPr>
        <w:t>i</w:t>
      </w:r>
      <w:proofErr w:type="spellEnd"/>
      <w:r w:rsidRPr="00AC1A4C">
        <w:rPr>
          <w:szCs w:val="22"/>
          <w:rPrChange w:id="2218" w:author="Author">
            <w:rPr>
              <w:szCs w:val="22"/>
              <w:lang w:val="da-DK"/>
            </w:rPr>
          </w:rPrChange>
        </w:rPr>
        <w:t xml:space="preserve"> den </w:t>
      </w:r>
      <w:proofErr w:type="spellStart"/>
      <w:r w:rsidRPr="00AC1A4C">
        <w:rPr>
          <w:szCs w:val="22"/>
          <w:rPrChange w:id="2219" w:author="Author">
            <w:rPr>
              <w:szCs w:val="22"/>
              <w:lang w:val="da-DK"/>
            </w:rPr>
          </w:rPrChange>
        </w:rPr>
        <w:t>nævnte</w:t>
      </w:r>
      <w:proofErr w:type="spellEnd"/>
      <w:r w:rsidRPr="00AC1A4C">
        <w:rPr>
          <w:szCs w:val="22"/>
          <w:rPrChange w:id="2220" w:author="Author">
            <w:rPr>
              <w:szCs w:val="22"/>
              <w:lang w:val="da-DK"/>
            </w:rPr>
          </w:rPrChange>
        </w:rPr>
        <w:t xml:space="preserve"> </w:t>
      </w:r>
      <w:proofErr w:type="spellStart"/>
      <w:r w:rsidRPr="00AC1A4C">
        <w:rPr>
          <w:szCs w:val="22"/>
          <w:rPrChange w:id="2221" w:author="Author">
            <w:rPr>
              <w:szCs w:val="22"/>
              <w:lang w:val="da-DK"/>
            </w:rPr>
          </w:rPrChange>
        </w:rPr>
        <w:t>måned</w:t>
      </w:r>
      <w:proofErr w:type="spellEnd"/>
      <w:r w:rsidRPr="00AC1A4C">
        <w:rPr>
          <w:szCs w:val="22"/>
          <w:rPrChange w:id="2222" w:author="Author">
            <w:rPr>
              <w:szCs w:val="22"/>
              <w:lang w:val="da-DK"/>
            </w:rPr>
          </w:rPrChange>
        </w:rPr>
        <w:t>.</w:t>
      </w:r>
    </w:p>
    <w:p w14:paraId="72AF5F6F" w14:textId="77777777" w:rsidR="00D57D7C" w:rsidRPr="00AC1A4C" w:rsidRDefault="00D57D7C">
      <w:pPr>
        <w:pStyle w:val="ListParagraph"/>
        <w:numPr>
          <w:ilvl w:val="0"/>
          <w:numId w:val="48"/>
        </w:numPr>
        <w:ind w:left="426" w:hanging="426"/>
        <w:rPr>
          <w:szCs w:val="22"/>
          <w:rPrChange w:id="2223" w:author="Author">
            <w:rPr>
              <w:lang w:val="da-DK"/>
            </w:rPr>
          </w:rPrChange>
        </w:rPr>
        <w:pPrChange w:id="2224" w:author="Author">
          <w:pPr>
            <w:ind w:left="567" w:hanging="567"/>
          </w:pPr>
        </w:pPrChange>
      </w:pPr>
      <w:del w:id="2225" w:author="Author">
        <w:r w:rsidRPr="002200F5" w:rsidDel="002200F5">
          <w:rPr>
            <w:rFonts w:ascii="Symbol" w:eastAsia="Symbol" w:hAnsi="Symbol" w:cs="Symbol"/>
            <w:szCs w:val="22"/>
          </w:rPr>
          <w:sym w:font="Symbol" w:char="F0B7"/>
        </w:r>
        <w:r w:rsidRPr="00AC1A4C" w:rsidDel="002200F5">
          <w:rPr>
            <w:szCs w:val="22"/>
            <w:lang w:val="da-DK"/>
            <w:rPrChange w:id="2226" w:author="Author">
              <w:rPr>
                <w:b/>
                <w:lang w:val="da-DK"/>
              </w:rPr>
            </w:rPrChange>
          </w:rPr>
          <w:tab/>
        </w:r>
      </w:del>
      <w:r w:rsidRPr="005047EF">
        <w:rPr>
          <w:szCs w:val="22"/>
          <w:lang w:val="da-DK"/>
        </w:rPr>
        <w:t>Opbevares i køleskab (2</w:t>
      </w:r>
      <w:ins w:id="2227" w:author="Author">
        <w:r w:rsidR="00E45268" w:rsidRPr="00657C7A">
          <w:rPr>
            <w:szCs w:val="22"/>
            <w:lang w:val="da-DK"/>
          </w:rPr>
          <w:t> </w:t>
        </w:r>
      </w:ins>
      <w:r w:rsidRPr="005047EF">
        <w:rPr>
          <w:szCs w:val="22"/>
          <w:lang w:val="da-DK"/>
        </w:rPr>
        <w:t>°C</w:t>
      </w:r>
      <w:del w:id="2228" w:author="Author">
        <w:r w:rsidRPr="005047EF" w:rsidDel="00E45268">
          <w:rPr>
            <w:szCs w:val="22"/>
            <w:lang w:val="da-DK"/>
          </w:rPr>
          <w:delText xml:space="preserve"> </w:delText>
        </w:r>
        <w:r w:rsidRPr="005047EF" w:rsidDel="00E45268">
          <w:rPr>
            <w:szCs w:val="22"/>
            <w:lang w:val="da-DK"/>
          </w:rPr>
          <w:noBreakHyphen/>
        </w:r>
      </w:del>
      <w:ins w:id="2229" w:author="Author">
        <w:r w:rsidR="00E45268" w:rsidRPr="00657C7A">
          <w:rPr>
            <w:szCs w:val="22"/>
            <w:lang w:val="da-DK"/>
          </w:rPr>
          <w:t>–</w:t>
        </w:r>
      </w:ins>
      <w:del w:id="2230" w:author="Author">
        <w:r w:rsidRPr="005047EF" w:rsidDel="00E45268">
          <w:rPr>
            <w:szCs w:val="22"/>
            <w:lang w:val="da-DK"/>
          </w:rPr>
          <w:delText xml:space="preserve"> </w:delText>
        </w:r>
      </w:del>
      <w:r w:rsidRPr="005047EF">
        <w:rPr>
          <w:szCs w:val="22"/>
          <w:lang w:val="da-DK"/>
        </w:rPr>
        <w:t>8</w:t>
      </w:r>
      <w:ins w:id="2231" w:author="Author">
        <w:r w:rsidR="00E45268" w:rsidRPr="000E5278">
          <w:rPr>
            <w:szCs w:val="22"/>
            <w:lang w:val="da-DK"/>
          </w:rPr>
          <w:t> </w:t>
        </w:r>
      </w:ins>
      <w:r w:rsidRPr="005047EF">
        <w:rPr>
          <w:szCs w:val="22"/>
          <w:lang w:val="da-DK"/>
        </w:rPr>
        <w:t xml:space="preserve">°C). </w:t>
      </w:r>
      <w:proofErr w:type="spellStart"/>
      <w:r w:rsidRPr="00AC1A4C">
        <w:rPr>
          <w:szCs w:val="22"/>
          <w:rPrChange w:id="2232" w:author="Author">
            <w:rPr>
              <w:lang w:val="da-DK"/>
            </w:rPr>
          </w:rPrChange>
        </w:rPr>
        <w:t>Må</w:t>
      </w:r>
      <w:proofErr w:type="spellEnd"/>
      <w:r w:rsidRPr="00AC1A4C">
        <w:rPr>
          <w:szCs w:val="22"/>
          <w:rPrChange w:id="2233" w:author="Author">
            <w:rPr>
              <w:lang w:val="da-DK"/>
            </w:rPr>
          </w:rPrChange>
        </w:rPr>
        <w:t xml:space="preserve"> </w:t>
      </w:r>
      <w:proofErr w:type="spellStart"/>
      <w:r w:rsidRPr="00AC1A4C">
        <w:rPr>
          <w:szCs w:val="22"/>
          <w:rPrChange w:id="2234" w:author="Author">
            <w:rPr>
              <w:lang w:val="da-DK"/>
            </w:rPr>
          </w:rPrChange>
        </w:rPr>
        <w:t>ikke</w:t>
      </w:r>
      <w:proofErr w:type="spellEnd"/>
      <w:r w:rsidRPr="00AC1A4C">
        <w:rPr>
          <w:szCs w:val="22"/>
          <w:rPrChange w:id="2235" w:author="Author">
            <w:rPr>
              <w:lang w:val="da-DK"/>
            </w:rPr>
          </w:rPrChange>
        </w:rPr>
        <w:t xml:space="preserve"> </w:t>
      </w:r>
      <w:proofErr w:type="spellStart"/>
      <w:r w:rsidRPr="00AC1A4C">
        <w:rPr>
          <w:szCs w:val="22"/>
          <w:rPrChange w:id="2236" w:author="Author">
            <w:rPr>
              <w:lang w:val="da-DK"/>
            </w:rPr>
          </w:rPrChange>
        </w:rPr>
        <w:t>fryses</w:t>
      </w:r>
      <w:proofErr w:type="spellEnd"/>
      <w:r w:rsidRPr="00AC1A4C">
        <w:rPr>
          <w:szCs w:val="22"/>
          <w:rPrChange w:id="2237" w:author="Author">
            <w:rPr>
              <w:lang w:val="da-DK"/>
            </w:rPr>
          </w:rPrChange>
        </w:rPr>
        <w:t>.</w:t>
      </w:r>
    </w:p>
    <w:p w14:paraId="4CED19D6" w14:textId="77777777" w:rsidR="00D57D7C" w:rsidRPr="005047EF" w:rsidRDefault="00D57D7C">
      <w:pPr>
        <w:pStyle w:val="ListParagraph"/>
        <w:numPr>
          <w:ilvl w:val="0"/>
          <w:numId w:val="48"/>
        </w:numPr>
        <w:ind w:left="426" w:hanging="426"/>
        <w:rPr>
          <w:szCs w:val="22"/>
          <w:lang w:val="da-DK"/>
        </w:rPr>
        <w:pPrChange w:id="2238" w:author="Author">
          <w:pPr>
            <w:ind w:left="567" w:hanging="567"/>
          </w:pPr>
        </w:pPrChange>
      </w:pPr>
      <w:del w:id="2239" w:author="Author">
        <w:r w:rsidRPr="002200F5" w:rsidDel="002200F5">
          <w:rPr>
            <w:rFonts w:ascii="Symbol" w:eastAsia="Symbol" w:hAnsi="Symbol" w:cs="Symbol"/>
            <w:szCs w:val="22"/>
          </w:rPr>
          <w:sym w:font="Symbol" w:char="F0B7"/>
        </w:r>
        <w:r w:rsidRPr="00AC1A4C" w:rsidDel="002200F5">
          <w:rPr>
            <w:szCs w:val="22"/>
            <w:lang w:val="da-DK"/>
            <w:rPrChange w:id="2240" w:author="Author">
              <w:rPr>
                <w:b/>
                <w:lang w:val="da-DK"/>
              </w:rPr>
            </w:rPrChange>
          </w:rPr>
          <w:tab/>
        </w:r>
      </w:del>
      <w:r w:rsidRPr="005047EF">
        <w:rPr>
          <w:szCs w:val="22"/>
          <w:lang w:val="da-DK"/>
        </w:rPr>
        <w:t>Efter tilberedning til infusions</w:t>
      </w:r>
      <w:r w:rsidR="00FC53D7" w:rsidRPr="005047EF">
        <w:rPr>
          <w:szCs w:val="22"/>
          <w:lang w:val="da-DK"/>
        </w:rPr>
        <w:t>væske</w:t>
      </w:r>
      <w:r w:rsidRPr="005047EF">
        <w:rPr>
          <w:szCs w:val="22"/>
          <w:lang w:val="da-DK"/>
        </w:rPr>
        <w:t xml:space="preserve"> er Kadcyla </w:t>
      </w:r>
      <w:r w:rsidR="0015528C" w:rsidRPr="005047EF">
        <w:rPr>
          <w:szCs w:val="22"/>
          <w:lang w:val="da-DK"/>
        </w:rPr>
        <w:t>holdbart</w:t>
      </w:r>
      <w:r w:rsidRPr="005047EF">
        <w:rPr>
          <w:szCs w:val="22"/>
          <w:lang w:val="da-DK"/>
        </w:rPr>
        <w:t xml:space="preserve"> i op til 24</w:t>
      </w:r>
      <w:ins w:id="2241" w:author="Author">
        <w:r w:rsidR="002200F5" w:rsidRPr="000E5278">
          <w:rPr>
            <w:szCs w:val="22"/>
            <w:lang w:val="da-DK"/>
          </w:rPr>
          <w:t> </w:t>
        </w:r>
      </w:ins>
      <w:del w:id="2242" w:author="Author">
        <w:r w:rsidRPr="005047EF" w:rsidDel="002200F5">
          <w:rPr>
            <w:szCs w:val="22"/>
            <w:lang w:val="da-DK"/>
          </w:rPr>
          <w:delText xml:space="preserve"> </w:delText>
        </w:r>
      </w:del>
      <w:r w:rsidRPr="005047EF">
        <w:rPr>
          <w:szCs w:val="22"/>
          <w:lang w:val="da-DK"/>
        </w:rPr>
        <w:t>timer ved 2°</w:t>
      </w:r>
      <w:ins w:id="2243" w:author="Author">
        <w:r w:rsidR="00E45268" w:rsidRPr="000E5278">
          <w:rPr>
            <w:szCs w:val="22"/>
            <w:lang w:val="da-DK"/>
          </w:rPr>
          <w:t> </w:t>
        </w:r>
      </w:ins>
      <w:r w:rsidRPr="005047EF">
        <w:rPr>
          <w:szCs w:val="22"/>
          <w:lang w:val="da-DK"/>
        </w:rPr>
        <w:t>C</w:t>
      </w:r>
      <w:del w:id="2244" w:author="Author">
        <w:r w:rsidRPr="005047EF" w:rsidDel="00E45268">
          <w:rPr>
            <w:szCs w:val="22"/>
            <w:lang w:val="da-DK"/>
          </w:rPr>
          <w:delText> -</w:delText>
        </w:r>
      </w:del>
      <w:ins w:id="2245" w:author="Author">
        <w:r w:rsidR="00E45268" w:rsidRPr="000E5278">
          <w:rPr>
            <w:szCs w:val="22"/>
            <w:lang w:val="da-DK"/>
          </w:rPr>
          <w:t>–</w:t>
        </w:r>
      </w:ins>
      <w:del w:id="2246" w:author="Author">
        <w:r w:rsidRPr="005047EF" w:rsidDel="00E45268">
          <w:rPr>
            <w:szCs w:val="22"/>
            <w:lang w:val="da-DK"/>
          </w:rPr>
          <w:delText> </w:delText>
        </w:r>
      </w:del>
      <w:r w:rsidRPr="005047EF">
        <w:rPr>
          <w:szCs w:val="22"/>
          <w:lang w:val="da-DK"/>
        </w:rPr>
        <w:t>8</w:t>
      </w:r>
      <w:ins w:id="2247" w:author="Author">
        <w:r w:rsidR="00E45268" w:rsidRPr="000E5278">
          <w:rPr>
            <w:szCs w:val="22"/>
            <w:lang w:val="da-DK"/>
          </w:rPr>
          <w:t> </w:t>
        </w:r>
      </w:ins>
      <w:r w:rsidRPr="005047EF">
        <w:rPr>
          <w:szCs w:val="22"/>
          <w:lang w:val="da-DK"/>
        </w:rPr>
        <w:t xml:space="preserve">°C; herefter skal det bortskaffes. </w:t>
      </w:r>
    </w:p>
    <w:p w14:paraId="3F0511F7" w14:textId="77777777" w:rsidR="00D57D7C" w:rsidRPr="005047EF" w:rsidRDefault="00D57D7C">
      <w:pPr>
        <w:pStyle w:val="ListParagraph"/>
        <w:numPr>
          <w:ilvl w:val="0"/>
          <w:numId w:val="48"/>
        </w:numPr>
        <w:ind w:left="426" w:hanging="426"/>
        <w:rPr>
          <w:szCs w:val="22"/>
          <w:lang w:val="da-DK"/>
        </w:rPr>
        <w:pPrChange w:id="2248" w:author="Author">
          <w:pPr>
            <w:ind w:left="567" w:hanging="567"/>
          </w:pPr>
        </w:pPrChange>
      </w:pPr>
      <w:del w:id="2249" w:author="Author">
        <w:r w:rsidRPr="002200F5" w:rsidDel="002200F5">
          <w:rPr>
            <w:rFonts w:ascii="Symbol" w:eastAsia="Symbol" w:hAnsi="Symbol" w:cs="Symbol"/>
            <w:szCs w:val="22"/>
          </w:rPr>
          <w:sym w:font="Symbol" w:char="F0B7"/>
        </w:r>
        <w:r w:rsidRPr="00AC1A4C" w:rsidDel="002200F5">
          <w:rPr>
            <w:szCs w:val="22"/>
            <w:lang w:val="da-DK"/>
            <w:rPrChange w:id="2250" w:author="Author">
              <w:rPr>
                <w:b/>
                <w:lang w:val="da-DK"/>
              </w:rPr>
            </w:rPrChange>
          </w:rPr>
          <w:tab/>
        </w:r>
      </w:del>
      <w:r w:rsidR="000D785E" w:rsidRPr="005047EF">
        <w:rPr>
          <w:szCs w:val="22"/>
          <w:lang w:val="da-DK"/>
        </w:rPr>
        <w:t xml:space="preserve">Spørg </w:t>
      </w:r>
      <w:del w:id="2251" w:author="Author">
        <w:r w:rsidR="000D785E" w:rsidRPr="005047EF" w:rsidDel="0071235D">
          <w:rPr>
            <w:szCs w:val="22"/>
            <w:lang w:val="da-DK"/>
          </w:rPr>
          <w:delText xml:space="preserve">på </w:delText>
        </w:r>
      </w:del>
      <w:r w:rsidR="000D785E" w:rsidRPr="005047EF">
        <w:rPr>
          <w:szCs w:val="22"/>
          <w:lang w:val="da-DK"/>
        </w:rPr>
        <w:t>apoteket</w:t>
      </w:r>
      <w:ins w:id="2252" w:author="Author">
        <w:r w:rsidR="0071235D" w:rsidRPr="000E5278">
          <w:rPr>
            <w:szCs w:val="22"/>
            <w:lang w:val="da-DK"/>
          </w:rPr>
          <w:t>spersonalet</w:t>
        </w:r>
      </w:ins>
      <w:r w:rsidR="000D785E" w:rsidRPr="005047EF">
        <w:rPr>
          <w:szCs w:val="22"/>
          <w:lang w:val="da-DK"/>
        </w:rPr>
        <w:t xml:space="preserve">, hvordan du skal bortskaffe </w:t>
      </w:r>
      <w:ins w:id="2253" w:author="Author">
        <w:r w:rsidR="0071235D" w:rsidRPr="000E5278">
          <w:rPr>
            <w:szCs w:val="22"/>
            <w:lang w:val="da-DK"/>
          </w:rPr>
          <w:t>lægemiddel</w:t>
        </w:r>
      </w:ins>
      <w:del w:id="2254" w:author="Author">
        <w:r w:rsidR="000D785E" w:rsidRPr="005047EF" w:rsidDel="0071235D">
          <w:rPr>
            <w:szCs w:val="22"/>
            <w:lang w:val="da-DK"/>
          </w:rPr>
          <w:delText>medicin</w:delText>
        </w:r>
      </w:del>
      <w:r w:rsidR="000D785E" w:rsidRPr="005047EF">
        <w:rPr>
          <w:szCs w:val="22"/>
          <w:lang w:val="da-DK"/>
        </w:rPr>
        <w:t>rester</w:t>
      </w:r>
      <w:r w:rsidR="00CF171F" w:rsidRPr="005047EF">
        <w:rPr>
          <w:szCs w:val="22"/>
          <w:lang w:val="da-DK"/>
        </w:rPr>
        <w:t xml:space="preserve">. </w:t>
      </w:r>
      <w:r w:rsidRPr="005047EF">
        <w:rPr>
          <w:szCs w:val="22"/>
          <w:lang w:val="da-DK"/>
        </w:rPr>
        <w:t xml:space="preserve">Af hensyn til miljøet må du ikke smide </w:t>
      </w:r>
      <w:ins w:id="2255" w:author="Author">
        <w:r w:rsidR="002200F5" w:rsidRPr="000E5278">
          <w:rPr>
            <w:szCs w:val="22"/>
            <w:lang w:val="da-DK"/>
          </w:rPr>
          <w:t>lægemiddel</w:t>
        </w:r>
      </w:ins>
      <w:del w:id="2256" w:author="Author">
        <w:r w:rsidRPr="005047EF" w:rsidDel="002200F5">
          <w:rPr>
            <w:szCs w:val="22"/>
            <w:lang w:val="da-DK"/>
          </w:rPr>
          <w:delText>medicin</w:delText>
        </w:r>
      </w:del>
      <w:r w:rsidRPr="005047EF">
        <w:rPr>
          <w:szCs w:val="22"/>
          <w:lang w:val="da-DK"/>
        </w:rPr>
        <w:t>rester i afløbet eller skraldespanden.</w:t>
      </w:r>
    </w:p>
    <w:p w14:paraId="408F07CC" w14:textId="77777777" w:rsidR="00D57D7C" w:rsidRDefault="00D57D7C" w:rsidP="00D57D7C">
      <w:pPr>
        <w:rPr>
          <w:lang w:val="da-DK"/>
        </w:rPr>
      </w:pPr>
    </w:p>
    <w:p w14:paraId="4A2AF97F" w14:textId="77777777" w:rsidR="00D57D7C" w:rsidRDefault="00D57D7C" w:rsidP="00D57D7C">
      <w:pPr>
        <w:rPr>
          <w:lang w:val="da-DK"/>
        </w:rPr>
      </w:pPr>
    </w:p>
    <w:p w14:paraId="6DB2558D" w14:textId="77777777" w:rsidR="00D57D7C" w:rsidRDefault="00D57D7C" w:rsidP="00D57D7C">
      <w:pPr>
        <w:rPr>
          <w:b/>
          <w:lang w:val="da-DK"/>
        </w:rPr>
      </w:pPr>
      <w:r>
        <w:rPr>
          <w:b/>
          <w:lang w:val="da-DK"/>
        </w:rPr>
        <w:t>6.</w:t>
      </w:r>
      <w:r>
        <w:rPr>
          <w:b/>
          <w:lang w:val="da-DK"/>
        </w:rPr>
        <w:tab/>
      </w:r>
      <w:r>
        <w:rPr>
          <w:b/>
          <w:szCs w:val="22"/>
          <w:lang w:val="da-DK"/>
        </w:rPr>
        <w:t>Pakningsstørrelser og yderligere oplysninger</w:t>
      </w:r>
    </w:p>
    <w:p w14:paraId="6D88E8F2" w14:textId="77777777" w:rsidR="00D57D7C" w:rsidRDefault="00D57D7C" w:rsidP="00D57D7C">
      <w:pPr>
        <w:rPr>
          <w:b/>
          <w:sz w:val="26"/>
          <w:szCs w:val="26"/>
          <w:lang w:val="da-DK"/>
        </w:rPr>
      </w:pPr>
    </w:p>
    <w:p w14:paraId="385D8D51" w14:textId="77777777" w:rsidR="00D57D7C" w:rsidRDefault="00D57D7C" w:rsidP="00D57D7C">
      <w:pPr>
        <w:rPr>
          <w:b/>
          <w:bCs/>
          <w:lang w:val="da-DK"/>
        </w:rPr>
      </w:pPr>
      <w:r>
        <w:rPr>
          <w:b/>
          <w:bCs/>
          <w:lang w:val="da-DK"/>
        </w:rPr>
        <w:t>Kadcyla indeholder:</w:t>
      </w:r>
    </w:p>
    <w:p w14:paraId="78032A93" w14:textId="77777777" w:rsidR="00D57D7C" w:rsidRPr="00AC1A4C" w:rsidRDefault="00F74E9B">
      <w:pPr>
        <w:pStyle w:val="ListParagraph"/>
        <w:numPr>
          <w:ilvl w:val="0"/>
          <w:numId w:val="48"/>
        </w:numPr>
        <w:ind w:left="426" w:hanging="426"/>
        <w:rPr>
          <w:szCs w:val="22"/>
          <w:rPrChange w:id="2257" w:author="Author">
            <w:rPr>
              <w:lang w:val="da-DK"/>
            </w:rPr>
          </w:rPrChange>
        </w:rPr>
        <w:pPrChange w:id="2258" w:author="Author">
          <w:pPr>
            <w:ind w:left="426" w:hanging="426"/>
          </w:pPr>
        </w:pPrChange>
      </w:pPr>
      <w:del w:id="2259" w:author="Author">
        <w:r w:rsidRPr="00AC1A4C" w:rsidDel="00980256">
          <w:rPr>
            <w:rFonts w:ascii="Symbol" w:eastAsia="Symbol" w:hAnsi="Symbol" w:cs="Symbol"/>
            <w:szCs w:val="22"/>
            <w:rPrChange w:id="2260" w:author="Author">
              <w:rPr>
                <w:lang w:val="da-DK"/>
              </w:rPr>
            </w:rPrChange>
          </w:rPr>
          <w:sym w:font="Symbol" w:char="F0B7"/>
        </w:r>
        <w:r w:rsidRPr="00AC1A4C" w:rsidDel="00980256">
          <w:rPr>
            <w:szCs w:val="22"/>
            <w:rPrChange w:id="2261" w:author="Author">
              <w:rPr>
                <w:lang w:val="da-DK"/>
              </w:rPr>
            </w:rPrChange>
          </w:rPr>
          <w:tab/>
        </w:r>
      </w:del>
      <w:proofErr w:type="spellStart"/>
      <w:r w:rsidR="00E14BDA" w:rsidRPr="00AC1A4C">
        <w:rPr>
          <w:szCs w:val="22"/>
          <w:rPrChange w:id="2262" w:author="Author">
            <w:rPr>
              <w:lang w:val="da-DK"/>
            </w:rPr>
          </w:rPrChange>
        </w:rPr>
        <w:t>A</w:t>
      </w:r>
      <w:r w:rsidR="00D57D7C" w:rsidRPr="00AC1A4C">
        <w:rPr>
          <w:szCs w:val="22"/>
          <w:rPrChange w:id="2263" w:author="Author">
            <w:rPr>
              <w:lang w:val="da-DK"/>
            </w:rPr>
          </w:rPrChange>
        </w:rPr>
        <w:t>ktiv</w:t>
      </w:r>
      <w:r w:rsidR="00E14BDA" w:rsidRPr="00AC1A4C">
        <w:rPr>
          <w:szCs w:val="22"/>
          <w:rPrChange w:id="2264" w:author="Author">
            <w:rPr>
              <w:lang w:val="da-DK"/>
            </w:rPr>
          </w:rPrChange>
        </w:rPr>
        <w:t>t</w:t>
      </w:r>
      <w:proofErr w:type="spellEnd"/>
      <w:r w:rsidR="00E14BDA" w:rsidRPr="00AC1A4C">
        <w:rPr>
          <w:szCs w:val="22"/>
          <w:rPrChange w:id="2265" w:author="Author">
            <w:rPr>
              <w:lang w:val="da-DK"/>
            </w:rPr>
          </w:rPrChange>
        </w:rPr>
        <w:t xml:space="preserve"> </w:t>
      </w:r>
      <w:proofErr w:type="spellStart"/>
      <w:r w:rsidR="00E14BDA" w:rsidRPr="00AC1A4C">
        <w:rPr>
          <w:szCs w:val="22"/>
          <w:rPrChange w:id="2266" w:author="Author">
            <w:rPr>
              <w:lang w:val="da-DK"/>
            </w:rPr>
          </w:rPrChange>
        </w:rPr>
        <w:t>stof</w:t>
      </w:r>
      <w:proofErr w:type="spellEnd"/>
      <w:r w:rsidR="00E14BDA" w:rsidRPr="00AC1A4C">
        <w:rPr>
          <w:szCs w:val="22"/>
          <w:rPrChange w:id="2267" w:author="Author">
            <w:rPr>
              <w:lang w:val="da-DK"/>
            </w:rPr>
          </w:rPrChange>
        </w:rPr>
        <w:t>:</w:t>
      </w:r>
      <w:r w:rsidR="00D57D7C" w:rsidRPr="00AC1A4C">
        <w:rPr>
          <w:szCs w:val="22"/>
          <w:rPrChange w:id="2268" w:author="Author">
            <w:rPr>
              <w:lang w:val="da-DK"/>
            </w:rPr>
          </w:rPrChange>
        </w:rPr>
        <w:t xml:space="preserve"> </w:t>
      </w:r>
      <w:proofErr w:type="spellStart"/>
      <w:r w:rsidR="00D57D7C" w:rsidRPr="00AC1A4C">
        <w:rPr>
          <w:szCs w:val="22"/>
          <w:rPrChange w:id="2269" w:author="Author">
            <w:rPr>
              <w:lang w:val="da-DK"/>
            </w:rPr>
          </w:rPrChange>
        </w:rPr>
        <w:t>trastuzumabemtansin</w:t>
      </w:r>
      <w:proofErr w:type="spellEnd"/>
      <w:r w:rsidR="00D57D7C" w:rsidRPr="00AC1A4C">
        <w:rPr>
          <w:szCs w:val="22"/>
          <w:rPrChange w:id="2270" w:author="Author">
            <w:rPr>
              <w:lang w:val="da-DK"/>
            </w:rPr>
          </w:rPrChange>
        </w:rPr>
        <w:t xml:space="preserve">. </w:t>
      </w:r>
    </w:p>
    <w:p w14:paraId="2C85348D" w14:textId="77777777" w:rsidR="00D57D7C" w:rsidRPr="005047EF" w:rsidRDefault="00F74E9B">
      <w:pPr>
        <w:pStyle w:val="ListParagraph"/>
        <w:numPr>
          <w:ilvl w:val="0"/>
          <w:numId w:val="48"/>
        </w:numPr>
        <w:ind w:left="426" w:hanging="426"/>
        <w:rPr>
          <w:szCs w:val="22"/>
          <w:lang w:val="da-DK"/>
        </w:rPr>
        <w:pPrChange w:id="2271" w:author="Author">
          <w:pPr>
            <w:ind w:left="426" w:hanging="426"/>
          </w:pPr>
        </w:pPrChange>
      </w:pPr>
      <w:del w:id="2272" w:author="Author">
        <w:r w:rsidRPr="00AC1A4C" w:rsidDel="00980256">
          <w:rPr>
            <w:rFonts w:ascii="Symbol" w:eastAsia="Symbol" w:hAnsi="Symbol" w:cs="Symbol"/>
            <w:szCs w:val="22"/>
            <w:rPrChange w:id="2273" w:author="Author">
              <w:rPr>
                <w:lang w:val="da-DK"/>
              </w:rPr>
            </w:rPrChange>
          </w:rPr>
          <w:sym w:font="Symbol" w:char="F0B7"/>
        </w:r>
        <w:r w:rsidRPr="005047EF" w:rsidDel="00980256">
          <w:rPr>
            <w:szCs w:val="22"/>
            <w:lang w:val="da-DK"/>
          </w:rPr>
          <w:tab/>
        </w:r>
      </w:del>
      <w:r w:rsidR="002E7825" w:rsidRPr="005047EF">
        <w:rPr>
          <w:szCs w:val="22"/>
          <w:lang w:val="da-DK"/>
        </w:rPr>
        <w:t>Kadcyla 100</w:t>
      </w:r>
      <w:ins w:id="2274" w:author="Author">
        <w:r w:rsidR="00980256" w:rsidRPr="000E5278">
          <w:rPr>
            <w:szCs w:val="22"/>
            <w:lang w:val="da-DK"/>
          </w:rPr>
          <w:t> </w:t>
        </w:r>
      </w:ins>
      <w:del w:id="2275" w:author="Author">
        <w:r w:rsidR="002E7825" w:rsidRPr="005047EF" w:rsidDel="00980256">
          <w:rPr>
            <w:szCs w:val="22"/>
            <w:lang w:val="da-DK"/>
          </w:rPr>
          <w:delText xml:space="preserve"> </w:delText>
        </w:r>
      </w:del>
      <w:r w:rsidR="002E7825" w:rsidRPr="005047EF">
        <w:rPr>
          <w:szCs w:val="22"/>
          <w:lang w:val="da-DK"/>
        </w:rPr>
        <w:t>mg: Et hætteglas med pulver til koncentrat til infusionsvæske, opløsning indeholder 100</w:t>
      </w:r>
      <w:ins w:id="2276" w:author="Author">
        <w:r w:rsidR="00980256" w:rsidRPr="000E5278">
          <w:rPr>
            <w:szCs w:val="22"/>
            <w:lang w:val="da-DK"/>
          </w:rPr>
          <w:t> </w:t>
        </w:r>
      </w:ins>
      <w:del w:id="2277" w:author="Author">
        <w:r w:rsidR="002E7825" w:rsidRPr="005047EF" w:rsidDel="00980256">
          <w:rPr>
            <w:szCs w:val="22"/>
            <w:lang w:val="da-DK"/>
          </w:rPr>
          <w:delText xml:space="preserve"> </w:delText>
        </w:r>
      </w:del>
      <w:r w:rsidR="002E7825" w:rsidRPr="005047EF">
        <w:rPr>
          <w:szCs w:val="22"/>
          <w:lang w:val="da-DK"/>
        </w:rPr>
        <w:t>mg trastuzumabemtansin. Efter rekonstitution indeholder et hætteglas med 5</w:t>
      </w:r>
      <w:ins w:id="2278" w:author="Author">
        <w:r w:rsidR="00980256" w:rsidRPr="000E5278">
          <w:rPr>
            <w:szCs w:val="22"/>
            <w:lang w:val="da-DK"/>
          </w:rPr>
          <w:t> </w:t>
        </w:r>
      </w:ins>
      <w:del w:id="2279" w:author="Author">
        <w:r w:rsidR="002E7825" w:rsidRPr="005047EF" w:rsidDel="00980256">
          <w:rPr>
            <w:szCs w:val="22"/>
            <w:lang w:val="da-DK"/>
          </w:rPr>
          <w:delText xml:space="preserve"> </w:delText>
        </w:r>
      </w:del>
      <w:r w:rsidR="002E7825" w:rsidRPr="005047EF">
        <w:rPr>
          <w:szCs w:val="22"/>
          <w:lang w:val="da-DK"/>
        </w:rPr>
        <w:t>ml opløsning 20</w:t>
      </w:r>
      <w:ins w:id="2280" w:author="Author">
        <w:r w:rsidR="00980256" w:rsidRPr="000E5278">
          <w:rPr>
            <w:szCs w:val="22"/>
            <w:lang w:val="da-DK"/>
          </w:rPr>
          <w:t> </w:t>
        </w:r>
      </w:ins>
      <w:del w:id="2281" w:author="Author">
        <w:r w:rsidR="002E7825" w:rsidRPr="005047EF" w:rsidDel="00980256">
          <w:rPr>
            <w:szCs w:val="22"/>
            <w:lang w:val="da-DK"/>
          </w:rPr>
          <w:delText xml:space="preserve"> </w:delText>
        </w:r>
      </w:del>
      <w:r w:rsidR="002E7825" w:rsidRPr="005047EF">
        <w:rPr>
          <w:szCs w:val="22"/>
          <w:lang w:val="da-DK"/>
        </w:rPr>
        <w:t>mg/ml trastuzumabemtansin.</w:t>
      </w:r>
    </w:p>
    <w:p w14:paraId="0D3DD579" w14:textId="77777777" w:rsidR="008F69E4" w:rsidRPr="005047EF" w:rsidRDefault="008F69E4">
      <w:pPr>
        <w:pStyle w:val="ListParagraph"/>
        <w:numPr>
          <w:ilvl w:val="0"/>
          <w:numId w:val="48"/>
        </w:numPr>
        <w:ind w:left="426" w:hanging="426"/>
        <w:rPr>
          <w:szCs w:val="22"/>
          <w:lang w:val="da-DK"/>
        </w:rPr>
        <w:pPrChange w:id="2282" w:author="Author">
          <w:pPr>
            <w:ind w:left="426" w:hanging="426"/>
          </w:pPr>
        </w:pPrChange>
      </w:pPr>
      <w:del w:id="2283" w:author="Author">
        <w:r w:rsidRPr="00980256" w:rsidDel="00980256">
          <w:rPr>
            <w:rFonts w:ascii="Symbol" w:eastAsia="Symbol" w:hAnsi="Symbol" w:cs="Symbol"/>
            <w:szCs w:val="22"/>
          </w:rPr>
          <w:sym w:font="Symbol" w:char="F0B7"/>
        </w:r>
        <w:r w:rsidRPr="005047EF" w:rsidDel="00980256">
          <w:rPr>
            <w:szCs w:val="22"/>
            <w:lang w:val="da-DK"/>
          </w:rPr>
          <w:tab/>
        </w:r>
      </w:del>
      <w:r w:rsidR="002E7825" w:rsidRPr="005047EF">
        <w:rPr>
          <w:szCs w:val="22"/>
          <w:lang w:val="da-DK"/>
        </w:rPr>
        <w:t>Kadcyla 160</w:t>
      </w:r>
      <w:ins w:id="2284" w:author="Author">
        <w:r w:rsidR="00980256" w:rsidRPr="000E5278">
          <w:rPr>
            <w:szCs w:val="22"/>
            <w:lang w:val="da-DK"/>
          </w:rPr>
          <w:t> </w:t>
        </w:r>
      </w:ins>
      <w:del w:id="2285" w:author="Author">
        <w:r w:rsidR="002E7825" w:rsidRPr="005047EF" w:rsidDel="00980256">
          <w:rPr>
            <w:szCs w:val="22"/>
            <w:lang w:val="da-DK"/>
          </w:rPr>
          <w:delText xml:space="preserve"> </w:delText>
        </w:r>
      </w:del>
      <w:r w:rsidR="002E7825" w:rsidRPr="005047EF">
        <w:rPr>
          <w:szCs w:val="22"/>
          <w:lang w:val="da-DK"/>
        </w:rPr>
        <w:t>mg: Et hætteglas med pulver til koncentrat til infusionsvæske, opløsning indeholder 160</w:t>
      </w:r>
      <w:ins w:id="2286" w:author="Author">
        <w:r w:rsidR="00980256" w:rsidRPr="000E5278">
          <w:rPr>
            <w:szCs w:val="22"/>
            <w:lang w:val="da-DK"/>
          </w:rPr>
          <w:t> </w:t>
        </w:r>
      </w:ins>
      <w:del w:id="2287" w:author="Author">
        <w:r w:rsidR="002E7825" w:rsidRPr="005047EF" w:rsidDel="00980256">
          <w:rPr>
            <w:szCs w:val="22"/>
            <w:lang w:val="da-DK"/>
          </w:rPr>
          <w:delText xml:space="preserve"> </w:delText>
        </w:r>
      </w:del>
      <w:r w:rsidR="002E7825" w:rsidRPr="005047EF">
        <w:rPr>
          <w:szCs w:val="22"/>
          <w:lang w:val="da-DK"/>
        </w:rPr>
        <w:t>mg trastuzumabemtansin. Efter rekonstitution indeholder et hætteglas med 8</w:t>
      </w:r>
      <w:ins w:id="2288" w:author="Author">
        <w:r w:rsidR="00980256" w:rsidRPr="000E5278">
          <w:rPr>
            <w:szCs w:val="22"/>
            <w:lang w:val="da-DK"/>
          </w:rPr>
          <w:t> </w:t>
        </w:r>
      </w:ins>
      <w:del w:id="2289" w:author="Author">
        <w:r w:rsidR="002E7825" w:rsidRPr="005047EF" w:rsidDel="00980256">
          <w:rPr>
            <w:szCs w:val="22"/>
            <w:lang w:val="da-DK"/>
          </w:rPr>
          <w:delText xml:space="preserve"> </w:delText>
        </w:r>
      </w:del>
      <w:r w:rsidR="002E7825" w:rsidRPr="005047EF">
        <w:rPr>
          <w:szCs w:val="22"/>
          <w:lang w:val="da-DK"/>
        </w:rPr>
        <w:t>ml opløsning 20</w:t>
      </w:r>
      <w:ins w:id="2290" w:author="Author">
        <w:r w:rsidR="00980256" w:rsidRPr="000E5278">
          <w:rPr>
            <w:szCs w:val="22"/>
            <w:lang w:val="da-DK"/>
          </w:rPr>
          <w:t> </w:t>
        </w:r>
      </w:ins>
      <w:del w:id="2291" w:author="Author">
        <w:r w:rsidR="002E7825" w:rsidRPr="005047EF" w:rsidDel="00980256">
          <w:rPr>
            <w:szCs w:val="22"/>
            <w:lang w:val="da-DK"/>
          </w:rPr>
          <w:delText xml:space="preserve"> </w:delText>
        </w:r>
      </w:del>
      <w:r w:rsidR="002E7825" w:rsidRPr="005047EF">
        <w:rPr>
          <w:szCs w:val="22"/>
          <w:lang w:val="da-DK"/>
        </w:rPr>
        <w:t>mg/ml trastuzumabemtansin.</w:t>
      </w:r>
    </w:p>
    <w:p w14:paraId="18334B0A" w14:textId="77777777" w:rsidR="008F69E4" w:rsidRPr="005047EF" w:rsidRDefault="008F69E4">
      <w:pPr>
        <w:pStyle w:val="ListParagraph"/>
        <w:numPr>
          <w:ilvl w:val="0"/>
          <w:numId w:val="48"/>
        </w:numPr>
        <w:ind w:left="426" w:hanging="426"/>
        <w:rPr>
          <w:szCs w:val="22"/>
          <w:lang w:val="da-DK"/>
        </w:rPr>
        <w:pPrChange w:id="2292" w:author="Author">
          <w:pPr>
            <w:ind w:left="426" w:hanging="426"/>
          </w:pPr>
        </w:pPrChange>
      </w:pPr>
      <w:del w:id="2293" w:author="Author">
        <w:r w:rsidRPr="00980256" w:rsidDel="00980256">
          <w:rPr>
            <w:rFonts w:ascii="Symbol" w:eastAsia="Symbol" w:hAnsi="Symbol" w:cs="Symbol"/>
            <w:szCs w:val="22"/>
          </w:rPr>
          <w:sym w:font="Symbol" w:char="F0B7"/>
        </w:r>
        <w:r w:rsidRPr="005047EF" w:rsidDel="00980256">
          <w:rPr>
            <w:szCs w:val="22"/>
            <w:lang w:val="da-DK"/>
          </w:rPr>
          <w:tab/>
        </w:r>
      </w:del>
      <w:r w:rsidR="00E14BDA" w:rsidRPr="005047EF">
        <w:rPr>
          <w:szCs w:val="22"/>
          <w:lang w:val="da-DK"/>
        </w:rPr>
        <w:t>Øvrige</w:t>
      </w:r>
      <w:r w:rsidR="00D57D7C" w:rsidRPr="005047EF">
        <w:rPr>
          <w:szCs w:val="22"/>
          <w:lang w:val="da-DK"/>
        </w:rPr>
        <w:t xml:space="preserve"> indholdsstoffer</w:t>
      </w:r>
      <w:r w:rsidR="00E14BDA" w:rsidRPr="005047EF">
        <w:rPr>
          <w:szCs w:val="22"/>
          <w:lang w:val="da-DK"/>
        </w:rPr>
        <w:t>: rav</w:t>
      </w:r>
      <w:r w:rsidR="00CF171F" w:rsidRPr="005047EF">
        <w:rPr>
          <w:szCs w:val="22"/>
          <w:lang w:val="da-DK"/>
        </w:rPr>
        <w:t>syre, natriumhydroxid</w:t>
      </w:r>
      <w:r w:rsidRPr="005047EF">
        <w:rPr>
          <w:szCs w:val="22"/>
          <w:lang w:val="da-DK"/>
        </w:rPr>
        <w:t xml:space="preserve"> (se afsnit</w:t>
      </w:r>
      <w:ins w:id="2294" w:author="Author">
        <w:r w:rsidR="00980256" w:rsidRPr="000E5278">
          <w:rPr>
            <w:szCs w:val="22"/>
            <w:lang w:val="da-DK"/>
          </w:rPr>
          <w:t> </w:t>
        </w:r>
      </w:ins>
      <w:del w:id="2295" w:author="Author">
        <w:r w:rsidRPr="005047EF" w:rsidDel="00980256">
          <w:rPr>
            <w:szCs w:val="22"/>
            <w:lang w:val="da-DK"/>
          </w:rPr>
          <w:delText xml:space="preserve"> </w:delText>
        </w:r>
      </w:del>
      <w:r w:rsidRPr="005047EF">
        <w:rPr>
          <w:szCs w:val="22"/>
          <w:lang w:val="da-DK"/>
        </w:rPr>
        <w:t>2 under ”Vigtig information om nogle af indholdsstofferne i Kadcyla”)</w:t>
      </w:r>
      <w:r w:rsidR="00CF171F" w:rsidRPr="005047EF">
        <w:rPr>
          <w:szCs w:val="22"/>
          <w:lang w:val="da-DK"/>
        </w:rPr>
        <w:t>, saccharose</w:t>
      </w:r>
      <w:r w:rsidR="00D57D7C" w:rsidRPr="005047EF">
        <w:rPr>
          <w:szCs w:val="22"/>
          <w:lang w:val="da-DK"/>
        </w:rPr>
        <w:t xml:space="preserve"> og polysorbat 20</w:t>
      </w:r>
      <w:r w:rsidRPr="005047EF">
        <w:rPr>
          <w:szCs w:val="22"/>
          <w:lang w:val="da-DK"/>
        </w:rPr>
        <w:t xml:space="preserve"> </w:t>
      </w:r>
    </w:p>
    <w:p w14:paraId="02D28E6F" w14:textId="77777777" w:rsidR="008F69E4" w:rsidRDefault="008F69E4" w:rsidP="008F69E4">
      <w:pPr>
        <w:ind w:left="426" w:hanging="426"/>
        <w:rPr>
          <w:lang w:val="da-DK"/>
        </w:rPr>
      </w:pPr>
    </w:p>
    <w:p w14:paraId="62AEFCF5" w14:textId="77777777" w:rsidR="00D57D7C" w:rsidRDefault="00D57D7C" w:rsidP="008F69E4">
      <w:pPr>
        <w:ind w:left="426" w:hanging="426"/>
        <w:rPr>
          <w:b/>
          <w:lang w:val="da-DK"/>
        </w:rPr>
      </w:pPr>
      <w:r>
        <w:rPr>
          <w:b/>
          <w:szCs w:val="22"/>
          <w:lang w:val="da-DK"/>
        </w:rPr>
        <w:t>Udseende og pakningsstørrelser</w:t>
      </w:r>
    </w:p>
    <w:p w14:paraId="6E2B2B87" w14:textId="77777777" w:rsidR="00D57D7C" w:rsidRPr="005047EF" w:rsidRDefault="00D57D7C">
      <w:pPr>
        <w:pStyle w:val="ListParagraph"/>
        <w:numPr>
          <w:ilvl w:val="0"/>
          <w:numId w:val="48"/>
        </w:numPr>
        <w:ind w:left="426" w:hanging="426"/>
        <w:rPr>
          <w:szCs w:val="22"/>
          <w:lang w:val="da-DK"/>
        </w:rPr>
        <w:pPrChange w:id="2296" w:author="Author">
          <w:pPr>
            <w:ind w:left="426" w:hanging="426"/>
          </w:pPr>
        </w:pPrChange>
      </w:pPr>
      <w:del w:id="2297" w:author="Author">
        <w:r w:rsidRPr="00980256" w:rsidDel="00980256">
          <w:rPr>
            <w:rFonts w:ascii="Symbol" w:eastAsia="Symbol" w:hAnsi="Symbol" w:cs="Symbol"/>
            <w:szCs w:val="22"/>
          </w:rPr>
          <w:sym w:font="Symbol" w:char="F0B7"/>
        </w:r>
        <w:r w:rsidRPr="005047EF" w:rsidDel="00980256">
          <w:rPr>
            <w:szCs w:val="22"/>
            <w:lang w:val="da-DK"/>
          </w:rPr>
          <w:tab/>
        </w:r>
      </w:del>
      <w:r w:rsidRPr="005047EF">
        <w:rPr>
          <w:szCs w:val="22"/>
          <w:lang w:val="da-DK"/>
        </w:rPr>
        <w:t>Kadcyla er et hvidt/hvid</w:t>
      </w:r>
      <w:r w:rsidR="00CF171F" w:rsidRPr="005047EF">
        <w:rPr>
          <w:szCs w:val="22"/>
          <w:lang w:val="da-DK"/>
        </w:rPr>
        <w:t>lig</w:t>
      </w:r>
      <w:r w:rsidRPr="005047EF">
        <w:rPr>
          <w:szCs w:val="22"/>
          <w:lang w:val="da-DK"/>
        </w:rPr>
        <w:t>t frysetørret pulver til koncentrat til infusionsvæske, opløsning, der leveres i hætteglas.</w:t>
      </w:r>
    </w:p>
    <w:p w14:paraId="0931D9CD" w14:textId="77777777" w:rsidR="00D57D7C" w:rsidRPr="00390A51" w:rsidRDefault="00D57D7C">
      <w:pPr>
        <w:pStyle w:val="ListParagraph"/>
        <w:numPr>
          <w:ilvl w:val="0"/>
          <w:numId w:val="48"/>
        </w:numPr>
        <w:ind w:left="426" w:hanging="426"/>
        <w:rPr>
          <w:szCs w:val="22"/>
          <w:lang w:val="da-DK"/>
        </w:rPr>
        <w:pPrChange w:id="2298" w:author="Author">
          <w:pPr>
            <w:ind w:left="426" w:hanging="426"/>
          </w:pPr>
        </w:pPrChange>
      </w:pPr>
      <w:del w:id="2299" w:author="Author">
        <w:r w:rsidRPr="00980256" w:rsidDel="00980256">
          <w:rPr>
            <w:rFonts w:ascii="Symbol" w:eastAsia="Symbol" w:hAnsi="Symbol" w:cs="Symbol"/>
            <w:szCs w:val="22"/>
          </w:rPr>
          <w:sym w:font="Symbol" w:char="F0B7"/>
        </w:r>
        <w:r w:rsidRPr="00AC1A4C" w:rsidDel="00980256">
          <w:rPr>
            <w:szCs w:val="22"/>
            <w:lang w:val="da-DK"/>
            <w:rPrChange w:id="2300" w:author="Author">
              <w:rPr>
                <w:b/>
                <w:lang w:val="da-DK"/>
              </w:rPr>
            </w:rPrChange>
          </w:rPr>
          <w:tab/>
        </w:r>
      </w:del>
      <w:r w:rsidRPr="00390A51">
        <w:rPr>
          <w:szCs w:val="22"/>
          <w:lang w:val="da-DK"/>
        </w:rPr>
        <w:t>Kadcyla fås i pakker med 1</w:t>
      </w:r>
      <w:ins w:id="2301" w:author="Author">
        <w:r w:rsidR="00980256" w:rsidRPr="00AC1A4C">
          <w:rPr>
            <w:szCs w:val="22"/>
            <w:lang w:val="da-DK"/>
            <w:rPrChange w:id="2302" w:author="Author">
              <w:rPr>
                <w:szCs w:val="22"/>
              </w:rPr>
            </w:rPrChange>
          </w:rPr>
          <w:t> </w:t>
        </w:r>
      </w:ins>
      <w:del w:id="2303" w:author="Author">
        <w:r w:rsidRPr="00390A51" w:rsidDel="00980256">
          <w:rPr>
            <w:szCs w:val="22"/>
            <w:lang w:val="da-DK"/>
          </w:rPr>
          <w:delText xml:space="preserve"> </w:delText>
        </w:r>
      </w:del>
      <w:r w:rsidRPr="00390A51">
        <w:rPr>
          <w:szCs w:val="22"/>
          <w:lang w:val="da-DK"/>
        </w:rPr>
        <w:t>hætteglas.</w:t>
      </w:r>
    </w:p>
    <w:p w14:paraId="587D3569" w14:textId="77777777" w:rsidR="00D57D7C" w:rsidRDefault="00D57D7C" w:rsidP="008F69E4">
      <w:pPr>
        <w:ind w:left="426" w:hanging="426"/>
        <w:rPr>
          <w:szCs w:val="22"/>
          <w:lang w:val="da-DK"/>
        </w:rPr>
      </w:pPr>
    </w:p>
    <w:p w14:paraId="5676CFDD" w14:textId="77777777" w:rsidR="00D57D7C" w:rsidRPr="00D57D7C" w:rsidRDefault="00D57D7C" w:rsidP="00A004BB">
      <w:pPr>
        <w:keepNext/>
        <w:keepLines/>
        <w:rPr>
          <w:b/>
          <w:lang w:val="da-DK"/>
        </w:rPr>
      </w:pPr>
      <w:r>
        <w:rPr>
          <w:b/>
          <w:szCs w:val="22"/>
          <w:lang w:val="da-DK"/>
        </w:rPr>
        <w:t>Indehaver af markedsføringstilladelsen og fremstiller</w:t>
      </w:r>
    </w:p>
    <w:p w14:paraId="27113F82" w14:textId="77777777" w:rsidR="006C4A45" w:rsidRPr="00EE529C" w:rsidRDefault="006C4A45" w:rsidP="00A004BB">
      <w:pPr>
        <w:keepNext/>
        <w:keepLines/>
        <w:rPr>
          <w:lang w:val="da-DK"/>
        </w:rPr>
      </w:pPr>
      <w:r w:rsidRPr="00EE529C">
        <w:rPr>
          <w:lang w:val="da-DK"/>
        </w:rPr>
        <w:t xml:space="preserve">Roche Registration GmbH </w:t>
      </w:r>
    </w:p>
    <w:p w14:paraId="5BBE191E" w14:textId="77777777" w:rsidR="006C4A45" w:rsidRPr="00EE529C" w:rsidRDefault="006C4A45" w:rsidP="00A004BB">
      <w:pPr>
        <w:keepNext/>
        <w:keepLines/>
        <w:rPr>
          <w:lang w:val="da-DK"/>
        </w:rPr>
      </w:pPr>
      <w:r w:rsidRPr="00EE529C">
        <w:rPr>
          <w:lang w:val="da-DK"/>
        </w:rPr>
        <w:t>Emil-Barell-Strasse 1</w:t>
      </w:r>
    </w:p>
    <w:p w14:paraId="26D68B43" w14:textId="77777777" w:rsidR="006C4A45" w:rsidRPr="00EE529C" w:rsidRDefault="006C4A45" w:rsidP="00A004BB">
      <w:pPr>
        <w:keepNext/>
        <w:keepLines/>
        <w:rPr>
          <w:lang w:val="da-DK"/>
        </w:rPr>
      </w:pPr>
      <w:r w:rsidRPr="00EE529C">
        <w:rPr>
          <w:lang w:val="da-DK"/>
        </w:rPr>
        <w:t>79639 Grenzach-Wyhlen</w:t>
      </w:r>
    </w:p>
    <w:p w14:paraId="0FA94A62" w14:textId="77777777" w:rsidR="006C4A45" w:rsidRPr="00EE529C" w:rsidRDefault="006C4A45" w:rsidP="006C4A45">
      <w:pPr>
        <w:rPr>
          <w:lang w:val="da-DK"/>
        </w:rPr>
      </w:pPr>
      <w:r w:rsidRPr="00EE529C">
        <w:rPr>
          <w:lang w:val="da-DK"/>
        </w:rPr>
        <w:t>Tyskland</w:t>
      </w:r>
    </w:p>
    <w:p w14:paraId="6C973830" w14:textId="77777777" w:rsidR="00D57D7C" w:rsidRPr="00D57D7C" w:rsidRDefault="00D57D7C" w:rsidP="00D57D7C">
      <w:pPr>
        <w:rPr>
          <w:lang w:val="da-DK"/>
        </w:rPr>
      </w:pPr>
    </w:p>
    <w:p w14:paraId="00537830" w14:textId="77777777" w:rsidR="00D57D7C" w:rsidRPr="00D57D7C" w:rsidRDefault="00D57D7C" w:rsidP="00D57D7C">
      <w:pPr>
        <w:keepNext/>
        <w:keepLines/>
        <w:rPr>
          <w:b/>
          <w:lang w:val="da-DK"/>
        </w:rPr>
      </w:pPr>
      <w:r w:rsidRPr="00D57D7C">
        <w:rPr>
          <w:b/>
          <w:lang w:val="da-DK"/>
        </w:rPr>
        <w:t>Fremstiller</w:t>
      </w:r>
    </w:p>
    <w:p w14:paraId="1D366889" w14:textId="77777777" w:rsidR="00D57D7C" w:rsidRPr="00EE529C" w:rsidRDefault="00D57D7C" w:rsidP="00D57D7C">
      <w:pPr>
        <w:keepNext/>
        <w:keepLines/>
        <w:rPr>
          <w:lang w:val="de-DE"/>
        </w:rPr>
      </w:pPr>
      <w:r w:rsidRPr="00EE529C">
        <w:rPr>
          <w:lang w:val="de-DE"/>
        </w:rPr>
        <w:t>Roche Pharma AG</w:t>
      </w:r>
    </w:p>
    <w:p w14:paraId="4B5511DB" w14:textId="77777777" w:rsidR="00D57D7C" w:rsidRDefault="00D57D7C" w:rsidP="00D57D7C">
      <w:pPr>
        <w:rPr>
          <w:lang w:val="de-CH"/>
        </w:rPr>
      </w:pPr>
      <w:r>
        <w:rPr>
          <w:lang w:val="de-CH"/>
        </w:rPr>
        <w:t>Emil-Barell-Strasse 1</w:t>
      </w:r>
    </w:p>
    <w:p w14:paraId="199AEEBB" w14:textId="77777777" w:rsidR="00DC53A6" w:rsidRPr="00EE529C" w:rsidRDefault="00D57D7C" w:rsidP="00D57D7C">
      <w:pPr>
        <w:rPr>
          <w:lang w:val="da-DK"/>
        </w:rPr>
      </w:pPr>
      <w:del w:id="2304" w:author="Author">
        <w:r w:rsidRPr="00EE529C" w:rsidDel="00C1535E">
          <w:rPr>
            <w:lang w:val="da-DK"/>
          </w:rPr>
          <w:delText>D-</w:delText>
        </w:r>
      </w:del>
      <w:r w:rsidRPr="00EE529C">
        <w:rPr>
          <w:lang w:val="da-DK"/>
        </w:rPr>
        <w:t>79639 Grenzach-Wyhlen</w:t>
      </w:r>
    </w:p>
    <w:p w14:paraId="67C52C2F" w14:textId="77777777" w:rsidR="00D57D7C" w:rsidRPr="00D57D7C" w:rsidRDefault="002440EB" w:rsidP="00D57D7C">
      <w:pPr>
        <w:rPr>
          <w:lang w:val="da-DK"/>
        </w:rPr>
      </w:pPr>
      <w:r>
        <w:rPr>
          <w:lang w:val="da-DK"/>
        </w:rPr>
        <w:t>Tyskland</w:t>
      </w:r>
    </w:p>
    <w:p w14:paraId="123D0661" w14:textId="77777777" w:rsidR="00D57D7C" w:rsidRPr="00D57D7C" w:rsidRDefault="00D57D7C" w:rsidP="00D57D7C">
      <w:pPr>
        <w:rPr>
          <w:lang w:val="da-DK"/>
        </w:rPr>
      </w:pPr>
    </w:p>
    <w:p w14:paraId="4A2A8204" w14:textId="77777777" w:rsidR="00D57D7C" w:rsidRDefault="00D57D7C" w:rsidP="009A1875">
      <w:pPr>
        <w:keepNext/>
        <w:keepLines/>
        <w:rPr>
          <w:lang w:val="da-DK"/>
        </w:rPr>
      </w:pPr>
      <w:r>
        <w:rPr>
          <w:szCs w:val="22"/>
          <w:lang w:val="da-DK"/>
        </w:rPr>
        <w:t>Hvis du ønsker yderligere oplysninger om dette lægemiddel</w:t>
      </w:r>
      <w:r>
        <w:rPr>
          <w:noProof/>
          <w:szCs w:val="22"/>
          <w:lang w:val="da-DK"/>
        </w:rPr>
        <w:t>,</w:t>
      </w:r>
      <w:r>
        <w:rPr>
          <w:szCs w:val="22"/>
          <w:lang w:val="da-DK"/>
        </w:rPr>
        <w:t xml:space="preserve"> skal du henvende dig til den lokale repræsentant for indehaveren af markedsføringstilladelsen</w:t>
      </w:r>
      <w:r>
        <w:rPr>
          <w:lang w:val="da-DK"/>
        </w:rPr>
        <w:t>:</w:t>
      </w:r>
    </w:p>
    <w:p w14:paraId="5BCAB7EE" w14:textId="77777777" w:rsidR="00D57D7C" w:rsidRDefault="00D57D7C" w:rsidP="009A1875">
      <w:pPr>
        <w:keepNext/>
        <w:keepLines/>
        <w:rPr>
          <w:lang w:val="da-DK"/>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305" w:author="Author">
          <w:tblPr>
            <w:tblW w:w="0" w:type="auto"/>
            <w:tblLayout w:type="fixed"/>
            <w:tblLook w:val="04A0" w:firstRow="1" w:lastRow="0" w:firstColumn="1" w:lastColumn="0" w:noHBand="0" w:noVBand="1"/>
          </w:tblPr>
        </w:tblPrChange>
      </w:tblPr>
      <w:tblGrid>
        <w:gridCol w:w="4590"/>
        <w:gridCol w:w="4590"/>
        <w:tblGridChange w:id="2306">
          <w:tblGrid>
            <w:gridCol w:w="5"/>
            <w:gridCol w:w="4585"/>
            <w:gridCol w:w="5"/>
            <w:gridCol w:w="4585"/>
            <w:gridCol w:w="5"/>
          </w:tblGrid>
        </w:tblGridChange>
      </w:tblGrid>
      <w:tr w:rsidR="00D57D7C" w:rsidRPr="00B37E3C" w14:paraId="64685C58" w14:textId="77777777" w:rsidTr="00AC1A4C">
        <w:trPr>
          <w:cantSplit/>
          <w:trPrChange w:id="2307" w:author="Author">
            <w:trPr>
              <w:gridAfter w:val="0"/>
              <w:cantSplit/>
            </w:trPr>
          </w:trPrChange>
        </w:trPr>
        <w:tc>
          <w:tcPr>
            <w:tcW w:w="4590" w:type="dxa"/>
            <w:tcPrChange w:id="2308" w:author="Author">
              <w:tcPr>
                <w:tcW w:w="4590" w:type="dxa"/>
                <w:gridSpan w:val="2"/>
              </w:tcPr>
            </w:tcPrChange>
          </w:tcPr>
          <w:p w14:paraId="0AFF158F" w14:textId="77777777" w:rsidR="00D57D7C" w:rsidRDefault="00D57D7C">
            <w:pPr>
              <w:rPr>
                <w:lang w:val="fr-CH"/>
              </w:rPr>
            </w:pPr>
            <w:proofErr w:type="spellStart"/>
            <w:r>
              <w:rPr>
                <w:b/>
                <w:lang w:val="fr-CH"/>
              </w:rPr>
              <w:t>België</w:t>
            </w:r>
            <w:proofErr w:type="spellEnd"/>
            <w:r>
              <w:rPr>
                <w:b/>
                <w:lang w:val="fr-CH"/>
              </w:rPr>
              <w:t>/Belgique/</w:t>
            </w:r>
            <w:proofErr w:type="spellStart"/>
            <w:r>
              <w:rPr>
                <w:b/>
                <w:lang w:val="fr-CH"/>
              </w:rPr>
              <w:t>Belgien</w:t>
            </w:r>
            <w:proofErr w:type="spellEnd"/>
          </w:p>
          <w:p w14:paraId="76EAB83B" w14:textId="77777777" w:rsidR="00C1535E" w:rsidRDefault="00C1535E" w:rsidP="00C1535E">
            <w:pPr>
              <w:suppressAutoHyphens/>
              <w:rPr>
                <w:ins w:id="2309" w:author="Author"/>
                <w:lang w:val="de-CH"/>
              </w:rPr>
            </w:pPr>
            <w:ins w:id="2310" w:author="Author">
              <w:r>
                <w:rPr>
                  <w:b/>
                  <w:lang w:val="de-CH"/>
                </w:rPr>
                <w:t>Luxembourg/Luxemburg</w:t>
              </w:r>
            </w:ins>
          </w:p>
          <w:p w14:paraId="25AAB2DC" w14:textId="77777777" w:rsidR="00D57D7C" w:rsidRDefault="00D57D7C">
            <w:pPr>
              <w:rPr>
                <w:ins w:id="2311" w:author="Author"/>
                <w:lang w:val="fr-CH"/>
              </w:rPr>
            </w:pPr>
            <w:r>
              <w:rPr>
                <w:lang w:val="fr-CH"/>
              </w:rPr>
              <w:t>N.V. Roche S.A.</w:t>
            </w:r>
          </w:p>
          <w:p w14:paraId="209C6C7A" w14:textId="77777777" w:rsidR="00C1535E" w:rsidRPr="00C1535E" w:rsidRDefault="00C1535E">
            <w:pPr>
              <w:rPr>
                <w:bCs/>
                <w:szCs w:val="22"/>
                <w:lang w:val="fr-CH"/>
              </w:rPr>
            </w:pPr>
            <w:proofErr w:type="spellStart"/>
            <w:ins w:id="2312" w:author="Author">
              <w:r w:rsidRPr="00863521">
                <w:rPr>
                  <w:bCs/>
                  <w:szCs w:val="22"/>
                  <w:lang w:val="fr-CH"/>
                </w:rPr>
                <w:t>België</w:t>
              </w:r>
              <w:proofErr w:type="spellEnd"/>
              <w:r w:rsidRPr="00863521">
                <w:rPr>
                  <w:bCs/>
                  <w:szCs w:val="22"/>
                  <w:lang w:val="fr-CH"/>
                </w:rPr>
                <w:t>/Belgique/</w:t>
              </w:r>
              <w:proofErr w:type="spellStart"/>
              <w:r w:rsidRPr="00863521">
                <w:rPr>
                  <w:bCs/>
                  <w:szCs w:val="22"/>
                  <w:lang w:val="fr-CH"/>
                </w:rPr>
                <w:t>Belgien</w:t>
              </w:r>
            </w:ins>
            <w:proofErr w:type="spellEnd"/>
          </w:p>
          <w:p w14:paraId="2BFA53E5" w14:textId="77777777" w:rsidR="00D57D7C" w:rsidDel="00C1535E" w:rsidRDefault="00D57D7C" w:rsidP="00AC1A4C">
            <w:pPr>
              <w:rPr>
                <w:del w:id="2313" w:author="Author"/>
                <w:lang w:val="fr-FR"/>
              </w:rPr>
            </w:pPr>
            <w:r>
              <w:rPr>
                <w:lang w:val="fr-FR"/>
              </w:rPr>
              <w:t>Tél/Tel: +32 (0) 2 525 82 11</w:t>
            </w:r>
          </w:p>
          <w:p w14:paraId="3D714E49" w14:textId="77777777" w:rsidR="00D57D7C" w:rsidRDefault="00D57D7C">
            <w:pPr>
              <w:rPr>
                <w:b/>
                <w:bCs/>
                <w:szCs w:val="22"/>
                <w:lang w:val="fr-FR"/>
              </w:rPr>
              <w:pPrChange w:id="2314" w:author="Author">
                <w:pPr>
                  <w:autoSpaceDE w:val="0"/>
                  <w:autoSpaceDN w:val="0"/>
                  <w:adjustRightInd w:val="0"/>
                </w:pPr>
              </w:pPrChange>
            </w:pPr>
          </w:p>
          <w:p w14:paraId="3ED5150B" w14:textId="77777777" w:rsidR="00D57D7C" w:rsidDel="00C1535E" w:rsidRDefault="00D57D7C" w:rsidP="00AC1A4C">
            <w:pPr>
              <w:autoSpaceDE w:val="0"/>
              <w:autoSpaceDN w:val="0"/>
              <w:adjustRightInd w:val="0"/>
              <w:rPr>
                <w:del w:id="2315" w:author="Author"/>
                <w:b/>
                <w:bCs/>
                <w:szCs w:val="22"/>
                <w:lang w:val="fr-FR"/>
              </w:rPr>
            </w:pPr>
            <w:del w:id="2316" w:author="Author">
              <w:r w:rsidDel="00C1535E">
                <w:rPr>
                  <w:b/>
                  <w:bCs/>
                  <w:szCs w:val="22"/>
                </w:rPr>
                <w:delText>България</w:delText>
              </w:r>
            </w:del>
          </w:p>
          <w:p w14:paraId="0F952EA0" w14:textId="77777777" w:rsidR="00D57D7C" w:rsidDel="00C1535E" w:rsidRDefault="00D57D7C" w:rsidP="00AC1A4C">
            <w:pPr>
              <w:suppressAutoHyphens/>
              <w:rPr>
                <w:del w:id="2317" w:author="Author"/>
                <w:lang w:val="fr-FR"/>
              </w:rPr>
            </w:pPr>
            <w:del w:id="2318" w:author="Author">
              <w:r w:rsidDel="00C1535E">
                <w:delText>Рош</w:delText>
              </w:r>
              <w:r w:rsidDel="00C1535E">
                <w:rPr>
                  <w:lang w:val="fr-FR"/>
                </w:rPr>
                <w:delText xml:space="preserve"> </w:delText>
              </w:r>
              <w:r w:rsidDel="00C1535E">
                <w:delText>България</w:delText>
              </w:r>
              <w:r w:rsidDel="00C1535E">
                <w:rPr>
                  <w:lang w:val="fr-FR"/>
                </w:rPr>
                <w:delText xml:space="preserve"> </w:delText>
              </w:r>
              <w:r w:rsidDel="00C1535E">
                <w:delText>ЕООД</w:delText>
              </w:r>
            </w:del>
          </w:p>
          <w:p w14:paraId="692A6B9E" w14:textId="77777777" w:rsidR="00D57D7C" w:rsidDel="00C1535E" w:rsidRDefault="00D57D7C" w:rsidP="00AC1A4C">
            <w:pPr>
              <w:suppressAutoHyphens/>
              <w:rPr>
                <w:del w:id="2319" w:author="Author"/>
                <w:lang w:val="fr-FR"/>
              </w:rPr>
            </w:pPr>
            <w:del w:id="2320" w:author="Author">
              <w:r w:rsidDel="00C1535E">
                <w:delText>Тел</w:delText>
              </w:r>
              <w:r w:rsidDel="00C1535E">
                <w:rPr>
                  <w:lang w:val="fr-FR"/>
                </w:rPr>
                <w:delText>: +359 2 </w:delText>
              </w:r>
            </w:del>
            <w:ins w:id="2321" w:author="Author">
              <w:del w:id="2322" w:author="Author">
                <w:r w:rsidR="000832D5" w:rsidRPr="000832D5" w:rsidDel="00C1535E">
                  <w:rPr>
                    <w:lang w:val="fr-FR"/>
                  </w:rPr>
                  <w:delText>474 5444</w:delText>
                </w:r>
              </w:del>
            </w:ins>
            <w:del w:id="2323" w:author="Author">
              <w:r w:rsidDel="00C1535E">
                <w:rPr>
                  <w:lang w:val="fr-FR"/>
                </w:rPr>
                <w:delText>818 44 44</w:delText>
              </w:r>
            </w:del>
          </w:p>
          <w:p w14:paraId="1B6F6EC8" w14:textId="77777777" w:rsidR="00D57D7C" w:rsidRDefault="00D57D7C">
            <w:pPr>
              <w:suppressAutoHyphens/>
              <w:rPr>
                <w:b/>
                <w:lang w:val="fr-FR"/>
              </w:rPr>
              <w:pPrChange w:id="2324" w:author="Author">
                <w:pPr/>
              </w:pPrChange>
            </w:pPr>
          </w:p>
        </w:tc>
        <w:tc>
          <w:tcPr>
            <w:tcW w:w="4590" w:type="dxa"/>
            <w:tcPrChange w:id="2325" w:author="Author">
              <w:tcPr>
                <w:tcW w:w="4590" w:type="dxa"/>
                <w:gridSpan w:val="2"/>
              </w:tcPr>
            </w:tcPrChange>
          </w:tcPr>
          <w:p w14:paraId="1CF9B517" w14:textId="77777777" w:rsidR="00C1535E" w:rsidRPr="00EE529C" w:rsidRDefault="00C1535E" w:rsidP="00C1535E">
            <w:pPr>
              <w:rPr>
                <w:ins w:id="2326" w:author="Author"/>
                <w:b/>
                <w:lang w:val="it-IT"/>
              </w:rPr>
            </w:pPr>
            <w:ins w:id="2327" w:author="Author">
              <w:r w:rsidRPr="00EE529C">
                <w:rPr>
                  <w:b/>
                  <w:lang w:val="it-IT"/>
                </w:rPr>
                <w:t>Latvija</w:t>
              </w:r>
            </w:ins>
          </w:p>
          <w:p w14:paraId="32A5034E" w14:textId="77777777" w:rsidR="00C1535E" w:rsidRPr="00EE529C" w:rsidRDefault="00C1535E" w:rsidP="00C1535E">
            <w:pPr>
              <w:rPr>
                <w:ins w:id="2328" w:author="Author"/>
                <w:lang w:val="it-IT"/>
              </w:rPr>
            </w:pPr>
            <w:ins w:id="2329" w:author="Author">
              <w:r w:rsidRPr="00EE529C">
                <w:rPr>
                  <w:bCs/>
                  <w:lang w:val="it-IT"/>
                </w:rPr>
                <w:t>Roche Latvija SIA</w:t>
              </w:r>
            </w:ins>
          </w:p>
          <w:p w14:paraId="7F7C99E7" w14:textId="77777777" w:rsidR="00C1535E" w:rsidRPr="00EE529C" w:rsidRDefault="00C1535E" w:rsidP="00C1535E">
            <w:pPr>
              <w:rPr>
                <w:ins w:id="2330" w:author="Author"/>
                <w:lang w:val="it-IT"/>
              </w:rPr>
            </w:pPr>
            <w:ins w:id="2331" w:author="Author">
              <w:r w:rsidRPr="00EE529C">
                <w:rPr>
                  <w:lang w:val="it-IT"/>
                </w:rPr>
                <w:t>Tel: +371 - 6 7039831</w:t>
              </w:r>
            </w:ins>
          </w:p>
          <w:p w14:paraId="6A293990" w14:textId="77777777" w:rsidR="00C1535E" w:rsidRPr="00AC1A4C" w:rsidRDefault="00C1535E">
            <w:pPr>
              <w:suppressAutoHyphens/>
              <w:rPr>
                <w:ins w:id="2332" w:author="Author"/>
                <w:b/>
                <w:lang w:val="pt-PT"/>
                <w:rPrChange w:id="2333" w:author="Author">
                  <w:rPr>
                    <w:ins w:id="2334" w:author="Author"/>
                    <w:b/>
                    <w:lang w:val="de-DE"/>
                  </w:rPr>
                </w:rPrChange>
              </w:rPr>
            </w:pPr>
          </w:p>
          <w:p w14:paraId="4A9232E3" w14:textId="77777777" w:rsidR="00D57D7C" w:rsidRPr="00AC1A4C" w:rsidDel="00C1535E" w:rsidRDefault="00D57D7C" w:rsidP="00AC1A4C">
            <w:pPr>
              <w:suppressAutoHyphens/>
              <w:rPr>
                <w:del w:id="2335" w:author="Author"/>
                <w:b/>
                <w:lang w:val="pt-PT"/>
                <w:rPrChange w:id="2336" w:author="Author">
                  <w:rPr>
                    <w:del w:id="2337" w:author="Author"/>
                    <w:b/>
                    <w:lang w:val="de-DE"/>
                  </w:rPr>
                </w:rPrChange>
              </w:rPr>
            </w:pPr>
            <w:del w:id="2338" w:author="Author">
              <w:r w:rsidRPr="00AC1A4C" w:rsidDel="00C1535E">
                <w:rPr>
                  <w:b/>
                  <w:lang w:val="pt-PT"/>
                  <w:rPrChange w:id="2339" w:author="Author">
                    <w:rPr>
                      <w:b/>
                      <w:lang w:val="de-DE"/>
                    </w:rPr>
                  </w:rPrChange>
                </w:rPr>
                <w:delText>Lietuva</w:delText>
              </w:r>
            </w:del>
          </w:p>
          <w:p w14:paraId="65B705AE" w14:textId="77777777" w:rsidR="00D57D7C" w:rsidRPr="00AC1A4C" w:rsidDel="00C1535E" w:rsidRDefault="00D57D7C" w:rsidP="00AC1A4C">
            <w:pPr>
              <w:suppressAutoHyphens/>
              <w:rPr>
                <w:del w:id="2340" w:author="Author"/>
                <w:lang w:val="pt-PT"/>
                <w:rPrChange w:id="2341" w:author="Author">
                  <w:rPr>
                    <w:del w:id="2342" w:author="Author"/>
                    <w:lang w:val="de-DE"/>
                  </w:rPr>
                </w:rPrChange>
              </w:rPr>
            </w:pPr>
            <w:del w:id="2343" w:author="Author">
              <w:r w:rsidRPr="00AC1A4C" w:rsidDel="00C1535E">
                <w:rPr>
                  <w:lang w:val="pt-PT"/>
                  <w:rPrChange w:id="2344" w:author="Author">
                    <w:rPr>
                      <w:lang w:val="de-DE"/>
                    </w:rPr>
                  </w:rPrChange>
                </w:rPr>
                <w:delText>UAB “Roche Lietuva”</w:delText>
              </w:r>
            </w:del>
          </w:p>
          <w:p w14:paraId="3961CE89" w14:textId="77777777" w:rsidR="00D57D7C" w:rsidRPr="00AC1A4C" w:rsidDel="00C1535E" w:rsidRDefault="00D57D7C" w:rsidP="00AC1A4C">
            <w:pPr>
              <w:suppressAutoHyphens/>
              <w:rPr>
                <w:del w:id="2345" w:author="Author"/>
                <w:lang w:val="pt-PT"/>
                <w:rPrChange w:id="2346" w:author="Author">
                  <w:rPr>
                    <w:del w:id="2347" w:author="Author"/>
                    <w:lang w:val="de-DE"/>
                  </w:rPr>
                </w:rPrChange>
              </w:rPr>
            </w:pPr>
            <w:del w:id="2348" w:author="Author">
              <w:r w:rsidRPr="00AC1A4C" w:rsidDel="00C1535E">
                <w:rPr>
                  <w:lang w:val="pt-PT"/>
                  <w:rPrChange w:id="2349" w:author="Author">
                    <w:rPr>
                      <w:lang w:val="de-DE"/>
                    </w:rPr>
                  </w:rPrChange>
                </w:rPr>
                <w:delText>Tel: +370 5 2546799</w:delText>
              </w:r>
            </w:del>
          </w:p>
          <w:p w14:paraId="783D2DF1" w14:textId="77777777" w:rsidR="00D57D7C" w:rsidRPr="00AC1A4C" w:rsidDel="00C1535E" w:rsidRDefault="00D57D7C" w:rsidP="00AC1A4C">
            <w:pPr>
              <w:suppressAutoHyphens/>
              <w:rPr>
                <w:del w:id="2350" w:author="Author"/>
                <w:b/>
                <w:lang w:val="pt-PT"/>
                <w:rPrChange w:id="2351" w:author="Author">
                  <w:rPr>
                    <w:del w:id="2352" w:author="Author"/>
                    <w:b/>
                    <w:lang w:val="de-CH"/>
                  </w:rPr>
                </w:rPrChange>
              </w:rPr>
            </w:pPr>
          </w:p>
          <w:p w14:paraId="5E185E06" w14:textId="77777777" w:rsidR="00D57D7C" w:rsidRPr="00AC1A4C" w:rsidDel="00C1535E" w:rsidRDefault="00D57D7C" w:rsidP="00AC1A4C">
            <w:pPr>
              <w:suppressAutoHyphens/>
              <w:rPr>
                <w:del w:id="2353" w:author="Author"/>
                <w:lang w:val="pt-PT"/>
                <w:rPrChange w:id="2354" w:author="Author">
                  <w:rPr>
                    <w:del w:id="2355" w:author="Author"/>
                    <w:lang w:val="de-CH"/>
                  </w:rPr>
                </w:rPrChange>
              </w:rPr>
            </w:pPr>
            <w:del w:id="2356" w:author="Author">
              <w:r w:rsidRPr="00AC1A4C" w:rsidDel="00C1535E">
                <w:rPr>
                  <w:b/>
                  <w:lang w:val="pt-PT"/>
                  <w:rPrChange w:id="2357" w:author="Author">
                    <w:rPr>
                      <w:b/>
                      <w:lang w:val="de-CH"/>
                    </w:rPr>
                  </w:rPrChange>
                </w:rPr>
                <w:delText>Luxembourg/Luxemburg</w:delText>
              </w:r>
            </w:del>
          </w:p>
          <w:p w14:paraId="67DC0689" w14:textId="77777777" w:rsidR="00D57D7C" w:rsidRPr="00AC1A4C" w:rsidDel="00C1535E" w:rsidRDefault="00D57D7C" w:rsidP="00AC1A4C">
            <w:pPr>
              <w:rPr>
                <w:del w:id="2358" w:author="Author"/>
                <w:lang w:val="pt-PT"/>
                <w:rPrChange w:id="2359" w:author="Author">
                  <w:rPr>
                    <w:del w:id="2360" w:author="Author"/>
                    <w:lang w:val="de-CH"/>
                  </w:rPr>
                </w:rPrChange>
              </w:rPr>
            </w:pPr>
            <w:del w:id="2361" w:author="Author">
              <w:r w:rsidRPr="00AC1A4C" w:rsidDel="00C1535E">
                <w:rPr>
                  <w:lang w:val="pt-PT"/>
                  <w:rPrChange w:id="2362" w:author="Author">
                    <w:rPr>
                      <w:lang w:val="de-CH"/>
                    </w:rPr>
                  </w:rPrChange>
                </w:rPr>
                <w:delText>(Voir/siehe Belgique/Belgien)</w:delText>
              </w:r>
            </w:del>
          </w:p>
          <w:p w14:paraId="7EF3A75B" w14:textId="77777777" w:rsidR="00D57D7C" w:rsidRPr="00AC1A4C" w:rsidRDefault="00D57D7C">
            <w:pPr>
              <w:rPr>
                <w:b/>
                <w:lang w:val="pt-PT"/>
                <w:rPrChange w:id="2363" w:author="Author">
                  <w:rPr>
                    <w:b/>
                    <w:lang w:val="de-CH"/>
                  </w:rPr>
                </w:rPrChange>
              </w:rPr>
              <w:pPrChange w:id="2364" w:author="Author">
                <w:pPr>
                  <w:suppressAutoHyphens/>
                </w:pPr>
              </w:pPrChange>
            </w:pPr>
          </w:p>
        </w:tc>
      </w:tr>
      <w:tr w:rsidR="00C1535E" w:rsidRPr="00B37E3C" w14:paraId="0B6F4271" w14:textId="77777777" w:rsidTr="00AC1A4C">
        <w:tblPrEx>
          <w:tblPrExChange w:id="2365" w:author="Autho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ins w:id="2366" w:author="Author"/>
          <w:trPrChange w:id="2367" w:author="Author">
            <w:trPr>
              <w:gridBefore w:val="1"/>
              <w:cantSplit/>
            </w:trPr>
          </w:trPrChange>
        </w:trPr>
        <w:tc>
          <w:tcPr>
            <w:tcW w:w="4590" w:type="dxa"/>
            <w:tcPrChange w:id="2368" w:author="Author">
              <w:tcPr>
                <w:tcW w:w="4590" w:type="dxa"/>
                <w:gridSpan w:val="2"/>
              </w:tcPr>
            </w:tcPrChange>
          </w:tcPr>
          <w:p w14:paraId="12AB99C7" w14:textId="77777777" w:rsidR="00C1535E" w:rsidRDefault="00C1535E" w:rsidP="00C1535E">
            <w:pPr>
              <w:autoSpaceDE w:val="0"/>
              <w:autoSpaceDN w:val="0"/>
              <w:adjustRightInd w:val="0"/>
              <w:rPr>
                <w:ins w:id="2369" w:author="Author"/>
                <w:b/>
                <w:bCs/>
                <w:szCs w:val="22"/>
                <w:lang w:val="fr-FR"/>
              </w:rPr>
            </w:pPr>
            <w:proofErr w:type="spellStart"/>
            <w:ins w:id="2370" w:author="Author">
              <w:r>
                <w:rPr>
                  <w:b/>
                  <w:bCs/>
                  <w:szCs w:val="22"/>
                </w:rPr>
                <w:t>България</w:t>
              </w:r>
              <w:proofErr w:type="spellEnd"/>
            </w:ins>
          </w:p>
          <w:p w14:paraId="5C3719CB" w14:textId="77777777" w:rsidR="00C1535E" w:rsidRDefault="00C1535E" w:rsidP="00C1535E">
            <w:pPr>
              <w:suppressAutoHyphens/>
              <w:rPr>
                <w:ins w:id="2371" w:author="Author"/>
                <w:lang w:val="fr-FR"/>
              </w:rPr>
            </w:pPr>
            <w:proofErr w:type="spellStart"/>
            <w:ins w:id="2372" w:author="Author">
              <w:r>
                <w:t>Рош</w:t>
              </w:r>
              <w:proofErr w:type="spellEnd"/>
              <w:r>
                <w:rPr>
                  <w:lang w:val="fr-FR"/>
                </w:rPr>
                <w:t xml:space="preserve"> </w:t>
              </w:r>
              <w:proofErr w:type="spellStart"/>
              <w:r>
                <w:t>България</w:t>
              </w:r>
              <w:proofErr w:type="spellEnd"/>
              <w:r>
                <w:rPr>
                  <w:lang w:val="fr-FR"/>
                </w:rPr>
                <w:t xml:space="preserve"> </w:t>
              </w:r>
              <w:r>
                <w:t>ЕООД</w:t>
              </w:r>
            </w:ins>
          </w:p>
          <w:p w14:paraId="48E56AEB" w14:textId="77777777" w:rsidR="00C1535E" w:rsidRDefault="00C1535E" w:rsidP="00C1535E">
            <w:pPr>
              <w:suppressAutoHyphens/>
              <w:rPr>
                <w:ins w:id="2373" w:author="Author"/>
                <w:lang w:val="fr-FR"/>
              </w:rPr>
            </w:pPr>
            <w:proofErr w:type="spellStart"/>
            <w:ins w:id="2374" w:author="Author">
              <w:r>
                <w:t>Тел</w:t>
              </w:r>
              <w:proofErr w:type="spellEnd"/>
              <w:r>
                <w:rPr>
                  <w:lang w:val="fr-FR"/>
                </w:rPr>
                <w:t>: +359 2 </w:t>
              </w:r>
              <w:r w:rsidRPr="000832D5">
                <w:rPr>
                  <w:lang w:val="fr-FR"/>
                </w:rPr>
                <w:t>474 5444</w:t>
              </w:r>
            </w:ins>
          </w:p>
          <w:p w14:paraId="2443A1F9" w14:textId="77777777" w:rsidR="00C1535E" w:rsidRDefault="00C1535E">
            <w:pPr>
              <w:rPr>
                <w:ins w:id="2375" w:author="Author"/>
                <w:b/>
                <w:lang w:val="fr-CH"/>
              </w:rPr>
            </w:pPr>
          </w:p>
        </w:tc>
        <w:tc>
          <w:tcPr>
            <w:tcW w:w="4590" w:type="dxa"/>
            <w:tcPrChange w:id="2376" w:author="Author">
              <w:tcPr>
                <w:tcW w:w="4590" w:type="dxa"/>
                <w:gridSpan w:val="2"/>
              </w:tcPr>
            </w:tcPrChange>
          </w:tcPr>
          <w:p w14:paraId="51A996D0" w14:textId="77777777" w:rsidR="00C1535E" w:rsidRDefault="00C1535E" w:rsidP="00C1535E">
            <w:pPr>
              <w:suppressAutoHyphens/>
              <w:rPr>
                <w:ins w:id="2377" w:author="Author"/>
                <w:b/>
                <w:lang w:val="de-DE"/>
              </w:rPr>
            </w:pPr>
            <w:ins w:id="2378" w:author="Author">
              <w:r>
                <w:rPr>
                  <w:b/>
                  <w:lang w:val="de-DE"/>
                </w:rPr>
                <w:t>Lietuva</w:t>
              </w:r>
            </w:ins>
          </w:p>
          <w:p w14:paraId="720B7CBB" w14:textId="77777777" w:rsidR="00C1535E" w:rsidRDefault="00C1535E" w:rsidP="00C1535E">
            <w:pPr>
              <w:suppressAutoHyphens/>
              <w:rPr>
                <w:ins w:id="2379" w:author="Author"/>
                <w:lang w:val="de-DE"/>
              </w:rPr>
            </w:pPr>
            <w:ins w:id="2380" w:author="Author">
              <w:r>
                <w:rPr>
                  <w:lang w:val="de-DE"/>
                </w:rPr>
                <w:t>UAB “Roche Lietuva”</w:t>
              </w:r>
            </w:ins>
          </w:p>
          <w:p w14:paraId="3DBD039A" w14:textId="77777777" w:rsidR="00C1535E" w:rsidRDefault="00C1535E" w:rsidP="00C1535E">
            <w:pPr>
              <w:suppressAutoHyphens/>
              <w:rPr>
                <w:ins w:id="2381" w:author="Author"/>
                <w:lang w:val="de-DE"/>
              </w:rPr>
            </w:pPr>
            <w:ins w:id="2382" w:author="Author">
              <w:r>
                <w:rPr>
                  <w:lang w:val="de-DE"/>
                </w:rPr>
                <w:t>Tel: +370 5 2546799</w:t>
              </w:r>
            </w:ins>
          </w:p>
          <w:p w14:paraId="173FF38E" w14:textId="77777777" w:rsidR="00C1535E" w:rsidRPr="00EE529C" w:rsidRDefault="00C1535E" w:rsidP="00C1535E">
            <w:pPr>
              <w:rPr>
                <w:ins w:id="2383" w:author="Author"/>
                <w:b/>
                <w:lang w:val="it-IT"/>
              </w:rPr>
            </w:pPr>
          </w:p>
        </w:tc>
      </w:tr>
      <w:tr w:rsidR="00D57D7C" w:rsidRPr="00B37E3C" w14:paraId="78A614DD" w14:textId="77777777" w:rsidTr="00AC1A4C">
        <w:trPr>
          <w:cantSplit/>
          <w:trPrChange w:id="2384" w:author="Author">
            <w:trPr>
              <w:gridAfter w:val="0"/>
              <w:cantSplit/>
            </w:trPr>
          </w:trPrChange>
        </w:trPr>
        <w:tc>
          <w:tcPr>
            <w:tcW w:w="4590" w:type="dxa"/>
            <w:tcPrChange w:id="2385" w:author="Author">
              <w:tcPr>
                <w:tcW w:w="4590" w:type="dxa"/>
                <w:gridSpan w:val="2"/>
              </w:tcPr>
            </w:tcPrChange>
          </w:tcPr>
          <w:p w14:paraId="465490D6" w14:textId="77777777" w:rsidR="00D57D7C" w:rsidRDefault="00D57D7C">
            <w:pPr>
              <w:rPr>
                <w:b/>
                <w:lang w:val="de-CH"/>
              </w:rPr>
            </w:pPr>
            <w:r>
              <w:rPr>
                <w:b/>
                <w:lang w:val="de-CH"/>
              </w:rPr>
              <w:t>Česká republika</w:t>
            </w:r>
          </w:p>
          <w:p w14:paraId="35454CE4" w14:textId="77777777" w:rsidR="00D57D7C" w:rsidRDefault="00D57D7C">
            <w:pPr>
              <w:rPr>
                <w:bCs/>
                <w:szCs w:val="22"/>
                <w:lang w:val="de-CH" w:eastAsia="en-US"/>
              </w:rPr>
            </w:pPr>
            <w:r>
              <w:rPr>
                <w:bCs/>
                <w:szCs w:val="22"/>
                <w:lang w:val="de-CH" w:eastAsia="en-US"/>
              </w:rPr>
              <w:t>Roche s. r. o.</w:t>
            </w:r>
          </w:p>
          <w:p w14:paraId="3EA396ED" w14:textId="77777777" w:rsidR="00D57D7C" w:rsidRPr="00EE529C" w:rsidRDefault="00D57D7C">
            <w:pPr>
              <w:rPr>
                <w:lang w:val="de-DE"/>
              </w:rPr>
            </w:pPr>
            <w:r w:rsidRPr="00EE529C">
              <w:rPr>
                <w:lang w:val="de-DE"/>
              </w:rPr>
              <w:t>Tel: +420 - 2 20382111</w:t>
            </w:r>
          </w:p>
          <w:p w14:paraId="24E1E29B" w14:textId="77777777" w:rsidR="00D57D7C" w:rsidRDefault="00D57D7C">
            <w:pPr>
              <w:suppressAutoHyphens/>
              <w:rPr>
                <w:lang w:val="de-CH"/>
              </w:rPr>
            </w:pPr>
          </w:p>
        </w:tc>
        <w:tc>
          <w:tcPr>
            <w:tcW w:w="4590" w:type="dxa"/>
            <w:tcPrChange w:id="2386" w:author="Author">
              <w:tcPr>
                <w:tcW w:w="4590" w:type="dxa"/>
                <w:gridSpan w:val="2"/>
              </w:tcPr>
            </w:tcPrChange>
          </w:tcPr>
          <w:p w14:paraId="08BF2C5A" w14:textId="77777777" w:rsidR="00D57D7C" w:rsidRPr="00B37E3C" w:rsidRDefault="00D57D7C">
            <w:pPr>
              <w:rPr>
                <w:b/>
                <w:lang w:val="de-CH"/>
              </w:rPr>
            </w:pPr>
            <w:r w:rsidRPr="00B37E3C">
              <w:rPr>
                <w:b/>
                <w:lang w:val="de-CH"/>
              </w:rPr>
              <w:t>Magyarország</w:t>
            </w:r>
          </w:p>
          <w:p w14:paraId="29153C95" w14:textId="77777777" w:rsidR="00D57D7C" w:rsidRPr="00B37E3C" w:rsidRDefault="00D57D7C">
            <w:pPr>
              <w:rPr>
                <w:lang w:val="de-CH"/>
              </w:rPr>
            </w:pPr>
            <w:r w:rsidRPr="00B37E3C">
              <w:rPr>
                <w:lang w:val="de-CH"/>
              </w:rPr>
              <w:t>Roche (Magyarország) Kft.</w:t>
            </w:r>
          </w:p>
          <w:p w14:paraId="2EC1E956" w14:textId="77777777" w:rsidR="00D57D7C" w:rsidRPr="00B37E3C" w:rsidRDefault="00D57D7C">
            <w:pPr>
              <w:rPr>
                <w:lang w:val="de-CH"/>
              </w:rPr>
            </w:pPr>
            <w:r w:rsidRPr="00B37E3C">
              <w:rPr>
                <w:lang w:val="de-CH"/>
              </w:rPr>
              <w:t>Tel: +</w:t>
            </w:r>
            <w:r w:rsidR="005D6FEC" w:rsidRPr="00793F32">
              <w:rPr>
                <w:szCs w:val="22"/>
                <w:lang w:val="de-CH"/>
                <w:rPrChange w:id="2387" w:author="Author">
                  <w:rPr>
                    <w:szCs w:val="22"/>
                  </w:rPr>
                </w:rPrChange>
              </w:rPr>
              <w:t>36 1 279 4500</w:t>
            </w:r>
          </w:p>
          <w:p w14:paraId="60214D79" w14:textId="77777777" w:rsidR="00D57D7C" w:rsidRPr="00B37E3C" w:rsidRDefault="00D57D7C">
            <w:pPr>
              <w:rPr>
                <w:lang w:val="de-CH"/>
              </w:rPr>
            </w:pPr>
          </w:p>
        </w:tc>
      </w:tr>
      <w:tr w:rsidR="00D57D7C" w14:paraId="47C4F0BC" w14:textId="77777777" w:rsidTr="00AC1A4C">
        <w:trPr>
          <w:cantSplit/>
          <w:trPrChange w:id="2388" w:author="Author">
            <w:trPr>
              <w:gridAfter w:val="0"/>
              <w:cantSplit/>
            </w:trPr>
          </w:trPrChange>
        </w:trPr>
        <w:tc>
          <w:tcPr>
            <w:tcW w:w="4590" w:type="dxa"/>
            <w:tcPrChange w:id="2389" w:author="Author">
              <w:tcPr>
                <w:tcW w:w="4590" w:type="dxa"/>
                <w:gridSpan w:val="2"/>
              </w:tcPr>
            </w:tcPrChange>
          </w:tcPr>
          <w:p w14:paraId="167B506F" w14:textId="77777777" w:rsidR="00D57D7C" w:rsidRDefault="00D57D7C">
            <w:r>
              <w:rPr>
                <w:b/>
              </w:rPr>
              <w:t>Danmark</w:t>
            </w:r>
          </w:p>
          <w:p w14:paraId="13C96667" w14:textId="77777777" w:rsidR="00D57D7C" w:rsidRDefault="00D57D7C">
            <w:r>
              <w:t xml:space="preserve">Roche </w:t>
            </w:r>
            <w:r w:rsidR="00D05710">
              <w:rPr>
                <w:szCs w:val="22"/>
              </w:rPr>
              <w:t>Pharmaceuticals A/S</w:t>
            </w:r>
          </w:p>
          <w:p w14:paraId="306A3A1C" w14:textId="77777777" w:rsidR="00D57D7C" w:rsidRDefault="00D57D7C">
            <w:proofErr w:type="spellStart"/>
            <w:r>
              <w:t>Tlf</w:t>
            </w:r>
            <w:proofErr w:type="spellEnd"/>
            <w:ins w:id="2390" w:author="Author">
              <w:r w:rsidR="00C1535E">
                <w:t>.</w:t>
              </w:r>
            </w:ins>
            <w:r>
              <w:t>: +45 - 36 39 99 99</w:t>
            </w:r>
          </w:p>
          <w:p w14:paraId="764422F4" w14:textId="77777777" w:rsidR="00D57D7C" w:rsidRDefault="00D57D7C"/>
        </w:tc>
        <w:tc>
          <w:tcPr>
            <w:tcW w:w="4590" w:type="dxa"/>
            <w:tcPrChange w:id="2391" w:author="Author">
              <w:tcPr>
                <w:tcW w:w="4590" w:type="dxa"/>
                <w:gridSpan w:val="2"/>
              </w:tcPr>
            </w:tcPrChange>
          </w:tcPr>
          <w:p w14:paraId="2EFDE23A" w14:textId="77777777" w:rsidR="00D57D7C" w:rsidDel="00C1535E" w:rsidRDefault="00D57D7C">
            <w:pPr>
              <w:rPr>
                <w:del w:id="2392" w:author="Author"/>
                <w:b/>
              </w:rPr>
            </w:pPr>
            <w:del w:id="2393" w:author="Author">
              <w:r w:rsidDel="00C1535E">
                <w:rPr>
                  <w:b/>
                </w:rPr>
                <w:delText>Malta</w:delText>
              </w:r>
            </w:del>
          </w:p>
          <w:p w14:paraId="5CDCA103" w14:textId="77777777" w:rsidR="00C1535E" w:rsidRPr="00793F32" w:rsidRDefault="00D57D7C" w:rsidP="00C1535E">
            <w:pPr>
              <w:rPr>
                <w:ins w:id="2394" w:author="Author"/>
                <w:lang w:val="nl-NL"/>
                <w:rPrChange w:id="2395" w:author="Author">
                  <w:rPr>
                    <w:ins w:id="2396" w:author="Author"/>
                    <w:lang w:val="de-CH"/>
                  </w:rPr>
                </w:rPrChange>
              </w:rPr>
            </w:pPr>
            <w:del w:id="2397" w:author="Author">
              <w:r w:rsidRPr="00793F32" w:rsidDel="00C1535E">
                <w:rPr>
                  <w:lang w:val="nl-NL"/>
                  <w:rPrChange w:id="2398" w:author="Author">
                    <w:rPr/>
                  </w:rPrChange>
                </w:rPr>
                <w:delText>(</w:delText>
              </w:r>
            </w:del>
            <w:ins w:id="2399" w:author="Author">
              <w:r w:rsidR="00C1535E" w:rsidRPr="00793F32">
                <w:rPr>
                  <w:b/>
                  <w:lang w:val="nl-NL"/>
                  <w:rPrChange w:id="2400" w:author="Author">
                    <w:rPr>
                      <w:b/>
                      <w:lang w:val="de-CH"/>
                    </w:rPr>
                  </w:rPrChange>
                </w:rPr>
                <w:t>Nederland</w:t>
              </w:r>
            </w:ins>
          </w:p>
          <w:p w14:paraId="1719D70B" w14:textId="77777777" w:rsidR="00C1535E" w:rsidRPr="00793F32" w:rsidRDefault="00C1535E" w:rsidP="00C1535E">
            <w:pPr>
              <w:rPr>
                <w:ins w:id="2401" w:author="Author"/>
                <w:lang w:val="nl-NL"/>
                <w:rPrChange w:id="2402" w:author="Author">
                  <w:rPr>
                    <w:ins w:id="2403" w:author="Author"/>
                    <w:lang w:val="de-CH"/>
                  </w:rPr>
                </w:rPrChange>
              </w:rPr>
            </w:pPr>
            <w:ins w:id="2404" w:author="Author">
              <w:r w:rsidRPr="00793F32">
                <w:rPr>
                  <w:lang w:val="nl-NL"/>
                  <w:rPrChange w:id="2405" w:author="Author">
                    <w:rPr>
                      <w:lang w:val="de-CH"/>
                    </w:rPr>
                  </w:rPrChange>
                </w:rPr>
                <w:t>Roche Nederland B.V.</w:t>
              </w:r>
            </w:ins>
          </w:p>
          <w:p w14:paraId="555B8A80" w14:textId="77777777" w:rsidR="00C1535E" w:rsidRDefault="00C1535E" w:rsidP="00C1535E">
            <w:pPr>
              <w:rPr>
                <w:ins w:id="2406" w:author="Author"/>
              </w:rPr>
            </w:pPr>
            <w:ins w:id="2407" w:author="Author">
              <w:r>
                <w:t>Tel: +31 (</w:t>
              </w:r>
              <w:r>
                <w:rPr>
                  <w:snapToGrid w:val="0"/>
                  <w:lang w:eastAsia="en-US"/>
                </w:rPr>
                <w:t>0) 348 438050</w:t>
              </w:r>
            </w:ins>
          </w:p>
          <w:p w14:paraId="33DD319C" w14:textId="77777777" w:rsidR="00D57D7C" w:rsidRDefault="00D57D7C" w:rsidP="00A70BF2">
            <w:pPr>
              <w:autoSpaceDE w:val="0"/>
              <w:autoSpaceDN w:val="0"/>
              <w:adjustRightInd w:val="0"/>
            </w:pPr>
            <w:del w:id="2408" w:author="Author">
              <w:r w:rsidDel="00C1535E">
                <w:delText>See</w:delText>
              </w:r>
              <w:r w:rsidR="00A70BF2" w:rsidDel="00C1535E">
                <w:delText xml:space="preserve"> Ireland</w:delText>
              </w:r>
              <w:r w:rsidDel="00C1535E">
                <w:delText>)</w:delText>
              </w:r>
            </w:del>
          </w:p>
        </w:tc>
      </w:tr>
      <w:tr w:rsidR="00D57D7C" w14:paraId="20589C4C" w14:textId="77777777" w:rsidTr="00AC1A4C">
        <w:trPr>
          <w:cantSplit/>
          <w:trPrChange w:id="2409" w:author="Author">
            <w:trPr>
              <w:gridAfter w:val="0"/>
              <w:cantSplit/>
            </w:trPr>
          </w:trPrChange>
        </w:trPr>
        <w:tc>
          <w:tcPr>
            <w:tcW w:w="4590" w:type="dxa"/>
            <w:tcPrChange w:id="2410" w:author="Author">
              <w:tcPr>
                <w:tcW w:w="4590" w:type="dxa"/>
                <w:gridSpan w:val="2"/>
              </w:tcPr>
            </w:tcPrChange>
          </w:tcPr>
          <w:p w14:paraId="69542593" w14:textId="77777777" w:rsidR="00D57D7C" w:rsidRDefault="00D57D7C">
            <w:pPr>
              <w:rPr>
                <w:lang w:val="de-CH"/>
              </w:rPr>
            </w:pPr>
            <w:r>
              <w:rPr>
                <w:b/>
                <w:lang w:val="de-CH"/>
              </w:rPr>
              <w:t>Deutschland</w:t>
            </w:r>
          </w:p>
          <w:p w14:paraId="5C326AF7" w14:textId="77777777" w:rsidR="00D57D7C" w:rsidRDefault="00D57D7C">
            <w:pPr>
              <w:rPr>
                <w:lang w:val="de-CH"/>
              </w:rPr>
            </w:pPr>
            <w:r>
              <w:rPr>
                <w:lang w:val="de-CH"/>
              </w:rPr>
              <w:t>Roche Pharma AG</w:t>
            </w:r>
          </w:p>
          <w:p w14:paraId="153E7B85" w14:textId="77777777" w:rsidR="00D57D7C" w:rsidRDefault="00D57D7C">
            <w:pPr>
              <w:rPr>
                <w:lang w:val="de-CH"/>
              </w:rPr>
            </w:pPr>
            <w:r>
              <w:rPr>
                <w:lang w:val="de-CH"/>
              </w:rPr>
              <w:t>Tel: +49 (0) 7624 140</w:t>
            </w:r>
          </w:p>
          <w:p w14:paraId="1915657A" w14:textId="77777777" w:rsidR="00D57D7C" w:rsidRDefault="00D57D7C">
            <w:pPr>
              <w:rPr>
                <w:b/>
                <w:lang w:val="de-DE"/>
              </w:rPr>
            </w:pPr>
          </w:p>
        </w:tc>
        <w:tc>
          <w:tcPr>
            <w:tcW w:w="4590" w:type="dxa"/>
            <w:tcPrChange w:id="2411" w:author="Author">
              <w:tcPr>
                <w:tcW w:w="4590" w:type="dxa"/>
                <w:gridSpan w:val="2"/>
              </w:tcPr>
            </w:tcPrChange>
          </w:tcPr>
          <w:p w14:paraId="64E2A9B9" w14:textId="77777777" w:rsidR="00D57D7C" w:rsidDel="00C1535E" w:rsidRDefault="00D57D7C">
            <w:pPr>
              <w:rPr>
                <w:del w:id="2412" w:author="Author"/>
                <w:lang w:val="de-CH"/>
              </w:rPr>
            </w:pPr>
            <w:del w:id="2413" w:author="Author">
              <w:r w:rsidDel="00C1535E">
                <w:rPr>
                  <w:b/>
                  <w:lang w:val="de-CH"/>
                </w:rPr>
                <w:delText>Nederland</w:delText>
              </w:r>
            </w:del>
          </w:p>
          <w:p w14:paraId="66960515" w14:textId="77777777" w:rsidR="00D57D7C" w:rsidDel="00C1535E" w:rsidRDefault="00D57D7C">
            <w:pPr>
              <w:rPr>
                <w:del w:id="2414" w:author="Author"/>
                <w:lang w:val="de-CH"/>
              </w:rPr>
            </w:pPr>
            <w:del w:id="2415" w:author="Author">
              <w:r w:rsidDel="00C1535E">
                <w:rPr>
                  <w:lang w:val="de-CH"/>
                </w:rPr>
                <w:delText>Roche Nederland B.V.</w:delText>
              </w:r>
            </w:del>
          </w:p>
          <w:p w14:paraId="244DDF88" w14:textId="77777777" w:rsidR="00D57D7C" w:rsidDel="00C1535E" w:rsidRDefault="00D57D7C">
            <w:pPr>
              <w:rPr>
                <w:del w:id="2416" w:author="Author"/>
              </w:rPr>
            </w:pPr>
            <w:del w:id="2417" w:author="Author">
              <w:r w:rsidDel="00C1535E">
                <w:delText>Tel: +31 (</w:delText>
              </w:r>
              <w:r w:rsidDel="00C1535E">
                <w:rPr>
                  <w:snapToGrid w:val="0"/>
                  <w:lang w:eastAsia="en-US"/>
                </w:rPr>
                <w:delText>0) 348 438050</w:delText>
              </w:r>
            </w:del>
          </w:p>
          <w:p w14:paraId="5A852345" w14:textId="77777777" w:rsidR="00C1535E" w:rsidRDefault="00C1535E" w:rsidP="00C1535E">
            <w:pPr>
              <w:rPr>
                <w:ins w:id="2418" w:author="Author"/>
                <w:b/>
                <w:snapToGrid w:val="0"/>
              </w:rPr>
            </w:pPr>
            <w:ins w:id="2419" w:author="Author">
              <w:r>
                <w:rPr>
                  <w:b/>
                  <w:snapToGrid w:val="0"/>
                </w:rPr>
                <w:t>Norge</w:t>
              </w:r>
            </w:ins>
          </w:p>
          <w:p w14:paraId="40A6F71E" w14:textId="77777777" w:rsidR="00C1535E" w:rsidRDefault="00C1535E" w:rsidP="00C1535E">
            <w:pPr>
              <w:rPr>
                <w:ins w:id="2420" w:author="Author"/>
                <w:snapToGrid w:val="0"/>
              </w:rPr>
            </w:pPr>
            <w:ins w:id="2421" w:author="Author">
              <w:r>
                <w:rPr>
                  <w:snapToGrid w:val="0"/>
                </w:rPr>
                <w:t xml:space="preserve">Roche </w:t>
              </w:r>
              <w:smartTag w:uri="urn:schemas-microsoft-com:office:smarttags" w:element="place">
                <w:smartTag w:uri="urn:schemas-microsoft-com:office:smarttags" w:element="City">
                  <w:r>
                    <w:rPr>
                      <w:snapToGrid w:val="0"/>
                    </w:rPr>
                    <w:t>Norge</w:t>
                  </w:r>
                </w:smartTag>
                <w:r>
                  <w:rPr>
                    <w:snapToGrid w:val="0"/>
                  </w:rPr>
                  <w:t xml:space="preserve"> </w:t>
                </w:r>
                <w:smartTag w:uri="urn:schemas-microsoft-com:office:smarttags" w:element="State">
                  <w:r>
                    <w:rPr>
                      <w:snapToGrid w:val="0"/>
                    </w:rPr>
                    <w:t>AS</w:t>
                  </w:r>
                </w:smartTag>
              </w:smartTag>
            </w:ins>
          </w:p>
          <w:p w14:paraId="606306B3" w14:textId="77777777" w:rsidR="00C1535E" w:rsidRDefault="00C1535E" w:rsidP="00C1535E">
            <w:pPr>
              <w:rPr>
                <w:ins w:id="2422" w:author="Author"/>
              </w:rPr>
            </w:pPr>
            <w:proofErr w:type="spellStart"/>
            <w:ins w:id="2423" w:author="Author">
              <w:r>
                <w:rPr>
                  <w:snapToGrid w:val="0"/>
                </w:rPr>
                <w:t>Tlf</w:t>
              </w:r>
              <w:proofErr w:type="spellEnd"/>
              <w:r>
                <w:rPr>
                  <w:snapToGrid w:val="0"/>
                </w:rPr>
                <w:t>: +47 - 22 78 90 00</w:t>
              </w:r>
            </w:ins>
          </w:p>
          <w:p w14:paraId="5204E1D5" w14:textId="77777777" w:rsidR="00D57D7C" w:rsidRDefault="00D57D7C" w:rsidP="00C1535E"/>
        </w:tc>
      </w:tr>
      <w:tr w:rsidR="00D57D7C" w:rsidRPr="00B37E3C" w14:paraId="6FE64A25" w14:textId="77777777" w:rsidTr="00AC1A4C">
        <w:trPr>
          <w:cantSplit/>
          <w:trPrChange w:id="2424" w:author="Author">
            <w:trPr>
              <w:gridAfter w:val="0"/>
              <w:cantSplit/>
            </w:trPr>
          </w:trPrChange>
        </w:trPr>
        <w:tc>
          <w:tcPr>
            <w:tcW w:w="4590" w:type="dxa"/>
            <w:tcPrChange w:id="2425" w:author="Author">
              <w:tcPr>
                <w:tcW w:w="4590" w:type="dxa"/>
                <w:gridSpan w:val="2"/>
              </w:tcPr>
            </w:tcPrChange>
          </w:tcPr>
          <w:p w14:paraId="0270C304" w14:textId="77777777" w:rsidR="00D57D7C" w:rsidRPr="00EE529C" w:rsidRDefault="00D57D7C">
            <w:pPr>
              <w:rPr>
                <w:b/>
                <w:lang w:val="it-IT"/>
              </w:rPr>
            </w:pPr>
            <w:r w:rsidRPr="00EE529C">
              <w:rPr>
                <w:b/>
                <w:lang w:val="it-IT"/>
              </w:rPr>
              <w:t>Eesti</w:t>
            </w:r>
          </w:p>
          <w:p w14:paraId="3AF614CB" w14:textId="77777777" w:rsidR="00D57D7C" w:rsidRPr="00EE529C" w:rsidRDefault="00D57D7C">
            <w:pPr>
              <w:rPr>
                <w:lang w:val="it-IT"/>
              </w:rPr>
            </w:pPr>
            <w:r w:rsidRPr="00EE529C">
              <w:rPr>
                <w:bCs/>
                <w:lang w:val="it-IT"/>
              </w:rPr>
              <w:t>Roche Eesti OÜ</w:t>
            </w:r>
          </w:p>
          <w:p w14:paraId="0D888D43" w14:textId="77777777" w:rsidR="00D57D7C" w:rsidRPr="00EE529C" w:rsidRDefault="00D57D7C">
            <w:pPr>
              <w:rPr>
                <w:lang w:val="it-IT"/>
              </w:rPr>
            </w:pPr>
            <w:r w:rsidRPr="00EE529C">
              <w:rPr>
                <w:lang w:val="it-IT"/>
              </w:rPr>
              <w:t>Tel: + 372 - 6 177 380</w:t>
            </w:r>
          </w:p>
          <w:p w14:paraId="4AA001D4" w14:textId="77777777" w:rsidR="00D57D7C" w:rsidRPr="00EE529C" w:rsidRDefault="00D57D7C">
            <w:pPr>
              <w:rPr>
                <w:b/>
                <w:lang w:val="it-IT"/>
              </w:rPr>
            </w:pPr>
          </w:p>
        </w:tc>
        <w:tc>
          <w:tcPr>
            <w:tcW w:w="4590" w:type="dxa"/>
            <w:tcPrChange w:id="2426" w:author="Author">
              <w:tcPr>
                <w:tcW w:w="4590" w:type="dxa"/>
                <w:gridSpan w:val="2"/>
              </w:tcPr>
            </w:tcPrChange>
          </w:tcPr>
          <w:p w14:paraId="77730E95" w14:textId="77777777" w:rsidR="00D57D7C" w:rsidDel="00C1535E" w:rsidRDefault="00D57D7C">
            <w:pPr>
              <w:rPr>
                <w:del w:id="2427" w:author="Author"/>
                <w:b/>
                <w:snapToGrid w:val="0"/>
              </w:rPr>
            </w:pPr>
            <w:del w:id="2428" w:author="Author">
              <w:r w:rsidDel="00C1535E">
                <w:rPr>
                  <w:b/>
                  <w:snapToGrid w:val="0"/>
                </w:rPr>
                <w:delText>Norge</w:delText>
              </w:r>
            </w:del>
          </w:p>
          <w:p w14:paraId="140371E7" w14:textId="77777777" w:rsidR="00D57D7C" w:rsidDel="00C1535E" w:rsidRDefault="00D57D7C">
            <w:pPr>
              <w:rPr>
                <w:del w:id="2429" w:author="Author"/>
                <w:snapToGrid w:val="0"/>
              </w:rPr>
            </w:pPr>
            <w:del w:id="2430" w:author="Author">
              <w:r w:rsidDel="00C1535E">
                <w:rPr>
                  <w:snapToGrid w:val="0"/>
                </w:rPr>
                <w:delText>Roche Norge AS</w:delText>
              </w:r>
            </w:del>
          </w:p>
          <w:p w14:paraId="6335637D" w14:textId="77777777" w:rsidR="00C1535E" w:rsidRDefault="00C1535E" w:rsidP="00C1535E">
            <w:pPr>
              <w:rPr>
                <w:ins w:id="2431" w:author="Author"/>
                <w:lang w:val="de-CH"/>
              </w:rPr>
            </w:pPr>
            <w:ins w:id="2432" w:author="Author">
              <w:r>
                <w:rPr>
                  <w:b/>
                  <w:lang w:val="de-CH"/>
                </w:rPr>
                <w:t>Österreich</w:t>
              </w:r>
            </w:ins>
          </w:p>
          <w:p w14:paraId="12369192" w14:textId="77777777" w:rsidR="00C1535E" w:rsidRDefault="00C1535E" w:rsidP="00C1535E">
            <w:pPr>
              <w:rPr>
                <w:ins w:id="2433" w:author="Author"/>
                <w:lang w:val="de-CH"/>
              </w:rPr>
            </w:pPr>
            <w:ins w:id="2434" w:author="Author">
              <w:r>
                <w:rPr>
                  <w:lang w:val="de-CH"/>
                </w:rPr>
                <w:t>Roche Austria GmbH</w:t>
              </w:r>
            </w:ins>
          </w:p>
          <w:p w14:paraId="527B5BBD" w14:textId="77777777" w:rsidR="00C1535E" w:rsidRDefault="00C1535E" w:rsidP="00C1535E">
            <w:pPr>
              <w:rPr>
                <w:ins w:id="2435" w:author="Author"/>
                <w:lang w:val="de-CH"/>
              </w:rPr>
            </w:pPr>
            <w:ins w:id="2436" w:author="Author">
              <w:r>
                <w:rPr>
                  <w:lang w:val="de-CH"/>
                </w:rPr>
                <w:t>Tel: +43 (0) 1 27739</w:t>
              </w:r>
            </w:ins>
          </w:p>
          <w:p w14:paraId="617B495C" w14:textId="77777777" w:rsidR="00D57D7C" w:rsidRPr="00AC1A4C" w:rsidDel="00C1535E" w:rsidRDefault="00D57D7C">
            <w:pPr>
              <w:rPr>
                <w:del w:id="2437" w:author="Author"/>
                <w:lang w:val="de-DE"/>
                <w:rPrChange w:id="2438" w:author="Author">
                  <w:rPr>
                    <w:del w:id="2439" w:author="Author"/>
                  </w:rPr>
                </w:rPrChange>
              </w:rPr>
            </w:pPr>
            <w:del w:id="2440" w:author="Author">
              <w:r w:rsidRPr="00AC1A4C" w:rsidDel="00C1535E">
                <w:rPr>
                  <w:snapToGrid w:val="0"/>
                  <w:lang w:val="de-DE"/>
                  <w:rPrChange w:id="2441" w:author="Author">
                    <w:rPr>
                      <w:snapToGrid w:val="0"/>
                    </w:rPr>
                  </w:rPrChange>
                </w:rPr>
                <w:delText>Tlf: +47 - 22 78 90 00</w:delText>
              </w:r>
            </w:del>
          </w:p>
          <w:p w14:paraId="51BA373F" w14:textId="77777777" w:rsidR="00D57D7C" w:rsidRPr="00AC1A4C" w:rsidRDefault="00D57D7C" w:rsidP="00C1535E">
            <w:pPr>
              <w:rPr>
                <w:lang w:val="de-DE"/>
                <w:rPrChange w:id="2442" w:author="Author">
                  <w:rPr/>
                </w:rPrChange>
              </w:rPr>
            </w:pPr>
          </w:p>
        </w:tc>
      </w:tr>
      <w:tr w:rsidR="00D57D7C" w:rsidRPr="006B4087" w14:paraId="45A67C42" w14:textId="77777777" w:rsidTr="00AC1A4C">
        <w:trPr>
          <w:cantSplit/>
          <w:trPrChange w:id="2443" w:author="Author">
            <w:trPr>
              <w:gridAfter w:val="0"/>
              <w:cantSplit/>
            </w:trPr>
          </w:trPrChange>
        </w:trPr>
        <w:tc>
          <w:tcPr>
            <w:tcW w:w="4590" w:type="dxa"/>
            <w:tcPrChange w:id="2444" w:author="Author">
              <w:tcPr>
                <w:tcW w:w="4590" w:type="dxa"/>
                <w:gridSpan w:val="2"/>
              </w:tcPr>
            </w:tcPrChange>
          </w:tcPr>
          <w:p w14:paraId="70B75A9C" w14:textId="77777777" w:rsidR="00D57D7C" w:rsidRPr="00793F32" w:rsidRDefault="00D57D7C">
            <w:pPr>
              <w:rPr>
                <w:lang w:val="de-DE"/>
                <w:rPrChange w:id="2445" w:author="Author">
                  <w:rPr/>
                </w:rPrChange>
              </w:rPr>
            </w:pPr>
            <w:proofErr w:type="spellStart"/>
            <w:r>
              <w:rPr>
                <w:b/>
              </w:rPr>
              <w:t>Ελλάδ</w:t>
            </w:r>
            <w:proofErr w:type="spellEnd"/>
            <w:r>
              <w:rPr>
                <w:b/>
              </w:rPr>
              <w:t>α</w:t>
            </w:r>
            <w:ins w:id="2446" w:author="Author">
              <w:r w:rsidR="00C1535E" w:rsidRPr="00793F32">
                <w:rPr>
                  <w:b/>
                  <w:lang w:val="de-DE"/>
                  <w:rPrChange w:id="2447" w:author="Author">
                    <w:rPr>
                      <w:b/>
                    </w:rPr>
                  </w:rPrChange>
                </w:rPr>
                <w:t>,</w:t>
              </w:r>
              <w:r w:rsidR="00C1535E" w:rsidRPr="00793F32">
                <w:rPr>
                  <w:b/>
                  <w:szCs w:val="22"/>
                  <w:lang w:val="de-DE"/>
                  <w:rPrChange w:id="2448" w:author="Author">
                    <w:rPr>
                      <w:b/>
                      <w:szCs w:val="22"/>
                    </w:rPr>
                  </w:rPrChange>
                </w:rPr>
                <w:t xml:space="preserve"> </w:t>
              </w:r>
              <w:r w:rsidR="00C1535E" w:rsidRPr="00793F32">
                <w:rPr>
                  <w:b/>
                  <w:noProof/>
                  <w:szCs w:val="22"/>
                  <w:lang w:val="de-DE"/>
                  <w:rPrChange w:id="2449" w:author="Author">
                    <w:rPr>
                      <w:b/>
                      <w:noProof/>
                      <w:szCs w:val="22"/>
                    </w:rPr>
                  </w:rPrChange>
                </w:rPr>
                <w:t>K</w:t>
              </w:r>
              <w:r w:rsidR="00C1535E" w:rsidRPr="00FF5E1A">
                <w:rPr>
                  <w:b/>
                  <w:szCs w:val="22"/>
                  <w:lang w:val="el-GR"/>
                </w:rPr>
                <w:t>ύπρος</w:t>
              </w:r>
            </w:ins>
          </w:p>
          <w:p w14:paraId="451C0589" w14:textId="77777777" w:rsidR="00D57D7C" w:rsidRPr="00793F32" w:rsidRDefault="00D57D7C">
            <w:pPr>
              <w:rPr>
                <w:ins w:id="2450" w:author="Author"/>
                <w:lang w:val="de-DE"/>
                <w:rPrChange w:id="2451" w:author="Author">
                  <w:rPr>
                    <w:ins w:id="2452" w:author="Author"/>
                  </w:rPr>
                </w:rPrChange>
              </w:rPr>
            </w:pPr>
            <w:r w:rsidRPr="00793F32">
              <w:rPr>
                <w:lang w:val="de-DE"/>
                <w:rPrChange w:id="2453" w:author="Author">
                  <w:rPr/>
                </w:rPrChange>
              </w:rPr>
              <w:t xml:space="preserve">Roche (Hellas) A.E. </w:t>
            </w:r>
          </w:p>
          <w:p w14:paraId="5F0D4424" w14:textId="77777777" w:rsidR="00C1535E" w:rsidRPr="00C1535E" w:rsidRDefault="00C1535E">
            <w:pPr>
              <w:rPr>
                <w:bCs/>
                <w:szCs w:val="22"/>
              </w:rPr>
            </w:pPr>
            <w:proofErr w:type="spellStart"/>
            <w:ins w:id="2454" w:author="Author">
              <w:r w:rsidRPr="00863521">
                <w:rPr>
                  <w:bCs/>
                  <w:szCs w:val="22"/>
                </w:rPr>
                <w:t>Ελλάδ</w:t>
              </w:r>
              <w:proofErr w:type="spellEnd"/>
              <w:r w:rsidRPr="00863521">
                <w:rPr>
                  <w:bCs/>
                  <w:szCs w:val="22"/>
                </w:rPr>
                <w:t>α</w:t>
              </w:r>
            </w:ins>
          </w:p>
          <w:p w14:paraId="1AFBFE16" w14:textId="77777777" w:rsidR="00D57D7C" w:rsidRDefault="00D57D7C">
            <w:proofErr w:type="spellStart"/>
            <w:r>
              <w:t>Τηλ</w:t>
            </w:r>
            <w:proofErr w:type="spellEnd"/>
            <w:r>
              <w:t>: +30 210 61 66 100</w:t>
            </w:r>
          </w:p>
          <w:p w14:paraId="504F3FC6" w14:textId="77777777" w:rsidR="00D57D7C" w:rsidRDefault="00D57D7C"/>
        </w:tc>
        <w:tc>
          <w:tcPr>
            <w:tcW w:w="4590" w:type="dxa"/>
            <w:tcPrChange w:id="2455" w:author="Author">
              <w:tcPr>
                <w:tcW w:w="4590" w:type="dxa"/>
                <w:gridSpan w:val="2"/>
              </w:tcPr>
            </w:tcPrChange>
          </w:tcPr>
          <w:p w14:paraId="0B4E6819" w14:textId="77777777" w:rsidR="00D57D7C" w:rsidDel="00C1535E" w:rsidRDefault="00D57D7C">
            <w:pPr>
              <w:rPr>
                <w:del w:id="2456" w:author="Author"/>
                <w:lang w:val="de-CH"/>
              </w:rPr>
            </w:pPr>
            <w:del w:id="2457" w:author="Author">
              <w:r w:rsidDel="00C1535E">
                <w:rPr>
                  <w:b/>
                  <w:lang w:val="de-CH"/>
                </w:rPr>
                <w:delText>Österreich</w:delText>
              </w:r>
            </w:del>
          </w:p>
          <w:p w14:paraId="59FC4067" w14:textId="77777777" w:rsidR="00D57D7C" w:rsidDel="00C1535E" w:rsidRDefault="00D57D7C">
            <w:pPr>
              <w:rPr>
                <w:del w:id="2458" w:author="Author"/>
                <w:lang w:val="de-CH"/>
              </w:rPr>
            </w:pPr>
            <w:del w:id="2459" w:author="Author">
              <w:r w:rsidDel="00C1535E">
                <w:rPr>
                  <w:lang w:val="de-CH"/>
                </w:rPr>
                <w:delText>Roche Austria GmbH</w:delText>
              </w:r>
            </w:del>
          </w:p>
          <w:p w14:paraId="3D3F8789" w14:textId="77777777" w:rsidR="00D57D7C" w:rsidDel="00C1535E" w:rsidRDefault="00D57D7C">
            <w:pPr>
              <w:rPr>
                <w:del w:id="2460" w:author="Author"/>
                <w:lang w:val="de-CH"/>
              </w:rPr>
            </w:pPr>
            <w:del w:id="2461" w:author="Author">
              <w:r w:rsidDel="00C1535E">
                <w:rPr>
                  <w:lang w:val="de-CH"/>
                </w:rPr>
                <w:delText>Tel: +43 (0) 1 27739</w:delText>
              </w:r>
            </w:del>
          </w:p>
          <w:p w14:paraId="493F5D9F" w14:textId="77777777" w:rsidR="00C1535E" w:rsidRPr="000E5278" w:rsidRDefault="00C1535E" w:rsidP="00C1535E">
            <w:pPr>
              <w:rPr>
                <w:ins w:id="2462" w:author="Author"/>
                <w:b/>
                <w:lang w:val="sv-SE"/>
              </w:rPr>
            </w:pPr>
            <w:ins w:id="2463" w:author="Author">
              <w:r w:rsidRPr="000E5278">
                <w:rPr>
                  <w:b/>
                  <w:lang w:val="sv-SE"/>
                </w:rPr>
                <w:t>Polska</w:t>
              </w:r>
            </w:ins>
          </w:p>
          <w:p w14:paraId="1EF78836" w14:textId="77777777" w:rsidR="00C1535E" w:rsidRPr="000E5278" w:rsidRDefault="00C1535E" w:rsidP="00C1535E">
            <w:pPr>
              <w:rPr>
                <w:ins w:id="2464" w:author="Author"/>
                <w:lang w:val="sv-SE"/>
              </w:rPr>
            </w:pPr>
            <w:ins w:id="2465" w:author="Author">
              <w:r w:rsidRPr="000E5278">
                <w:rPr>
                  <w:lang w:val="sv-SE"/>
                </w:rPr>
                <w:t>Roche Polska Sp.z o.o.</w:t>
              </w:r>
            </w:ins>
          </w:p>
          <w:p w14:paraId="1931453A" w14:textId="77777777" w:rsidR="00C1535E" w:rsidRDefault="00C1535E" w:rsidP="00C1535E">
            <w:pPr>
              <w:rPr>
                <w:ins w:id="2466" w:author="Author"/>
              </w:rPr>
            </w:pPr>
            <w:ins w:id="2467" w:author="Author">
              <w:r>
                <w:t>Tel: +48 - 22 345 18 88</w:t>
              </w:r>
            </w:ins>
          </w:p>
          <w:p w14:paraId="12399219" w14:textId="77777777" w:rsidR="00D57D7C" w:rsidRDefault="00D57D7C" w:rsidP="00C1535E">
            <w:pPr>
              <w:rPr>
                <w:lang w:val="de-CH"/>
              </w:rPr>
            </w:pPr>
          </w:p>
        </w:tc>
      </w:tr>
      <w:tr w:rsidR="00D57D7C" w:rsidRPr="00B37E3C" w14:paraId="7FB2DEC2" w14:textId="77777777" w:rsidTr="00AC1A4C">
        <w:trPr>
          <w:cantSplit/>
          <w:trPrChange w:id="2468" w:author="Author">
            <w:trPr>
              <w:gridAfter w:val="0"/>
              <w:cantSplit/>
            </w:trPr>
          </w:trPrChange>
        </w:trPr>
        <w:tc>
          <w:tcPr>
            <w:tcW w:w="4590" w:type="dxa"/>
            <w:tcPrChange w:id="2469" w:author="Author">
              <w:tcPr>
                <w:tcW w:w="4590" w:type="dxa"/>
                <w:gridSpan w:val="2"/>
              </w:tcPr>
            </w:tcPrChange>
          </w:tcPr>
          <w:p w14:paraId="1EF9CC24" w14:textId="77777777" w:rsidR="00D57D7C" w:rsidRDefault="00D57D7C">
            <w:pPr>
              <w:rPr>
                <w:b/>
                <w:lang w:val="es-ES"/>
              </w:rPr>
            </w:pPr>
            <w:r>
              <w:rPr>
                <w:b/>
                <w:lang w:val="es-ES"/>
              </w:rPr>
              <w:t>España</w:t>
            </w:r>
          </w:p>
          <w:p w14:paraId="70194496" w14:textId="77777777" w:rsidR="00D57D7C" w:rsidRDefault="00D57D7C">
            <w:pPr>
              <w:rPr>
                <w:lang w:val="es-ES"/>
              </w:rPr>
            </w:pPr>
            <w:r>
              <w:rPr>
                <w:lang w:val="es-ES"/>
              </w:rPr>
              <w:t xml:space="preserve">Roche </w:t>
            </w:r>
            <w:proofErr w:type="spellStart"/>
            <w:r>
              <w:rPr>
                <w:lang w:val="es-ES"/>
              </w:rPr>
              <w:t>Farma</w:t>
            </w:r>
            <w:proofErr w:type="spellEnd"/>
            <w:r>
              <w:rPr>
                <w:lang w:val="es-ES"/>
              </w:rPr>
              <w:t xml:space="preserve"> S.A.</w:t>
            </w:r>
          </w:p>
          <w:p w14:paraId="14692196" w14:textId="77777777" w:rsidR="00D57D7C" w:rsidRDefault="00D57D7C">
            <w:r>
              <w:t>Tel: +34 - 91 324 81 00</w:t>
            </w:r>
          </w:p>
          <w:p w14:paraId="203A2AF8" w14:textId="77777777" w:rsidR="00D57D7C" w:rsidRDefault="00D57D7C"/>
        </w:tc>
        <w:tc>
          <w:tcPr>
            <w:tcW w:w="4590" w:type="dxa"/>
            <w:tcPrChange w:id="2470" w:author="Author">
              <w:tcPr>
                <w:tcW w:w="4590" w:type="dxa"/>
                <w:gridSpan w:val="2"/>
              </w:tcPr>
            </w:tcPrChange>
          </w:tcPr>
          <w:p w14:paraId="728F3DC3" w14:textId="77777777" w:rsidR="00D57D7C" w:rsidRPr="000E5278" w:rsidDel="00C1535E" w:rsidRDefault="00D57D7C">
            <w:pPr>
              <w:rPr>
                <w:del w:id="2471" w:author="Author"/>
                <w:b/>
                <w:lang w:val="sv-SE"/>
              </w:rPr>
            </w:pPr>
            <w:del w:id="2472" w:author="Author">
              <w:r w:rsidRPr="000E5278" w:rsidDel="00C1535E">
                <w:rPr>
                  <w:b/>
                  <w:lang w:val="sv-SE"/>
                </w:rPr>
                <w:delText>Polska</w:delText>
              </w:r>
            </w:del>
          </w:p>
          <w:p w14:paraId="7C416197" w14:textId="77777777" w:rsidR="00D57D7C" w:rsidRPr="000E5278" w:rsidDel="00C1535E" w:rsidRDefault="00D57D7C">
            <w:pPr>
              <w:rPr>
                <w:del w:id="2473" w:author="Author"/>
                <w:lang w:val="sv-SE"/>
              </w:rPr>
            </w:pPr>
            <w:del w:id="2474" w:author="Author">
              <w:r w:rsidRPr="000E5278" w:rsidDel="00C1535E">
                <w:rPr>
                  <w:lang w:val="sv-SE"/>
                </w:rPr>
                <w:delText>Roche Polska Sp.z o.o.</w:delText>
              </w:r>
            </w:del>
          </w:p>
          <w:p w14:paraId="7349D284" w14:textId="77777777" w:rsidR="00D57D7C" w:rsidDel="00C1535E" w:rsidRDefault="00D57D7C">
            <w:pPr>
              <w:rPr>
                <w:del w:id="2475" w:author="Author"/>
              </w:rPr>
            </w:pPr>
            <w:del w:id="2476" w:author="Author">
              <w:r w:rsidDel="00C1535E">
                <w:delText>Tel: +48 - 22 345 18 88</w:delText>
              </w:r>
            </w:del>
          </w:p>
          <w:p w14:paraId="721E0B1C" w14:textId="77777777" w:rsidR="00C1535E" w:rsidRPr="00EE529C" w:rsidRDefault="00C1535E" w:rsidP="00C1535E">
            <w:pPr>
              <w:rPr>
                <w:ins w:id="2477" w:author="Author"/>
                <w:lang w:val="pt-BR"/>
              </w:rPr>
            </w:pPr>
            <w:ins w:id="2478" w:author="Author">
              <w:r w:rsidRPr="00EE529C">
                <w:rPr>
                  <w:b/>
                  <w:lang w:val="pt-BR"/>
                </w:rPr>
                <w:t>Portugal</w:t>
              </w:r>
            </w:ins>
          </w:p>
          <w:p w14:paraId="059D2670" w14:textId="77777777" w:rsidR="00C1535E" w:rsidRPr="00EE529C" w:rsidRDefault="00C1535E" w:rsidP="00C1535E">
            <w:pPr>
              <w:rPr>
                <w:ins w:id="2479" w:author="Author"/>
                <w:lang w:val="pt-BR"/>
              </w:rPr>
            </w:pPr>
            <w:ins w:id="2480" w:author="Author">
              <w:r w:rsidRPr="00EE529C">
                <w:rPr>
                  <w:lang w:val="pt-BR"/>
                </w:rPr>
                <w:t>Roche Farmacêutica Química, Lda</w:t>
              </w:r>
            </w:ins>
          </w:p>
          <w:p w14:paraId="78D85480" w14:textId="77777777" w:rsidR="00C1535E" w:rsidRPr="00EE529C" w:rsidRDefault="00C1535E" w:rsidP="00C1535E">
            <w:pPr>
              <w:rPr>
                <w:ins w:id="2481" w:author="Author"/>
                <w:lang w:val="pt-BR"/>
              </w:rPr>
            </w:pPr>
            <w:ins w:id="2482" w:author="Author">
              <w:r w:rsidRPr="00EE529C">
                <w:rPr>
                  <w:lang w:val="pt-BR"/>
                </w:rPr>
                <w:t>Tel: +351 - 21 425 70 00</w:t>
              </w:r>
            </w:ins>
          </w:p>
          <w:p w14:paraId="1E2EAD16" w14:textId="77777777" w:rsidR="00D57D7C" w:rsidRPr="00AC1A4C" w:rsidRDefault="00D57D7C" w:rsidP="00C1535E">
            <w:pPr>
              <w:rPr>
                <w:lang w:val="pt-PT"/>
                <w:rPrChange w:id="2483" w:author="Author">
                  <w:rPr/>
                </w:rPrChange>
              </w:rPr>
            </w:pPr>
          </w:p>
        </w:tc>
      </w:tr>
      <w:tr w:rsidR="00D57D7C" w:rsidRPr="00B37E3C" w14:paraId="79C6DD6A" w14:textId="77777777" w:rsidTr="00AC1A4C">
        <w:trPr>
          <w:cantSplit/>
          <w:trPrChange w:id="2484" w:author="Author">
            <w:trPr>
              <w:gridAfter w:val="0"/>
              <w:cantSplit/>
            </w:trPr>
          </w:trPrChange>
        </w:trPr>
        <w:tc>
          <w:tcPr>
            <w:tcW w:w="4590" w:type="dxa"/>
            <w:tcPrChange w:id="2485" w:author="Author">
              <w:tcPr>
                <w:tcW w:w="4590" w:type="dxa"/>
                <w:gridSpan w:val="2"/>
              </w:tcPr>
            </w:tcPrChange>
          </w:tcPr>
          <w:p w14:paraId="0C18BA68" w14:textId="77777777" w:rsidR="00D57D7C" w:rsidRDefault="00D57D7C">
            <w:smartTag w:uri="urn:schemas-microsoft-com:office:smarttags" w:element="place">
              <w:smartTag w:uri="urn:schemas-microsoft-com:office:smarttags" w:element="country-region">
                <w:r>
                  <w:rPr>
                    <w:b/>
                  </w:rPr>
                  <w:t>France</w:t>
                </w:r>
              </w:smartTag>
            </w:smartTag>
          </w:p>
          <w:p w14:paraId="2BB3DA0F" w14:textId="77777777" w:rsidR="00D57D7C" w:rsidRDefault="00D57D7C">
            <w:r>
              <w:t>Roche</w:t>
            </w:r>
          </w:p>
          <w:p w14:paraId="2DC146B8" w14:textId="77777777" w:rsidR="00D57D7C" w:rsidRDefault="00D57D7C">
            <w:proofErr w:type="spellStart"/>
            <w:r>
              <w:t>Tél</w:t>
            </w:r>
            <w:proofErr w:type="spellEnd"/>
            <w:r>
              <w:t>: +33 (0)1 47 61 40 00</w:t>
            </w:r>
          </w:p>
          <w:p w14:paraId="6AC2CF71" w14:textId="77777777" w:rsidR="00D57D7C" w:rsidRDefault="00D57D7C"/>
        </w:tc>
        <w:tc>
          <w:tcPr>
            <w:tcW w:w="4590" w:type="dxa"/>
            <w:tcPrChange w:id="2486" w:author="Author">
              <w:tcPr>
                <w:tcW w:w="4590" w:type="dxa"/>
                <w:gridSpan w:val="2"/>
              </w:tcPr>
            </w:tcPrChange>
          </w:tcPr>
          <w:p w14:paraId="4E9D10A5" w14:textId="77777777" w:rsidR="00D57D7C" w:rsidRPr="00EE529C" w:rsidDel="00C1535E" w:rsidRDefault="00D57D7C">
            <w:pPr>
              <w:rPr>
                <w:del w:id="2487" w:author="Author"/>
                <w:lang w:val="pt-BR"/>
              </w:rPr>
            </w:pPr>
            <w:del w:id="2488" w:author="Author">
              <w:r w:rsidRPr="00EE529C" w:rsidDel="00C1535E">
                <w:rPr>
                  <w:b/>
                  <w:lang w:val="pt-BR"/>
                </w:rPr>
                <w:delText>Portugal</w:delText>
              </w:r>
            </w:del>
          </w:p>
          <w:p w14:paraId="7A9467AC" w14:textId="77777777" w:rsidR="00D57D7C" w:rsidRPr="00EE529C" w:rsidDel="00C1535E" w:rsidRDefault="00D57D7C">
            <w:pPr>
              <w:rPr>
                <w:del w:id="2489" w:author="Author"/>
                <w:lang w:val="pt-BR"/>
              </w:rPr>
            </w:pPr>
            <w:del w:id="2490" w:author="Author">
              <w:r w:rsidRPr="00EE529C" w:rsidDel="00C1535E">
                <w:rPr>
                  <w:lang w:val="pt-BR"/>
                </w:rPr>
                <w:delText>Roche Farmacêutica Química, Lda</w:delText>
              </w:r>
            </w:del>
          </w:p>
          <w:p w14:paraId="2A5A3A9B" w14:textId="77777777" w:rsidR="00D57D7C" w:rsidRPr="00EE529C" w:rsidDel="00C1535E" w:rsidRDefault="00D57D7C">
            <w:pPr>
              <w:rPr>
                <w:del w:id="2491" w:author="Author"/>
                <w:lang w:val="pt-BR"/>
              </w:rPr>
            </w:pPr>
            <w:del w:id="2492" w:author="Author">
              <w:r w:rsidRPr="00EE529C" w:rsidDel="00C1535E">
                <w:rPr>
                  <w:lang w:val="pt-BR"/>
                </w:rPr>
                <w:delText>Tel: +351 - 21 425 70 00</w:delText>
              </w:r>
            </w:del>
          </w:p>
          <w:p w14:paraId="62870F5E" w14:textId="77777777" w:rsidR="00C1535E" w:rsidRPr="00EE529C" w:rsidRDefault="00C1535E" w:rsidP="00C1535E">
            <w:pPr>
              <w:tabs>
                <w:tab w:val="left" w:pos="-720"/>
                <w:tab w:val="left" w:pos="567"/>
                <w:tab w:val="left" w:pos="4536"/>
              </w:tabs>
              <w:suppressAutoHyphens/>
              <w:spacing w:line="260" w:lineRule="exact"/>
              <w:rPr>
                <w:ins w:id="2493" w:author="Author"/>
                <w:b/>
                <w:szCs w:val="22"/>
                <w:lang w:val="it-IT" w:eastAsia="en-US"/>
              </w:rPr>
            </w:pPr>
            <w:ins w:id="2494" w:author="Author">
              <w:r w:rsidRPr="00EE529C">
                <w:rPr>
                  <w:b/>
                  <w:szCs w:val="22"/>
                  <w:lang w:val="it-IT" w:eastAsia="en-US"/>
                </w:rPr>
                <w:t>România</w:t>
              </w:r>
            </w:ins>
          </w:p>
          <w:p w14:paraId="726578CA" w14:textId="77777777" w:rsidR="00C1535E" w:rsidRPr="00EE529C" w:rsidRDefault="00C1535E" w:rsidP="00C1535E">
            <w:pPr>
              <w:tabs>
                <w:tab w:val="left" w:pos="-720"/>
                <w:tab w:val="left" w:pos="4536"/>
              </w:tabs>
              <w:suppressAutoHyphens/>
              <w:rPr>
                <w:ins w:id="2495" w:author="Author"/>
                <w:szCs w:val="22"/>
                <w:lang w:val="it-IT"/>
              </w:rPr>
            </w:pPr>
            <w:ins w:id="2496" w:author="Author">
              <w:r w:rsidRPr="00EE529C">
                <w:rPr>
                  <w:szCs w:val="22"/>
                  <w:lang w:val="it-IT"/>
                </w:rPr>
                <w:t>Roche România S.R.L.</w:t>
              </w:r>
            </w:ins>
          </w:p>
          <w:p w14:paraId="39D7CFF3" w14:textId="77777777" w:rsidR="00C1535E" w:rsidRPr="00793F32" w:rsidRDefault="00C1535E" w:rsidP="00C1535E">
            <w:pPr>
              <w:tabs>
                <w:tab w:val="left" w:pos="-720"/>
                <w:tab w:val="left" w:pos="4536"/>
              </w:tabs>
              <w:suppressAutoHyphens/>
              <w:rPr>
                <w:ins w:id="2497" w:author="Author"/>
                <w:szCs w:val="22"/>
                <w:lang w:val="es-ES"/>
                <w:rPrChange w:id="2498" w:author="Author">
                  <w:rPr>
                    <w:ins w:id="2499" w:author="Author"/>
                    <w:szCs w:val="22"/>
                  </w:rPr>
                </w:rPrChange>
              </w:rPr>
            </w:pPr>
            <w:ins w:id="2500" w:author="Author">
              <w:r w:rsidRPr="00793F32">
                <w:rPr>
                  <w:szCs w:val="22"/>
                  <w:lang w:val="es-ES"/>
                  <w:rPrChange w:id="2501" w:author="Author">
                    <w:rPr>
                      <w:szCs w:val="22"/>
                    </w:rPr>
                  </w:rPrChange>
                </w:rPr>
                <w:t>Tel: +40 21 206 47 01</w:t>
              </w:r>
            </w:ins>
          </w:p>
          <w:p w14:paraId="27516CC7" w14:textId="77777777" w:rsidR="00D57D7C" w:rsidRPr="00EE529C" w:rsidRDefault="00D57D7C" w:rsidP="00C1535E">
            <w:pPr>
              <w:rPr>
                <w:lang w:val="pt-BR"/>
              </w:rPr>
            </w:pPr>
          </w:p>
        </w:tc>
      </w:tr>
      <w:tr w:rsidR="00D57D7C" w14:paraId="25AE665F" w14:textId="77777777" w:rsidTr="00AC1A4C">
        <w:trPr>
          <w:cantSplit/>
          <w:trPrChange w:id="2502" w:author="Author">
            <w:trPr>
              <w:gridAfter w:val="0"/>
              <w:cantSplit/>
            </w:trPr>
          </w:trPrChange>
        </w:trPr>
        <w:tc>
          <w:tcPr>
            <w:tcW w:w="4590" w:type="dxa"/>
            <w:tcPrChange w:id="2503" w:author="Author">
              <w:tcPr>
                <w:tcW w:w="4590" w:type="dxa"/>
                <w:gridSpan w:val="2"/>
              </w:tcPr>
            </w:tcPrChange>
          </w:tcPr>
          <w:p w14:paraId="5D292484" w14:textId="77777777" w:rsidR="00D57D7C" w:rsidRDefault="00D57D7C">
            <w:pPr>
              <w:rPr>
                <w:lang w:val="de-CH"/>
              </w:rPr>
            </w:pPr>
            <w:r>
              <w:rPr>
                <w:b/>
                <w:lang w:val="de-CH"/>
              </w:rPr>
              <w:t>Hrvatska</w:t>
            </w:r>
          </w:p>
          <w:p w14:paraId="0E6AC348" w14:textId="77777777" w:rsidR="00D57D7C" w:rsidRDefault="00D57D7C">
            <w:pPr>
              <w:rPr>
                <w:lang w:val="de-CH"/>
              </w:rPr>
            </w:pPr>
            <w:r>
              <w:rPr>
                <w:lang w:val="de-CH"/>
              </w:rPr>
              <w:t>Roche d.o.o</w:t>
            </w:r>
          </w:p>
          <w:p w14:paraId="30D26724" w14:textId="77777777" w:rsidR="00D57D7C" w:rsidRDefault="00D57D7C">
            <w:pPr>
              <w:rPr>
                <w:b/>
                <w:lang w:val="de-DE"/>
              </w:rPr>
            </w:pPr>
            <w:r>
              <w:rPr>
                <w:lang w:val="de-CH"/>
              </w:rPr>
              <w:t>Tel:  +385 1 4722 333</w:t>
            </w:r>
          </w:p>
        </w:tc>
        <w:tc>
          <w:tcPr>
            <w:tcW w:w="4590" w:type="dxa"/>
            <w:tcPrChange w:id="2504" w:author="Author">
              <w:tcPr>
                <w:tcW w:w="4590" w:type="dxa"/>
                <w:gridSpan w:val="2"/>
              </w:tcPr>
            </w:tcPrChange>
          </w:tcPr>
          <w:p w14:paraId="12CB9C95" w14:textId="77777777" w:rsidR="00D57D7C" w:rsidRPr="00EE529C" w:rsidDel="00C1535E" w:rsidRDefault="00D57D7C">
            <w:pPr>
              <w:tabs>
                <w:tab w:val="left" w:pos="-720"/>
                <w:tab w:val="left" w:pos="567"/>
                <w:tab w:val="left" w:pos="4536"/>
              </w:tabs>
              <w:suppressAutoHyphens/>
              <w:spacing w:line="260" w:lineRule="exact"/>
              <w:rPr>
                <w:del w:id="2505" w:author="Author"/>
                <w:b/>
                <w:szCs w:val="22"/>
                <w:lang w:val="it-IT" w:eastAsia="en-US"/>
              </w:rPr>
            </w:pPr>
            <w:del w:id="2506" w:author="Author">
              <w:r w:rsidRPr="00EE529C" w:rsidDel="00C1535E">
                <w:rPr>
                  <w:b/>
                  <w:szCs w:val="22"/>
                  <w:lang w:val="it-IT" w:eastAsia="en-US"/>
                </w:rPr>
                <w:delText>România</w:delText>
              </w:r>
            </w:del>
          </w:p>
          <w:p w14:paraId="2842C511" w14:textId="77777777" w:rsidR="00D57D7C" w:rsidRPr="00EE529C" w:rsidDel="00C1535E" w:rsidRDefault="00D57D7C">
            <w:pPr>
              <w:tabs>
                <w:tab w:val="left" w:pos="-720"/>
                <w:tab w:val="left" w:pos="4536"/>
              </w:tabs>
              <w:suppressAutoHyphens/>
              <w:rPr>
                <w:del w:id="2507" w:author="Author"/>
                <w:szCs w:val="22"/>
                <w:lang w:val="it-IT"/>
              </w:rPr>
            </w:pPr>
            <w:del w:id="2508" w:author="Author">
              <w:r w:rsidRPr="00EE529C" w:rsidDel="00C1535E">
                <w:rPr>
                  <w:szCs w:val="22"/>
                  <w:lang w:val="it-IT"/>
                </w:rPr>
                <w:delText>Roche România S.R.L.</w:delText>
              </w:r>
            </w:del>
          </w:p>
          <w:p w14:paraId="248ED4D9" w14:textId="77777777" w:rsidR="00D57D7C" w:rsidDel="00C1535E" w:rsidRDefault="00D57D7C">
            <w:pPr>
              <w:tabs>
                <w:tab w:val="left" w:pos="-720"/>
                <w:tab w:val="left" w:pos="4536"/>
              </w:tabs>
              <w:suppressAutoHyphens/>
              <w:rPr>
                <w:del w:id="2509" w:author="Author"/>
                <w:szCs w:val="22"/>
              </w:rPr>
            </w:pPr>
            <w:del w:id="2510" w:author="Author">
              <w:r w:rsidDel="00C1535E">
                <w:rPr>
                  <w:szCs w:val="22"/>
                </w:rPr>
                <w:delText>Tel: +40 21 206 47 01</w:delText>
              </w:r>
            </w:del>
          </w:p>
          <w:p w14:paraId="1688611A" w14:textId="77777777" w:rsidR="00C1535E" w:rsidRDefault="00C1535E" w:rsidP="00C1535E">
            <w:pPr>
              <w:rPr>
                <w:ins w:id="2511" w:author="Author"/>
                <w:b/>
              </w:rPr>
            </w:pPr>
            <w:ins w:id="2512" w:author="Author">
              <w:r>
                <w:rPr>
                  <w:b/>
                </w:rPr>
                <w:t>Slovenija</w:t>
              </w:r>
            </w:ins>
          </w:p>
          <w:p w14:paraId="0901D4E0" w14:textId="77777777" w:rsidR="00C1535E" w:rsidRDefault="00C1535E" w:rsidP="00C1535E">
            <w:pPr>
              <w:rPr>
                <w:ins w:id="2513" w:author="Author"/>
              </w:rPr>
            </w:pPr>
            <w:ins w:id="2514" w:author="Author">
              <w:r>
                <w:t xml:space="preserve">Roche </w:t>
              </w:r>
              <w:proofErr w:type="spellStart"/>
              <w:r>
                <w:t>farmacevtska</w:t>
              </w:r>
              <w:proofErr w:type="spellEnd"/>
              <w:r>
                <w:t xml:space="preserve"> </w:t>
              </w:r>
              <w:proofErr w:type="spellStart"/>
              <w:r>
                <w:t>družba</w:t>
              </w:r>
              <w:proofErr w:type="spellEnd"/>
              <w:r>
                <w:t xml:space="preserve"> d.o.o.</w:t>
              </w:r>
            </w:ins>
          </w:p>
          <w:p w14:paraId="26505238" w14:textId="77777777" w:rsidR="00C1535E" w:rsidRDefault="00C1535E" w:rsidP="00C1535E">
            <w:pPr>
              <w:rPr>
                <w:ins w:id="2515" w:author="Author"/>
                <w:rFonts w:eastAsia="MS Mincho"/>
              </w:rPr>
            </w:pPr>
            <w:ins w:id="2516" w:author="Author">
              <w:r>
                <w:rPr>
                  <w:rFonts w:eastAsia="MS Mincho"/>
                </w:rPr>
                <w:t>Tel: +386 - 1 360 26 00</w:t>
              </w:r>
            </w:ins>
          </w:p>
          <w:p w14:paraId="726EF4B3" w14:textId="77777777" w:rsidR="00D57D7C" w:rsidRDefault="00D57D7C" w:rsidP="00C1535E">
            <w:pPr>
              <w:tabs>
                <w:tab w:val="left" w:pos="-720"/>
                <w:tab w:val="left" w:pos="4536"/>
              </w:tabs>
              <w:suppressAutoHyphens/>
            </w:pPr>
          </w:p>
        </w:tc>
      </w:tr>
      <w:tr w:rsidR="00D57D7C" w14:paraId="1AF653C5" w14:textId="77777777" w:rsidTr="00AC1A4C">
        <w:trPr>
          <w:cantSplit/>
          <w:trPrChange w:id="2517" w:author="Author">
            <w:trPr>
              <w:gridAfter w:val="0"/>
              <w:cantSplit/>
            </w:trPr>
          </w:trPrChange>
        </w:trPr>
        <w:tc>
          <w:tcPr>
            <w:tcW w:w="4590" w:type="dxa"/>
            <w:tcPrChange w:id="2518" w:author="Author">
              <w:tcPr>
                <w:tcW w:w="4590" w:type="dxa"/>
                <w:gridSpan w:val="2"/>
              </w:tcPr>
            </w:tcPrChange>
          </w:tcPr>
          <w:p w14:paraId="2E9A215B" w14:textId="77777777" w:rsidR="00D57D7C" w:rsidRDefault="00D57D7C">
            <w:pPr>
              <w:rPr>
                <w:b/>
              </w:rPr>
            </w:pPr>
            <w:r>
              <w:rPr>
                <w:b/>
              </w:rPr>
              <w:t>Ireland</w:t>
            </w:r>
            <w:ins w:id="2519" w:author="Author">
              <w:r w:rsidR="00C1535E">
                <w:rPr>
                  <w:b/>
                </w:rPr>
                <w:t>, Malta</w:t>
              </w:r>
            </w:ins>
          </w:p>
          <w:p w14:paraId="69FE678A" w14:textId="77777777" w:rsidR="00D57D7C" w:rsidRDefault="00D57D7C">
            <w:pPr>
              <w:rPr>
                <w:ins w:id="2520" w:author="Author"/>
              </w:rPr>
            </w:pPr>
            <w:r>
              <w:t>Roche Products (</w:t>
            </w:r>
            <w:smartTag w:uri="urn:schemas-microsoft-com:office:smarttags" w:element="place">
              <w:smartTag w:uri="urn:schemas-microsoft-com:office:smarttags" w:element="country-region">
                <w:r>
                  <w:t>Ireland</w:t>
                </w:r>
              </w:smartTag>
            </w:smartTag>
            <w:r>
              <w:t>) Ltd.</w:t>
            </w:r>
          </w:p>
          <w:p w14:paraId="5FD6FDE9" w14:textId="77777777" w:rsidR="00C1535E" w:rsidRPr="00C1535E" w:rsidRDefault="00C1535E">
            <w:pPr>
              <w:rPr>
                <w:bCs/>
                <w:szCs w:val="22"/>
              </w:rPr>
            </w:pPr>
            <w:ins w:id="2521" w:author="Author">
              <w:r w:rsidRPr="00863521">
                <w:rPr>
                  <w:bCs/>
                  <w:szCs w:val="22"/>
                </w:rPr>
                <w:t>Ireland</w:t>
              </w:r>
              <w:r w:rsidRPr="00C347EA">
                <w:rPr>
                  <w:bCs/>
                  <w:szCs w:val="22"/>
                </w:rPr>
                <w:t>/L-Irlanda</w:t>
              </w:r>
            </w:ins>
          </w:p>
          <w:p w14:paraId="55D7B93F" w14:textId="77777777" w:rsidR="00D57D7C" w:rsidRDefault="00D57D7C">
            <w:r>
              <w:t>Tel: +353 (0) 1 469 0700</w:t>
            </w:r>
          </w:p>
          <w:p w14:paraId="4FEA8B6A" w14:textId="77777777" w:rsidR="00D57D7C" w:rsidRDefault="00D57D7C"/>
        </w:tc>
        <w:tc>
          <w:tcPr>
            <w:tcW w:w="4590" w:type="dxa"/>
            <w:tcPrChange w:id="2522" w:author="Author">
              <w:tcPr>
                <w:tcW w:w="4590" w:type="dxa"/>
                <w:gridSpan w:val="2"/>
              </w:tcPr>
            </w:tcPrChange>
          </w:tcPr>
          <w:p w14:paraId="73F34011" w14:textId="77777777" w:rsidR="00D57D7C" w:rsidDel="00C1535E" w:rsidRDefault="00D57D7C">
            <w:pPr>
              <w:rPr>
                <w:del w:id="2523" w:author="Author"/>
                <w:b/>
              </w:rPr>
            </w:pPr>
            <w:del w:id="2524" w:author="Author">
              <w:r w:rsidDel="00C1535E">
                <w:rPr>
                  <w:b/>
                </w:rPr>
                <w:delText>Slovenija</w:delText>
              </w:r>
            </w:del>
          </w:p>
          <w:p w14:paraId="55EDAEDB" w14:textId="77777777" w:rsidR="00D57D7C" w:rsidDel="00C1535E" w:rsidRDefault="00D57D7C">
            <w:pPr>
              <w:rPr>
                <w:del w:id="2525" w:author="Author"/>
              </w:rPr>
            </w:pPr>
            <w:del w:id="2526" w:author="Author">
              <w:r w:rsidDel="00C1535E">
                <w:delText>Roche farmacevtska družba d.o.o.</w:delText>
              </w:r>
            </w:del>
          </w:p>
          <w:p w14:paraId="1A59E9F1" w14:textId="77777777" w:rsidR="00D57D7C" w:rsidDel="00C1535E" w:rsidRDefault="00D57D7C">
            <w:pPr>
              <w:rPr>
                <w:del w:id="2527" w:author="Author"/>
                <w:rFonts w:eastAsia="MS Mincho"/>
              </w:rPr>
            </w:pPr>
            <w:del w:id="2528" w:author="Author">
              <w:r w:rsidDel="00C1535E">
                <w:rPr>
                  <w:rFonts w:eastAsia="MS Mincho"/>
                </w:rPr>
                <w:delText>Tel: +386 - 1 360 26 00</w:delText>
              </w:r>
            </w:del>
          </w:p>
          <w:p w14:paraId="067088FD" w14:textId="77777777" w:rsidR="00C1535E" w:rsidRDefault="00C1535E" w:rsidP="00C1535E">
            <w:pPr>
              <w:rPr>
                <w:ins w:id="2529" w:author="Author"/>
                <w:b/>
                <w:lang w:val="da-DK"/>
              </w:rPr>
            </w:pPr>
            <w:ins w:id="2530" w:author="Author">
              <w:r>
                <w:rPr>
                  <w:b/>
                  <w:lang w:val="da-DK"/>
                </w:rPr>
                <w:t xml:space="preserve">Slovenská republika </w:t>
              </w:r>
            </w:ins>
          </w:p>
          <w:p w14:paraId="2643FB7F" w14:textId="77777777" w:rsidR="00C1535E" w:rsidRDefault="00C1535E" w:rsidP="00C1535E">
            <w:pPr>
              <w:rPr>
                <w:ins w:id="2531" w:author="Author"/>
                <w:lang w:val="da-DK"/>
              </w:rPr>
            </w:pPr>
            <w:ins w:id="2532" w:author="Author">
              <w:r>
                <w:rPr>
                  <w:lang w:val="da-DK"/>
                </w:rPr>
                <w:t>Roche Slovensko, s.r.o.</w:t>
              </w:r>
            </w:ins>
          </w:p>
          <w:p w14:paraId="191409B6" w14:textId="77777777" w:rsidR="00C1535E" w:rsidRDefault="00C1535E" w:rsidP="00C1535E">
            <w:pPr>
              <w:rPr>
                <w:ins w:id="2533" w:author="Author"/>
              </w:rPr>
            </w:pPr>
            <w:ins w:id="2534" w:author="Author">
              <w:r>
                <w:t>Tel: +421 - 2 52638201</w:t>
              </w:r>
            </w:ins>
          </w:p>
          <w:p w14:paraId="30C5450A" w14:textId="77777777" w:rsidR="00D57D7C" w:rsidRDefault="00D57D7C" w:rsidP="00C1535E"/>
        </w:tc>
      </w:tr>
      <w:tr w:rsidR="00D57D7C" w:rsidRPr="00B37E3C" w14:paraId="1458073D" w14:textId="77777777" w:rsidTr="00AC1A4C">
        <w:trPr>
          <w:cantSplit/>
          <w:trPrChange w:id="2535" w:author="Author">
            <w:trPr>
              <w:gridAfter w:val="0"/>
              <w:cantSplit/>
            </w:trPr>
          </w:trPrChange>
        </w:trPr>
        <w:tc>
          <w:tcPr>
            <w:tcW w:w="4590" w:type="dxa"/>
            <w:tcPrChange w:id="2536" w:author="Author">
              <w:tcPr>
                <w:tcW w:w="4590" w:type="dxa"/>
                <w:gridSpan w:val="2"/>
              </w:tcPr>
            </w:tcPrChange>
          </w:tcPr>
          <w:p w14:paraId="76F87CD0" w14:textId="77777777" w:rsidR="00D57D7C" w:rsidRPr="00EE529C" w:rsidRDefault="00D57D7C">
            <w:pPr>
              <w:tabs>
                <w:tab w:val="left" w:pos="720"/>
              </w:tabs>
              <w:rPr>
                <w:b/>
                <w:snapToGrid w:val="0"/>
                <w:lang w:val="pt-BR"/>
              </w:rPr>
            </w:pPr>
            <w:r w:rsidRPr="00EE529C">
              <w:rPr>
                <w:b/>
                <w:snapToGrid w:val="0"/>
                <w:lang w:val="pt-BR"/>
              </w:rPr>
              <w:t xml:space="preserve">Ísland </w:t>
            </w:r>
          </w:p>
          <w:p w14:paraId="35D92602" w14:textId="77777777" w:rsidR="00D57D7C" w:rsidRPr="00EE529C" w:rsidRDefault="00D57D7C">
            <w:pPr>
              <w:tabs>
                <w:tab w:val="left" w:pos="720"/>
              </w:tabs>
              <w:rPr>
                <w:snapToGrid w:val="0"/>
                <w:lang w:val="pt-BR"/>
              </w:rPr>
            </w:pPr>
            <w:r w:rsidRPr="00EE529C">
              <w:rPr>
                <w:snapToGrid w:val="0"/>
                <w:lang w:val="pt-BR"/>
              </w:rPr>
              <w:t xml:space="preserve">Roche </w:t>
            </w:r>
            <w:r w:rsidR="00D05710">
              <w:rPr>
                <w:szCs w:val="22"/>
              </w:rPr>
              <w:t>Pharmaceuticals A/S</w:t>
            </w:r>
          </w:p>
          <w:p w14:paraId="6693EAAC" w14:textId="77777777" w:rsidR="00D57D7C" w:rsidRPr="00EE529C" w:rsidRDefault="00D57D7C">
            <w:pPr>
              <w:tabs>
                <w:tab w:val="left" w:pos="720"/>
              </w:tabs>
              <w:rPr>
                <w:snapToGrid w:val="0"/>
                <w:lang w:val="pt-BR"/>
              </w:rPr>
            </w:pPr>
            <w:r w:rsidRPr="00EE529C">
              <w:rPr>
                <w:szCs w:val="22"/>
                <w:lang w:val="pt-BR" w:eastAsia="en-US"/>
              </w:rPr>
              <w:t>c/o Icepharma hf</w:t>
            </w:r>
          </w:p>
          <w:p w14:paraId="539EC16B" w14:textId="77777777" w:rsidR="00D57D7C" w:rsidRPr="00EE529C" w:rsidRDefault="00D57D7C">
            <w:pPr>
              <w:rPr>
                <w:rFonts w:ascii="Arial" w:hAnsi="Arial"/>
                <w:snapToGrid w:val="0"/>
                <w:lang w:val="pt-BR"/>
              </w:rPr>
            </w:pPr>
            <w:r w:rsidRPr="00EE529C">
              <w:rPr>
                <w:lang w:val="pt-BR"/>
              </w:rPr>
              <w:t>Sími</w:t>
            </w:r>
            <w:r w:rsidRPr="00EE529C">
              <w:rPr>
                <w:snapToGrid w:val="0"/>
                <w:lang w:val="pt-BR"/>
              </w:rPr>
              <w:t>: +354 540 8000</w:t>
            </w:r>
          </w:p>
          <w:p w14:paraId="0C6F0628" w14:textId="77777777" w:rsidR="00D57D7C" w:rsidRPr="00EE529C" w:rsidRDefault="00D57D7C">
            <w:pPr>
              <w:tabs>
                <w:tab w:val="left" w:pos="720"/>
              </w:tabs>
              <w:autoSpaceDE w:val="0"/>
              <w:autoSpaceDN w:val="0"/>
              <w:adjustRightInd w:val="0"/>
              <w:rPr>
                <w:b/>
                <w:lang w:val="pt-BR"/>
              </w:rPr>
            </w:pPr>
          </w:p>
        </w:tc>
        <w:tc>
          <w:tcPr>
            <w:tcW w:w="4590" w:type="dxa"/>
            <w:tcPrChange w:id="2537" w:author="Author">
              <w:tcPr>
                <w:tcW w:w="4590" w:type="dxa"/>
                <w:gridSpan w:val="2"/>
              </w:tcPr>
            </w:tcPrChange>
          </w:tcPr>
          <w:p w14:paraId="1A4BEFAB" w14:textId="77777777" w:rsidR="00D57D7C" w:rsidDel="00C1535E" w:rsidRDefault="00D57D7C">
            <w:pPr>
              <w:rPr>
                <w:del w:id="2538" w:author="Author"/>
                <w:b/>
                <w:lang w:val="da-DK"/>
              </w:rPr>
            </w:pPr>
            <w:del w:id="2539" w:author="Author">
              <w:r w:rsidDel="00C1535E">
                <w:rPr>
                  <w:b/>
                  <w:lang w:val="da-DK"/>
                </w:rPr>
                <w:delText xml:space="preserve">Slovenská republika </w:delText>
              </w:r>
            </w:del>
          </w:p>
          <w:p w14:paraId="6E36435E" w14:textId="77777777" w:rsidR="00D57D7C" w:rsidDel="00C1535E" w:rsidRDefault="00D57D7C">
            <w:pPr>
              <w:rPr>
                <w:del w:id="2540" w:author="Author"/>
                <w:lang w:val="da-DK"/>
              </w:rPr>
            </w:pPr>
            <w:del w:id="2541" w:author="Author">
              <w:r w:rsidDel="00C1535E">
                <w:rPr>
                  <w:lang w:val="da-DK"/>
                </w:rPr>
                <w:delText>Roche Slovensko, s.r.o.</w:delText>
              </w:r>
            </w:del>
          </w:p>
          <w:p w14:paraId="32C35B98" w14:textId="77777777" w:rsidR="00D57D7C" w:rsidDel="00C1535E" w:rsidRDefault="00D57D7C">
            <w:pPr>
              <w:rPr>
                <w:del w:id="2542" w:author="Author"/>
              </w:rPr>
            </w:pPr>
            <w:del w:id="2543" w:author="Author">
              <w:r w:rsidDel="00C1535E">
                <w:delText>Tel: +421 - 2 52638201</w:delText>
              </w:r>
            </w:del>
          </w:p>
          <w:p w14:paraId="0B9DA62C" w14:textId="77777777" w:rsidR="00C1535E" w:rsidRDefault="00C1535E" w:rsidP="00C1535E">
            <w:pPr>
              <w:rPr>
                <w:ins w:id="2544" w:author="Author"/>
                <w:b/>
                <w:lang w:val="de-CH"/>
              </w:rPr>
            </w:pPr>
            <w:ins w:id="2545" w:author="Author">
              <w:r>
                <w:rPr>
                  <w:b/>
                  <w:lang w:val="de-CH"/>
                </w:rPr>
                <w:t>Suomi/Finland</w:t>
              </w:r>
            </w:ins>
          </w:p>
          <w:p w14:paraId="39FC9231" w14:textId="77777777" w:rsidR="00C1535E" w:rsidRDefault="00C1535E" w:rsidP="00C1535E">
            <w:pPr>
              <w:rPr>
                <w:ins w:id="2546" w:author="Author"/>
                <w:snapToGrid w:val="0"/>
                <w:lang w:val="de-CH"/>
              </w:rPr>
            </w:pPr>
            <w:ins w:id="2547" w:author="Author">
              <w:r>
                <w:rPr>
                  <w:lang w:val="de-CH"/>
                </w:rPr>
                <w:t>Roche Oy</w:t>
              </w:r>
              <w:r>
                <w:rPr>
                  <w:snapToGrid w:val="0"/>
                  <w:lang w:val="de-CH"/>
                </w:rPr>
                <w:t xml:space="preserve"> </w:t>
              </w:r>
            </w:ins>
          </w:p>
          <w:p w14:paraId="29814216" w14:textId="77777777" w:rsidR="00C1535E" w:rsidRDefault="00C1535E" w:rsidP="00C1535E">
            <w:pPr>
              <w:rPr>
                <w:ins w:id="2548" w:author="Author"/>
                <w:lang w:val="de-CH"/>
              </w:rPr>
            </w:pPr>
            <w:ins w:id="2549" w:author="Author">
              <w:r>
                <w:rPr>
                  <w:lang w:val="de-CH"/>
                </w:rPr>
                <w:t>Puh/Tel: +358 (0) 10 554 500</w:t>
              </w:r>
            </w:ins>
          </w:p>
          <w:p w14:paraId="5ED10920" w14:textId="77777777" w:rsidR="00D57D7C" w:rsidRPr="00AC1A4C" w:rsidRDefault="00D57D7C" w:rsidP="00C1535E">
            <w:pPr>
              <w:rPr>
                <w:b/>
                <w:lang w:val="de-DE"/>
                <w:rPrChange w:id="2550" w:author="Author">
                  <w:rPr>
                    <w:b/>
                  </w:rPr>
                </w:rPrChange>
              </w:rPr>
            </w:pPr>
          </w:p>
        </w:tc>
      </w:tr>
      <w:tr w:rsidR="00D57D7C" w:rsidRPr="006B4087" w14:paraId="3BA7ECE7" w14:textId="77777777" w:rsidTr="00AC1A4C">
        <w:trPr>
          <w:cantSplit/>
          <w:trPrChange w:id="2551" w:author="Author">
            <w:trPr>
              <w:gridAfter w:val="0"/>
              <w:cantSplit/>
            </w:trPr>
          </w:trPrChange>
        </w:trPr>
        <w:tc>
          <w:tcPr>
            <w:tcW w:w="4590" w:type="dxa"/>
            <w:tcPrChange w:id="2552" w:author="Author">
              <w:tcPr>
                <w:tcW w:w="4590" w:type="dxa"/>
                <w:gridSpan w:val="2"/>
              </w:tcPr>
            </w:tcPrChange>
          </w:tcPr>
          <w:p w14:paraId="101A773F" w14:textId="77777777" w:rsidR="00D57D7C" w:rsidRPr="00EE529C" w:rsidRDefault="00D57D7C">
            <w:pPr>
              <w:rPr>
                <w:lang w:val="it-IT"/>
              </w:rPr>
            </w:pPr>
            <w:r w:rsidRPr="00EE529C">
              <w:rPr>
                <w:b/>
                <w:lang w:val="it-IT"/>
              </w:rPr>
              <w:t>Italia</w:t>
            </w:r>
          </w:p>
          <w:p w14:paraId="625D5552" w14:textId="77777777" w:rsidR="00D57D7C" w:rsidRPr="00EE529C" w:rsidRDefault="00D57D7C">
            <w:pPr>
              <w:rPr>
                <w:lang w:val="it-IT"/>
              </w:rPr>
            </w:pPr>
            <w:r w:rsidRPr="00EE529C">
              <w:rPr>
                <w:lang w:val="it-IT"/>
              </w:rPr>
              <w:t>Roche S.p.A.</w:t>
            </w:r>
          </w:p>
          <w:p w14:paraId="319F15CA" w14:textId="77777777" w:rsidR="00D57D7C" w:rsidRDefault="00D57D7C">
            <w:pPr>
              <w:rPr>
                <w:b/>
                <w:lang w:val="de-CH"/>
              </w:rPr>
            </w:pPr>
            <w:r>
              <w:rPr>
                <w:lang w:val="de-CH"/>
              </w:rPr>
              <w:t>Tel: +39 - 039 2471</w:t>
            </w:r>
          </w:p>
        </w:tc>
        <w:tc>
          <w:tcPr>
            <w:tcW w:w="4590" w:type="dxa"/>
            <w:tcPrChange w:id="2553" w:author="Author">
              <w:tcPr>
                <w:tcW w:w="4590" w:type="dxa"/>
                <w:gridSpan w:val="2"/>
              </w:tcPr>
            </w:tcPrChange>
          </w:tcPr>
          <w:p w14:paraId="3F13A88B" w14:textId="77777777" w:rsidR="00D57D7C" w:rsidDel="00C1535E" w:rsidRDefault="00D57D7C">
            <w:pPr>
              <w:rPr>
                <w:del w:id="2554" w:author="Author"/>
                <w:b/>
                <w:lang w:val="de-CH"/>
              </w:rPr>
            </w:pPr>
            <w:del w:id="2555" w:author="Author">
              <w:r w:rsidDel="00C1535E">
                <w:rPr>
                  <w:b/>
                  <w:lang w:val="de-CH"/>
                </w:rPr>
                <w:delText>Suomi/Finland</w:delText>
              </w:r>
            </w:del>
          </w:p>
          <w:p w14:paraId="7035C53E" w14:textId="77777777" w:rsidR="00D57D7C" w:rsidDel="00C1535E" w:rsidRDefault="00D57D7C">
            <w:pPr>
              <w:rPr>
                <w:del w:id="2556" w:author="Author"/>
                <w:snapToGrid w:val="0"/>
                <w:lang w:val="de-CH"/>
              </w:rPr>
            </w:pPr>
            <w:del w:id="2557" w:author="Author">
              <w:r w:rsidDel="00C1535E">
                <w:rPr>
                  <w:lang w:val="de-CH"/>
                </w:rPr>
                <w:delText>Roche Oy</w:delText>
              </w:r>
              <w:r w:rsidDel="00C1535E">
                <w:rPr>
                  <w:snapToGrid w:val="0"/>
                  <w:lang w:val="de-CH"/>
                </w:rPr>
                <w:delText xml:space="preserve"> </w:delText>
              </w:r>
            </w:del>
          </w:p>
          <w:p w14:paraId="59DCD92D" w14:textId="77777777" w:rsidR="00D57D7C" w:rsidDel="00C1535E" w:rsidRDefault="00D57D7C">
            <w:pPr>
              <w:rPr>
                <w:del w:id="2558" w:author="Author"/>
                <w:lang w:val="de-CH"/>
              </w:rPr>
            </w:pPr>
            <w:del w:id="2559" w:author="Author">
              <w:r w:rsidDel="00C1535E">
                <w:rPr>
                  <w:lang w:val="de-CH"/>
                </w:rPr>
                <w:delText>Puh/Tel: +358 (0) 10 554 500</w:delText>
              </w:r>
            </w:del>
          </w:p>
          <w:p w14:paraId="088484B8" w14:textId="77777777" w:rsidR="00C1535E" w:rsidRDefault="00C1535E" w:rsidP="00C1535E">
            <w:pPr>
              <w:rPr>
                <w:ins w:id="2560" w:author="Author"/>
              </w:rPr>
            </w:pPr>
            <w:ins w:id="2561" w:author="Author">
              <w:r>
                <w:rPr>
                  <w:b/>
                </w:rPr>
                <w:t>Sverige</w:t>
              </w:r>
            </w:ins>
          </w:p>
          <w:p w14:paraId="5EE43380" w14:textId="77777777" w:rsidR="00C1535E" w:rsidRDefault="00C1535E" w:rsidP="00C1535E">
            <w:pPr>
              <w:rPr>
                <w:ins w:id="2562" w:author="Author"/>
              </w:rPr>
            </w:pPr>
            <w:smartTag w:uri="urn:schemas-microsoft-com:office:smarttags" w:element="place">
              <w:smartTag w:uri="urn:schemas-microsoft-com:office:smarttags" w:element="City">
                <w:ins w:id="2563" w:author="Author">
                  <w:r>
                    <w:t>Roche</w:t>
                  </w:r>
                </w:ins>
              </w:smartTag>
              <w:ins w:id="2564" w:author="Author">
                <w:r>
                  <w:t xml:space="preserve"> </w:t>
                </w:r>
                <w:smartTag w:uri="urn:schemas-microsoft-com:office:smarttags" w:element="State">
                  <w:r>
                    <w:t>AB</w:t>
                  </w:r>
                </w:smartTag>
              </w:ins>
            </w:smartTag>
          </w:p>
          <w:p w14:paraId="7398993A" w14:textId="77777777" w:rsidR="00C1535E" w:rsidRDefault="00C1535E" w:rsidP="00C1535E">
            <w:pPr>
              <w:suppressAutoHyphens/>
              <w:rPr>
                <w:ins w:id="2565" w:author="Author"/>
              </w:rPr>
            </w:pPr>
            <w:ins w:id="2566" w:author="Author">
              <w:r>
                <w:t>Tel: +46 (0) 8 726 1200</w:t>
              </w:r>
            </w:ins>
          </w:p>
          <w:p w14:paraId="403B3D35" w14:textId="77777777" w:rsidR="00D57D7C" w:rsidRDefault="00D57D7C" w:rsidP="00C1535E">
            <w:pPr>
              <w:rPr>
                <w:lang w:val="de-CH"/>
              </w:rPr>
            </w:pPr>
          </w:p>
        </w:tc>
      </w:tr>
      <w:tr w:rsidR="00D57D7C" w:rsidDel="00C1535E" w14:paraId="7CAA16C0" w14:textId="77777777" w:rsidTr="00AC1A4C">
        <w:trPr>
          <w:cantSplit/>
          <w:del w:id="2567" w:author="Author"/>
          <w:trPrChange w:id="2568" w:author="Author">
            <w:trPr>
              <w:gridAfter w:val="0"/>
              <w:cantSplit/>
            </w:trPr>
          </w:trPrChange>
        </w:trPr>
        <w:tc>
          <w:tcPr>
            <w:tcW w:w="4590" w:type="dxa"/>
            <w:tcPrChange w:id="2569" w:author="Author">
              <w:tcPr>
                <w:tcW w:w="4590" w:type="dxa"/>
                <w:gridSpan w:val="2"/>
              </w:tcPr>
            </w:tcPrChange>
          </w:tcPr>
          <w:p w14:paraId="34381ACF" w14:textId="77777777" w:rsidR="00D57D7C" w:rsidDel="00C1535E" w:rsidRDefault="00D57D7C">
            <w:pPr>
              <w:rPr>
                <w:del w:id="2570" w:author="Author"/>
                <w:rFonts w:ascii="Arial" w:hAnsi="Arial" w:cs="Arial"/>
                <w:szCs w:val="22"/>
                <w:lang w:val="de-CH" w:eastAsia="en-US"/>
              </w:rPr>
            </w:pPr>
            <w:del w:id="2571" w:author="Author">
              <w:r w:rsidDel="00C1535E">
                <w:rPr>
                  <w:b/>
                  <w:lang w:val="de-CH"/>
                </w:rPr>
                <w:delText>K</w:delText>
              </w:r>
              <w:r w:rsidDel="00C1535E">
                <w:rPr>
                  <w:b/>
                </w:rPr>
                <w:delText>ύπρος</w:delText>
              </w:r>
              <w:r w:rsidDel="00C1535E">
                <w:rPr>
                  <w:rFonts w:ascii="Arial" w:hAnsi="Arial" w:cs="Arial"/>
                  <w:sz w:val="20"/>
                  <w:lang w:val="de-CH" w:eastAsia="en-US"/>
                </w:rPr>
                <w:delText xml:space="preserve"> </w:delText>
              </w:r>
            </w:del>
          </w:p>
          <w:p w14:paraId="67693636" w14:textId="77777777" w:rsidR="00D57D7C" w:rsidDel="00C1535E" w:rsidRDefault="00E40F3F">
            <w:pPr>
              <w:rPr>
                <w:del w:id="2572" w:author="Author"/>
                <w:lang w:val="de-CH"/>
              </w:rPr>
            </w:pPr>
            <w:ins w:id="2573" w:author="Author">
              <w:del w:id="2574" w:author="Author">
                <w:r w:rsidRPr="00E40F3F" w:rsidDel="00C1535E">
                  <w:rPr>
                    <w:lang w:val="el-GR"/>
                  </w:rPr>
                  <w:delText>Roche (Hellas) A.E.</w:delText>
                </w:r>
              </w:del>
            </w:ins>
            <w:del w:id="2575" w:author="Author">
              <w:r w:rsidR="00D57D7C" w:rsidDel="00C1535E">
                <w:delText>Γ</w:delText>
              </w:r>
              <w:r w:rsidR="00D57D7C" w:rsidDel="00C1535E">
                <w:rPr>
                  <w:lang w:val="de-CH"/>
                </w:rPr>
                <w:delText>.</w:delText>
              </w:r>
              <w:r w:rsidR="00D57D7C" w:rsidDel="00C1535E">
                <w:delText>Α</w:delText>
              </w:r>
              <w:r w:rsidR="00D57D7C" w:rsidDel="00C1535E">
                <w:rPr>
                  <w:lang w:val="de-CH"/>
                </w:rPr>
                <w:delText>.</w:delText>
              </w:r>
              <w:r w:rsidR="00D57D7C" w:rsidDel="00C1535E">
                <w:delText>Σταμάτης</w:delText>
              </w:r>
              <w:r w:rsidR="00D57D7C" w:rsidDel="00C1535E">
                <w:rPr>
                  <w:lang w:val="de-CH"/>
                </w:rPr>
                <w:delText xml:space="preserve"> &amp; </w:delText>
              </w:r>
              <w:r w:rsidR="00D57D7C" w:rsidDel="00C1535E">
                <w:delText>Σια</w:delText>
              </w:r>
              <w:r w:rsidR="00D57D7C" w:rsidDel="00C1535E">
                <w:rPr>
                  <w:lang w:val="de-CH"/>
                </w:rPr>
                <w:delText xml:space="preserve"> </w:delText>
              </w:r>
              <w:r w:rsidR="00D57D7C" w:rsidDel="00C1535E">
                <w:delText>Λτδ</w:delText>
              </w:r>
              <w:r w:rsidR="00D57D7C" w:rsidDel="00C1535E">
                <w:rPr>
                  <w:lang w:val="de-CH"/>
                </w:rPr>
                <w:delText>.</w:delText>
              </w:r>
            </w:del>
          </w:p>
          <w:p w14:paraId="4A51AC9A" w14:textId="77777777" w:rsidR="00D57D7C" w:rsidDel="00C1535E" w:rsidRDefault="00D57D7C">
            <w:pPr>
              <w:rPr>
                <w:del w:id="2576" w:author="Author"/>
              </w:rPr>
            </w:pPr>
            <w:del w:id="2577" w:author="Author">
              <w:r w:rsidDel="00C1535E">
                <w:delText xml:space="preserve">Τηλ: </w:delText>
              </w:r>
            </w:del>
            <w:ins w:id="2578" w:author="Author">
              <w:del w:id="2579" w:author="Author">
                <w:r w:rsidR="00367A18" w:rsidRPr="00367A18" w:rsidDel="00C1535E">
                  <w:delText>+30 210 61 66 100</w:delText>
                </w:r>
              </w:del>
            </w:ins>
            <w:del w:id="2580" w:author="Author">
              <w:r w:rsidDel="00C1535E">
                <w:delText>+357 - 22 76 62 76</w:delText>
              </w:r>
            </w:del>
          </w:p>
          <w:p w14:paraId="3A577ADE" w14:textId="77777777" w:rsidR="00D57D7C" w:rsidDel="00C1535E" w:rsidRDefault="00D57D7C" w:rsidP="00C1535E">
            <w:pPr>
              <w:rPr>
                <w:del w:id="2581" w:author="Author"/>
              </w:rPr>
            </w:pPr>
          </w:p>
        </w:tc>
        <w:tc>
          <w:tcPr>
            <w:tcW w:w="4590" w:type="dxa"/>
            <w:tcPrChange w:id="2582" w:author="Author">
              <w:tcPr>
                <w:tcW w:w="4590" w:type="dxa"/>
                <w:gridSpan w:val="2"/>
              </w:tcPr>
            </w:tcPrChange>
          </w:tcPr>
          <w:p w14:paraId="49117834" w14:textId="77777777" w:rsidR="00D57D7C" w:rsidDel="00C1535E" w:rsidRDefault="00D57D7C">
            <w:pPr>
              <w:rPr>
                <w:del w:id="2583" w:author="Author"/>
              </w:rPr>
            </w:pPr>
            <w:del w:id="2584" w:author="Author">
              <w:r w:rsidDel="00C1535E">
                <w:rPr>
                  <w:b/>
                </w:rPr>
                <w:delText>Sverige</w:delText>
              </w:r>
            </w:del>
          </w:p>
          <w:p w14:paraId="3E3D4FC3" w14:textId="77777777" w:rsidR="00D57D7C" w:rsidDel="00C1535E" w:rsidRDefault="00D57D7C">
            <w:pPr>
              <w:rPr>
                <w:del w:id="2585" w:author="Author"/>
              </w:rPr>
            </w:pPr>
            <w:del w:id="2586" w:author="Author">
              <w:r w:rsidDel="00C1535E">
                <w:delText>Roche AB</w:delText>
              </w:r>
            </w:del>
          </w:p>
          <w:p w14:paraId="5129C2C2" w14:textId="77777777" w:rsidR="00D57D7C" w:rsidDel="00C1535E" w:rsidRDefault="00D57D7C">
            <w:pPr>
              <w:suppressAutoHyphens/>
              <w:rPr>
                <w:del w:id="2587" w:author="Author"/>
              </w:rPr>
            </w:pPr>
            <w:del w:id="2588" w:author="Author">
              <w:r w:rsidDel="00C1535E">
                <w:delText>Tel: +46 (0) 8 726 1200</w:delText>
              </w:r>
            </w:del>
          </w:p>
          <w:p w14:paraId="4A215AED" w14:textId="77777777" w:rsidR="00D57D7C" w:rsidDel="00C1535E" w:rsidRDefault="00D57D7C">
            <w:pPr>
              <w:suppressAutoHyphens/>
              <w:rPr>
                <w:del w:id="2589" w:author="Author"/>
              </w:rPr>
              <w:pPrChange w:id="2590" w:author="Author">
                <w:pPr/>
              </w:pPrChange>
            </w:pPr>
          </w:p>
        </w:tc>
      </w:tr>
      <w:tr w:rsidR="00D57D7C" w:rsidRPr="00077650" w:rsidDel="00C1535E" w14:paraId="241FF920" w14:textId="77777777" w:rsidTr="00AC1A4C">
        <w:trPr>
          <w:cantSplit/>
          <w:del w:id="2591" w:author="Author"/>
          <w:trPrChange w:id="2592" w:author="Author">
            <w:trPr>
              <w:gridAfter w:val="0"/>
              <w:cantSplit/>
            </w:trPr>
          </w:trPrChange>
        </w:trPr>
        <w:tc>
          <w:tcPr>
            <w:tcW w:w="4590" w:type="dxa"/>
            <w:tcPrChange w:id="2593" w:author="Author">
              <w:tcPr>
                <w:tcW w:w="4590" w:type="dxa"/>
                <w:gridSpan w:val="2"/>
              </w:tcPr>
            </w:tcPrChange>
          </w:tcPr>
          <w:p w14:paraId="2437D018" w14:textId="77777777" w:rsidR="00D57D7C" w:rsidRPr="00EE529C" w:rsidDel="00C1535E" w:rsidRDefault="00D57D7C">
            <w:pPr>
              <w:rPr>
                <w:del w:id="2594" w:author="Author"/>
                <w:b/>
                <w:lang w:val="it-IT"/>
              </w:rPr>
            </w:pPr>
            <w:del w:id="2595" w:author="Author">
              <w:r w:rsidRPr="00EE529C" w:rsidDel="00C1535E">
                <w:rPr>
                  <w:b/>
                  <w:lang w:val="it-IT"/>
                </w:rPr>
                <w:delText>Latvija</w:delText>
              </w:r>
            </w:del>
          </w:p>
          <w:p w14:paraId="0C36E471" w14:textId="77777777" w:rsidR="00D57D7C" w:rsidRPr="00EE529C" w:rsidDel="00C1535E" w:rsidRDefault="00D57D7C">
            <w:pPr>
              <w:rPr>
                <w:del w:id="2596" w:author="Author"/>
                <w:lang w:val="it-IT"/>
              </w:rPr>
            </w:pPr>
            <w:del w:id="2597" w:author="Author">
              <w:r w:rsidRPr="00EE529C" w:rsidDel="00C1535E">
                <w:rPr>
                  <w:bCs/>
                  <w:lang w:val="it-IT"/>
                </w:rPr>
                <w:delText>Roche Latvija SIA</w:delText>
              </w:r>
            </w:del>
          </w:p>
          <w:p w14:paraId="30E66D9C" w14:textId="77777777" w:rsidR="00D57D7C" w:rsidRPr="00EE529C" w:rsidDel="00C1535E" w:rsidRDefault="00D57D7C">
            <w:pPr>
              <w:rPr>
                <w:del w:id="2598" w:author="Author"/>
                <w:lang w:val="it-IT"/>
              </w:rPr>
            </w:pPr>
            <w:del w:id="2599" w:author="Author">
              <w:r w:rsidRPr="00EE529C" w:rsidDel="00C1535E">
                <w:rPr>
                  <w:lang w:val="it-IT"/>
                </w:rPr>
                <w:delText>Tel: +371 - 6 7039831</w:delText>
              </w:r>
            </w:del>
          </w:p>
          <w:p w14:paraId="1307DA1C" w14:textId="77777777" w:rsidR="00D57D7C" w:rsidRPr="00EE529C" w:rsidDel="00C1535E" w:rsidRDefault="00D57D7C" w:rsidP="00C1535E">
            <w:pPr>
              <w:rPr>
                <w:del w:id="2600" w:author="Author"/>
                <w:b/>
                <w:lang w:val="it-IT"/>
              </w:rPr>
            </w:pPr>
          </w:p>
        </w:tc>
        <w:tc>
          <w:tcPr>
            <w:tcW w:w="4590" w:type="dxa"/>
            <w:tcPrChange w:id="2601" w:author="Author">
              <w:tcPr>
                <w:tcW w:w="4590" w:type="dxa"/>
                <w:gridSpan w:val="2"/>
              </w:tcPr>
            </w:tcPrChange>
          </w:tcPr>
          <w:p w14:paraId="2F470EE2" w14:textId="77777777" w:rsidR="00D57D7C" w:rsidRPr="000E5278" w:rsidDel="00C1535E" w:rsidRDefault="00D57D7C">
            <w:pPr>
              <w:rPr>
                <w:del w:id="2602" w:author="Author"/>
                <w:b/>
                <w:lang w:val="pt-BR"/>
              </w:rPr>
            </w:pPr>
            <w:del w:id="2603" w:author="Author">
              <w:r w:rsidRPr="000E5278" w:rsidDel="00C1535E">
                <w:rPr>
                  <w:b/>
                  <w:lang w:val="pt-BR"/>
                </w:rPr>
                <w:delText>United Kingdom</w:delText>
              </w:r>
              <w:r w:rsidR="00E674AF" w:rsidRPr="000E5278" w:rsidDel="00C1535E">
                <w:rPr>
                  <w:b/>
                  <w:lang w:val="pt-BR"/>
                </w:rPr>
                <w:delText xml:space="preserve"> </w:delText>
              </w:r>
              <w:r w:rsidR="00E674AF" w:rsidRPr="000E5278" w:rsidDel="00C1535E">
                <w:rPr>
                  <w:b/>
                  <w:szCs w:val="22"/>
                  <w:lang w:val="pt-BR"/>
                </w:rPr>
                <w:delText>(Northern Ireland)</w:delText>
              </w:r>
            </w:del>
          </w:p>
          <w:p w14:paraId="5412BC1B" w14:textId="77777777" w:rsidR="00D57D7C" w:rsidRPr="000E5278" w:rsidDel="00C1535E" w:rsidRDefault="00D57D7C">
            <w:pPr>
              <w:rPr>
                <w:del w:id="2604" w:author="Author"/>
                <w:lang w:val="pt-BR"/>
              </w:rPr>
            </w:pPr>
            <w:del w:id="2605" w:author="Author">
              <w:r w:rsidRPr="000E5278" w:rsidDel="00C1535E">
                <w:rPr>
                  <w:lang w:val="pt-BR"/>
                </w:rPr>
                <w:delText xml:space="preserve">Roche Products </w:delText>
              </w:r>
              <w:r w:rsidR="00E674AF" w:rsidRPr="000E5278" w:rsidDel="00C1535E">
                <w:rPr>
                  <w:szCs w:val="22"/>
                  <w:lang w:val="pt-BR"/>
                </w:rPr>
                <w:delText xml:space="preserve">(Ireland) </w:delText>
              </w:r>
              <w:r w:rsidRPr="000E5278" w:rsidDel="00C1535E">
                <w:rPr>
                  <w:lang w:val="pt-BR"/>
                </w:rPr>
                <w:delText>Ltd.</w:delText>
              </w:r>
            </w:del>
          </w:p>
          <w:p w14:paraId="6DC74700" w14:textId="77777777" w:rsidR="00D57D7C" w:rsidRPr="000E5278" w:rsidDel="00C1535E" w:rsidRDefault="00D57D7C">
            <w:pPr>
              <w:rPr>
                <w:del w:id="2606" w:author="Author"/>
                <w:lang w:val="pt-BR"/>
              </w:rPr>
            </w:pPr>
            <w:del w:id="2607" w:author="Author">
              <w:r w:rsidRPr="000E5278" w:rsidDel="00C1535E">
                <w:rPr>
                  <w:lang w:val="pt-BR"/>
                </w:rPr>
                <w:delText>Tel: +44 (0) 1707 366000</w:delText>
              </w:r>
            </w:del>
          </w:p>
          <w:p w14:paraId="10FBBA1F" w14:textId="77777777" w:rsidR="00D57D7C" w:rsidRPr="000E5278" w:rsidDel="00C1535E" w:rsidRDefault="00D57D7C">
            <w:pPr>
              <w:rPr>
                <w:del w:id="2608" w:author="Author"/>
                <w:lang w:val="pt-BR"/>
              </w:rPr>
              <w:pPrChange w:id="2609" w:author="Author">
                <w:pPr>
                  <w:suppressAutoHyphens/>
                </w:pPr>
              </w:pPrChange>
            </w:pPr>
          </w:p>
        </w:tc>
      </w:tr>
      <w:tr w:rsidR="00D57D7C" w:rsidRPr="00077650" w:rsidDel="00B85740" w14:paraId="4933A04C" w14:textId="77777777" w:rsidTr="00AC1A4C">
        <w:trPr>
          <w:cantSplit/>
          <w:del w:id="2610" w:author="Author"/>
          <w:trPrChange w:id="2611" w:author="Author">
            <w:trPr>
              <w:gridAfter w:val="0"/>
              <w:cantSplit/>
            </w:trPr>
          </w:trPrChange>
        </w:trPr>
        <w:tc>
          <w:tcPr>
            <w:tcW w:w="4590" w:type="dxa"/>
            <w:tcPrChange w:id="2612" w:author="Author">
              <w:tcPr>
                <w:tcW w:w="4590" w:type="dxa"/>
                <w:gridSpan w:val="2"/>
              </w:tcPr>
            </w:tcPrChange>
          </w:tcPr>
          <w:p w14:paraId="79A50D80" w14:textId="77777777" w:rsidR="00D57D7C" w:rsidRPr="000E5278" w:rsidDel="00B85740" w:rsidRDefault="00D57D7C">
            <w:pPr>
              <w:suppressAutoHyphens/>
              <w:rPr>
                <w:del w:id="2613" w:author="Author"/>
                <w:lang w:val="pt-BR"/>
              </w:rPr>
            </w:pPr>
          </w:p>
        </w:tc>
        <w:tc>
          <w:tcPr>
            <w:tcW w:w="4590" w:type="dxa"/>
            <w:tcPrChange w:id="2614" w:author="Author">
              <w:tcPr>
                <w:tcW w:w="4590" w:type="dxa"/>
                <w:gridSpan w:val="2"/>
              </w:tcPr>
            </w:tcPrChange>
          </w:tcPr>
          <w:p w14:paraId="4C03CF46" w14:textId="77777777" w:rsidR="00D57D7C" w:rsidRPr="000E5278" w:rsidDel="00B85740" w:rsidRDefault="00D57D7C">
            <w:pPr>
              <w:suppressAutoHyphens/>
              <w:rPr>
                <w:del w:id="2615" w:author="Author"/>
                <w:lang w:val="pt-BR"/>
              </w:rPr>
            </w:pPr>
          </w:p>
        </w:tc>
      </w:tr>
    </w:tbl>
    <w:p w14:paraId="5C9964B7" w14:textId="77777777" w:rsidR="00B85740" w:rsidRDefault="00B85740" w:rsidP="00D57D7C">
      <w:pPr>
        <w:numPr>
          <w:ilvl w:val="12"/>
          <w:numId w:val="0"/>
        </w:numPr>
        <w:ind w:right="-2"/>
        <w:outlineLvl w:val="0"/>
        <w:rPr>
          <w:ins w:id="2616" w:author="Author"/>
          <w:b/>
          <w:szCs w:val="22"/>
          <w:lang w:val="da-DK"/>
        </w:rPr>
      </w:pPr>
    </w:p>
    <w:p w14:paraId="03B9A9E9" w14:textId="77777777" w:rsidR="00B85740" w:rsidRDefault="00B85740" w:rsidP="00D57D7C">
      <w:pPr>
        <w:numPr>
          <w:ilvl w:val="12"/>
          <w:numId w:val="0"/>
        </w:numPr>
        <w:ind w:right="-2"/>
        <w:outlineLvl w:val="0"/>
        <w:rPr>
          <w:ins w:id="2617" w:author="Author"/>
          <w:b/>
          <w:szCs w:val="22"/>
          <w:lang w:val="da-DK"/>
        </w:rPr>
      </w:pPr>
    </w:p>
    <w:p w14:paraId="04B7F291" w14:textId="77777777" w:rsidR="00D57D7C" w:rsidRDefault="00D57D7C" w:rsidP="00D57D7C">
      <w:pPr>
        <w:numPr>
          <w:ilvl w:val="12"/>
          <w:numId w:val="0"/>
        </w:numPr>
        <w:ind w:right="-2"/>
        <w:outlineLvl w:val="0"/>
        <w:rPr>
          <w:noProof/>
          <w:szCs w:val="22"/>
          <w:lang w:val="da-DK"/>
        </w:rPr>
      </w:pPr>
      <w:r>
        <w:rPr>
          <w:b/>
          <w:szCs w:val="22"/>
          <w:lang w:val="da-DK"/>
        </w:rPr>
        <w:t>Denne indlægsseddel blev senest ændret MM/ÅÅÅÅ</w:t>
      </w:r>
      <w:r>
        <w:rPr>
          <w:b/>
          <w:noProof/>
          <w:lang w:val="da-DK"/>
        </w:rPr>
        <w:t xml:space="preserve"> </w:t>
      </w:r>
    </w:p>
    <w:p w14:paraId="1FE14A84" w14:textId="77777777" w:rsidR="00D57D7C" w:rsidRDefault="00D57D7C" w:rsidP="00D57D7C">
      <w:pPr>
        <w:numPr>
          <w:ilvl w:val="12"/>
          <w:numId w:val="0"/>
        </w:numPr>
        <w:ind w:right="-2"/>
        <w:rPr>
          <w:iCs/>
          <w:noProof/>
          <w:szCs w:val="22"/>
          <w:lang w:val="da-DK"/>
        </w:rPr>
      </w:pPr>
    </w:p>
    <w:p w14:paraId="20F47961" w14:textId="77777777" w:rsidR="00D57D7C" w:rsidRPr="00D57D7C" w:rsidRDefault="00D57D7C" w:rsidP="00D57D7C">
      <w:pPr>
        <w:numPr>
          <w:ilvl w:val="12"/>
          <w:numId w:val="0"/>
        </w:numPr>
        <w:ind w:right="-2"/>
        <w:rPr>
          <w:b/>
          <w:iCs/>
          <w:noProof/>
          <w:szCs w:val="22"/>
          <w:lang w:val="da-DK"/>
        </w:rPr>
      </w:pPr>
      <w:r w:rsidRPr="00D57D7C">
        <w:rPr>
          <w:b/>
          <w:szCs w:val="22"/>
          <w:lang w:val="da-DK"/>
        </w:rPr>
        <w:t>Andre informationskilder</w:t>
      </w:r>
    </w:p>
    <w:p w14:paraId="5DE14665" w14:textId="77777777" w:rsidR="00D57D7C" w:rsidRDefault="00D57D7C" w:rsidP="00D57D7C">
      <w:pPr>
        <w:numPr>
          <w:ilvl w:val="12"/>
          <w:numId w:val="0"/>
        </w:numPr>
        <w:ind w:right="-2"/>
        <w:rPr>
          <w:iCs/>
          <w:noProof/>
          <w:szCs w:val="22"/>
          <w:lang w:val="da-DK"/>
        </w:rPr>
      </w:pPr>
      <w:r>
        <w:rPr>
          <w:szCs w:val="22"/>
          <w:lang w:val="da-DK"/>
        </w:rPr>
        <w:t xml:space="preserve">Du kan finde yderligere oplysninger om dette lægemiddel på Det Europæiske Lægemiddelagenturs hjemmeside </w:t>
      </w:r>
      <w:ins w:id="2618" w:author="Author">
        <w:r w:rsidR="00D81D5D">
          <w:rPr>
            <w:noProof/>
            <w:szCs w:val="22"/>
            <w:lang w:val="da-DK"/>
          </w:rPr>
          <w:fldChar w:fldCharType="begin"/>
        </w:r>
        <w:r w:rsidR="00D81D5D">
          <w:rPr>
            <w:noProof/>
            <w:szCs w:val="22"/>
            <w:lang w:val="da-DK"/>
          </w:rPr>
          <w:instrText xml:space="preserve"> HYPERLINK "</w:instrText>
        </w:r>
      </w:ins>
      <w:r w:rsidR="00D81D5D" w:rsidRPr="00793F32">
        <w:rPr>
          <w:rPrChange w:id="2619" w:author="Author">
            <w:rPr>
              <w:rStyle w:val="Hyperlink"/>
              <w:szCs w:val="22"/>
              <w:lang w:val="da-DK"/>
            </w:rPr>
          </w:rPrChange>
        </w:rPr>
        <w:instrText>http</w:instrText>
      </w:r>
      <w:ins w:id="2620" w:author="Author">
        <w:r w:rsidR="00D81D5D" w:rsidRPr="00793F32">
          <w:rPr>
            <w:rPrChange w:id="2621" w:author="Author">
              <w:rPr>
                <w:rStyle w:val="Hyperlink"/>
                <w:szCs w:val="22"/>
                <w:lang w:val="da-DK"/>
              </w:rPr>
            </w:rPrChange>
          </w:rPr>
          <w:instrText>s</w:instrText>
        </w:r>
      </w:ins>
      <w:r w:rsidR="00D81D5D" w:rsidRPr="00793F32">
        <w:rPr>
          <w:rPrChange w:id="2622" w:author="Author">
            <w:rPr>
              <w:rStyle w:val="Hyperlink"/>
              <w:szCs w:val="22"/>
              <w:lang w:val="da-DK"/>
            </w:rPr>
          </w:rPrChange>
        </w:rPr>
        <w:instrText>://www.ema.europa.eu/</w:instrText>
      </w:r>
      <w:ins w:id="2623" w:author="Author">
        <w:r w:rsidR="00D81D5D">
          <w:rPr>
            <w:noProof/>
            <w:szCs w:val="22"/>
            <w:lang w:val="da-DK"/>
          </w:rPr>
          <w:instrText xml:space="preserve">" </w:instrText>
        </w:r>
        <w:r w:rsidR="00D81D5D">
          <w:rPr>
            <w:noProof/>
            <w:szCs w:val="22"/>
            <w:lang w:val="da-DK"/>
          </w:rPr>
        </w:r>
        <w:r w:rsidR="00D81D5D">
          <w:rPr>
            <w:noProof/>
            <w:szCs w:val="22"/>
            <w:lang w:val="da-DK"/>
          </w:rPr>
          <w:fldChar w:fldCharType="separate"/>
        </w:r>
      </w:ins>
      <w:r w:rsidR="00D81D5D" w:rsidRPr="00D81D5D">
        <w:rPr>
          <w:rStyle w:val="Hyperlink"/>
          <w:szCs w:val="22"/>
          <w:lang w:val="da-DK"/>
        </w:rPr>
        <w:t>http</w:t>
      </w:r>
      <w:ins w:id="2624" w:author="Author">
        <w:r w:rsidR="00D81D5D" w:rsidRPr="00D81D5D">
          <w:rPr>
            <w:rStyle w:val="Hyperlink"/>
            <w:szCs w:val="22"/>
            <w:lang w:val="da-DK"/>
          </w:rPr>
          <w:t>s</w:t>
        </w:r>
      </w:ins>
      <w:r w:rsidR="00D81D5D" w:rsidRPr="002B12E0">
        <w:rPr>
          <w:rStyle w:val="Hyperlink"/>
          <w:szCs w:val="22"/>
          <w:lang w:val="da-DK"/>
        </w:rPr>
        <w:t>://www.ema.europa.eu/</w:t>
      </w:r>
      <w:ins w:id="2625" w:author="Author">
        <w:r w:rsidR="00D81D5D">
          <w:rPr>
            <w:noProof/>
            <w:szCs w:val="22"/>
            <w:lang w:val="da-DK"/>
          </w:rPr>
          <w:fldChar w:fldCharType="end"/>
        </w:r>
      </w:ins>
      <w:r>
        <w:rPr>
          <w:noProof/>
          <w:color w:val="0000FF"/>
          <w:szCs w:val="22"/>
          <w:lang w:val="da-DK"/>
        </w:rPr>
        <w:t>.</w:t>
      </w:r>
      <w:r>
        <w:rPr>
          <w:iCs/>
          <w:noProof/>
          <w:szCs w:val="22"/>
          <w:lang w:val="da-DK"/>
        </w:rPr>
        <w:t xml:space="preserve"> </w:t>
      </w:r>
    </w:p>
    <w:p w14:paraId="26566776" w14:textId="77777777" w:rsidR="00E0010E" w:rsidRDefault="00E0010E" w:rsidP="00D57D7C">
      <w:pPr>
        <w:numPr>
          <w:ilvl w:val="12"/>
          <w:numId w:val="0"/>
        </w:numPr>
        <w:ind w:right="-2"/>
        <w:rPr>
          <w:iCs/>
          <w:noProof/>
          <w:szCs w:val="22"/>
          <w:lang w:val="da-DK"/>
        </w:rPr>
      </w:pPr>
    </w:p>
    <w:p w14:paraId="5BCBDA61" w14:textId="77777777" w:rsidR="00D57D7C" w:rsidRDefault="00E0010E" w:rsidP="00D57D7C">
      <w:pPr>
        <w:numPr>
          <w:ilvl w:val="12"/>
          <w:numId w:val="0"/>
        </w:numPr>
        <w:ind w:right="-2"/>
        <w:outlineLvl w:val="0"/>
        <w:rPr>
          <w:b/>
          <w:bCs/>
          <w:lang w:val="da-DK"/>
        </w:rPr>
      </w:pPr>
      <w:r>
        <w:rPr>
          <w:iCs/>
          <w:noProof/>
          <w:szCs w:val="22"/>
          <w:lang w:val="da-DK"/>
        </w:rPr>
        <w:br w:type="page"/>
      </w:r>
      <w:r w:rsidR="00D57D7C">
        <w:rPr>
          <w:b/>
          <w:noProof/>
          <w:szCs w:val="22"/>
          <w:lang w:val="da-DK"/>
        </w:rPr>
        <w:t>Nedenstående</w:t>
      </w:r>
      <w:r w:rsidR="00D57D7C">
        <w:rPr>
          <w:b/>
          <w:szCs w:val="22"/>
          <w:lang w:val="da-DK"/>
        </w:rPr>
        <w:t xml:space="preserve"> oplysninger er </w:t>
      </w:r>
      <w:r w:rsidR="00D57D7C">
        <w:rPr>
          <w:b/>
          <w:noProof/>
          <w:szCs w:val="22"/>
          <w:lang w:val="da-DK"/>
        </w:rPr>
        <w:t>til</w:t>
      </w:r>
      <w:r w:rsidR="00D57D7C">
        <w:rPr>
          <w:b/>
          <w:szCs w:val="22"/>
          <w:lang w:val="da-DK"/>
        </w:rPr>
        <w:t xml:space="preserve"> læger og sundhedspersonale</w:t>
      </w:r>
      <w:r w:rsidR="009E5708">
        <w:rPr>
          <w:b/>
          <w:szCs w:val="22"/>
          <w:lang w:val="da-DK"/>
        </w:rPr>
        <w:t>:</w:t>
      </w:r>
    </w:p>
    <w:p w14:paraId="3685A424" w14:textId="77777777" w:rsidR="009E5708" w:rsidRDefault="009E5708" w:rsidP="00E80C77">
      <w:pPr>
        <w:rPr>
          <w:b/>
          <w:lang w:val="da-DK"/>
        </w:rPr>
      </w:pPr>
    </w:p>
    <w:p w14:paraId="3FF6B7F1" w14:textId="77777777" w:rsidR="00D57D7C" w:rsidRPr="00EF4CB8" w:rsidRDefault="009E5708" w:rsidP="00E80C77">
      <w:pPr>
        <w:tabs>
          <w:tab w:val="left" w:pos="0"/>
        </w:tabs>
        <w:rPr>
          <w:lang w:val="da-DK"/>
        </w:rPr>
      </w:pPr>
      <w:r w:rsidRPr="00EF4CB8">
        <w:rPr>
          <w:lang w:val="da-DK"/>
        </w:rPr>
        <w:t xml:space="preserve">For at undgå </w:t>
      </w:r>
      <w:r w:rsidR="003E459E">
        <w:rPr>
          <w:lang w:val="da-DK"/>
        </w:rPr>
        <w:t>lægemiddel</w:t>
      </w:r>
      <w:r w:rsidRPr="00EF4CB8">
        <w:rPr>
          <w:lang w:val="da-DK"/>
        </w:rPr>
        <w:t>fejl er det vigtigt at kontrollere hætteglasetiketten for at sikre, at det lægemiddel</w:t>
      </w:r>
      <w:r w:rsidR="001819E6" w:rsidRPr="00EF4CB8">
        <w:rPr>
          <w:lang w:val="da-DK"/>
        </w:rPr>
        <w:t>,</w:t>
      </w:r>
      <w:r w:rsidRPr="00EF4CB8">
        <w:rPr>
          <w:lang w:val="da-DK"/>
        </w:rPr>
        <w:t xml:space="preserve"> der tilberedes og administreres</w:t>
      </w:r>
      <w:r w:rsidR="001819E6" w:rsidRPr="00EF4CB8">
        <w:rPr>
          <w:lang w:val="da-DK"/>
        </w:rPr>
        <w:t>,</w:t>
      </w:r>
      <w:r w:rsidRPr="00EF4CB8">
        <w:rPr>
          <w:lang w:val="da-DK"/>
        </w:rPr>
        <w:t xml:space="preserve"> er Kadcyla (trastuzumabemtansin) og ikke </w:t>
      </w:r>
      <w:r w:rsidR="005D6FEC">
        <w:rPr>
          <w:lang w:val="da-DK"/>
        </w:rPr>
        <w:t xml:space="preserve">et andet lægemiddel, der indeholder trastuzumab (eksempelvis trastuzumab eller </w:t>
      </w:r>
      <w:r w:rsidR="005D6FEC" w:rsidRPr="006A0DD9">
        <w:rPr>
          <w:lang w:val="da-DK"/>
        </w:rPr>
        <w:t>trastuzumab deruxtecan</w:t>
      </w:r>
      <w:r w:rsidR="005D6FEC">
        <w:rPr>
          <w:lang w:val="da-DK"/>
        </w:rPr>
        <w:t>).</w:t>
      </w:r>
    </w:p>
    <w:p w14:paraId="76FB8199" w14:textId="77777777" w:rsidR="0002093B" w:rsidRPr="00643785" w:rsidRDefault="0002093B" w:rsidP="0002093B">
      <w:pPr>
        <w:keepNext/>
        <w:rPr>
          <w:u w:val="single"/>
          <w:lang w:val="da-DK"/>
        </w:rPr>
      </w:pPr>
    </w:p>
    <w:p w14:paraId="29A7BDC0" w14:textId="77777777" w:rsidR="001819E6" w:rsidRDefault="0002093B" w:rsidP="001819E6">
      <w:pPr>
        <w:rPr>
          <w:lang w:val="da-DK"/>
        </w:rPr>
      </w:pPr>
      <w:r>
        <w:rPr>
          <w:lang w:val="da-DK"/>
        </w:rPr>
        <w:t>Kadcyla</w:t>
      </w:r>
      <w:r w:rsidRPr="00643785">
        <w:rPr>
          <w:lang w:val="da-DK"/>
        </w:rPr>
        <w:t xml:space="preserve"> skal rekonstitueres og fortyndes af sundhedspersonale og administ</w:t>
      </w:r>
      <w:r>
        <w:rPr>
          <w:lang w:val="da-DK"/>
        </w:rPr>
        <w:t>reres som in</w:t>
      </w:r>
      <w:r w:rsidRPr="00643785">
        <w:rPr>
          <w:lang w:val="da-DK"/>
        </w:rPr>
        <w:t>traven</w:t>
      </w:r>
      <w:r>
        <w:rPr>
          <w:lang w:val="da-DK"/>
        </w:rPr>
        <w:t xml:space="preserve">øs </w:t>
      </w:r>
      <w:r w:rsidRPr="00643785">
        <w:rPr>
          <w:lang w:val="da-DK"/>
        </w:rPr>
        <w:t xml:space="preserve">infusion. </w:t>
      </w:r>
      <w:r>
        <w:rPr>
          <w:lang w:val="da-DK"/>
        </w:rPr>
        <w:t xml:space="preserve">Det må ikke administreres som </w:t>
      </w:r>
      <w:r w:rsidRPr="00047806">
        <w:rPr>
          <w:lang w:val="da-DK"/>
        </w:rPr>
        <w:t>intravenøs stød- eller bolus.</w:t>
      </w:r>
    </w:p>
    <w:p w14:paraId="23272945" w14:textId="77777777" w:rsidR="0002093B" w:rsidRDefault="0002093B" w:rsidP="0002093B">
      <w:pPr>
        <w:numPr>
          <w:ilvl w:val="12"/>
          <w:numId w:val="0"/>
        </w:numPr>
        <w:ind w:right="-2"/>
        <w:outlineLvl w:val="0"/>
        <w:rPr>
          <w:lang w:val="da-DK"/>
        </w:rPr>
      </w:pPr>
    </w:p>
    <w:p w14:paraId="30671096" w14:textId="77777777" w:rsidR="0002093B" w:rsidRDefault="0002093B" w:rsidP="0002093B">
      <w:pPr>
        <w:numPr>
          <w:ilvl w:val="12"/>
          <w:numId w:val="0"/>
        </w:numPr>
        <w:ind w:right="-2"/>
        <w:outlineLvl w:val="0"/>
        <w:rPr>
          <w:lang w:val="da-DK"/>
        </w:rPr>
      </w:pPr>
      <w:r>
        <w:rPr>
          <w:lang w:val="da-DK"/>
        </w:rPr>
        <w:t>Opbevar altid lægemidlet i den lukkede originalpakke i køleskab, ved en temperatur på 2</w:t>
      </w:r>
      <w:ins w:id="2626" w:author="Author">
        <w:r w:rsidR="00551851">
          <w:rPr>
            <w:lang w:val="da-DK"/>
          </w:rPr>
          <w:t> </w:t>
        </w:r>
      </w:ins>
      <w:r>
        <w:rPr>
          <w:lang w:val="da-DK"/>
        </w:rPr>
        <w:t>ºC – 8</w:t>
      </w:r>
      <w:ins w:id="2627" w:author="Author">
        <w:r w:rsidR="00551851">
          <w:rPr>
            <w:lang w:val="da-DK"/>
          </w:rPr>
          <w:t> </w:t>
        </w:r>
      </w:ins>
      <w:r>
        <w:rPr>
          <w:lang w:val="da-DK"/>
        </w:rPr>
        <w:t>ºC. Et hætteglas med Kadcyla, rekonstitueret med vand til injektionsvæske (medfølger ikke) er stabilt i 24</w:t>
      </w:r>
      <w:ins w:id="2628" w:author="Author">
        <w:r w:rsidR="00551851">
          <w:rPr>
            <w:lang w:val="da-DK"/>
          </w:rPr>
          <w:t> </w:t>
        </w:r>
      </w:ins>
      <w:del w:id="2629" w:author="Author">
        <w:r w:rsidDel="00551851">
          <w:rPr>
            <w:lang w:val="da-DK"/>
          </w:rPr>
          <w:delText xml:space="preserve"> </w:delText>
        </w:r>
      </w:del>
      <w:r>
        <w:rPr>
          <w:lang w:val="da-DK"/>
        </w:rPr>
        <w:t>timer ved 2</w:t>
      </w:r>
      <w:ins w:id="2630" w:author="Author">
        <w:r w:rsidR="00551851">
          <w:rPr>
            <w:lang w:val="da-DK"/>
          </w:rPr>
          <w:t> </w:t>
        </w:r>
      </w:ins>
      <w:r>
        <w:rPr>
          <w:lang w:val="da-DK"/>
        </w:rPr>
        <w:t>ºC – 8</w:t>
      </w:r>
      <w:ins w:id="2631" w:author="Author">
        <w:r w:rsidR="00551851">
          <w:rPr>
            <w:lang w:val="da-DK"/>
          </w:rPr>
          <w:t> </w:t>
        </w:r>
      </w:ins>
      <w:r>
        <w:rPr>
          <w:lang w:val="da-DK"/>
        </w:rPr>
        <w:t>ºC efter rekonstitution og må ikke fryses.</w:t>
      </w:r>
      <w:del w:id="2632" w:author="Author">
        <w:r w:rsidDel="00551851">
          <w:rPr>
            <w:lang w:val="da-DK"/>
          </w:rPr>
          <w:delText xml:space="preserve"> </w:delText>
        </w:r>
      </w:del>
    </w:p>
    <w:p w14:paraId="7CF42022" w14:textId="77777777" w:rsidR="00F830C0" w:rsidRDefault="00F830C0" w:rsidP="0002093B">
      <w:pPr>
        <w:numPr>
          <w:ilvl w:val="12"/>
          <w:numId w:val="0"/>
        </w:numPr>
        <w:ind w:right="-2"/>
        <w:outlineLvl w:val="0"/>
        <w:rPr>
          <w:lang w:val="da-DK"/>
        </w:rPr>
      </w:pPr>
    </w:p>
    <w:p w14:paraId="3C81A9CB" w14:textId="77777777" w:rsidR="00F830C0" w:rsidRPr="004946A1" w:rsidRDefault="00F830C0" w:rsidP="00F830C0">
      <w:pPr>
        <w:rPr>
          <w:lang w:val="da-DK"/>
        </w:rPr>
      </w:pPr>
      <w:r w:rsidRPr="00135507">
        <w:rPr>
          <w:lang w:val="da-DK"/>
        </w:rPr>
        <w:t>Der skal anvendes relevant aseptisk teknik. Relevante procedurer for tilberedning af kemoterapeutiske lægemidler skal anvendes.</w:t>
      </w:r>
    </w:p>
    <w:p w14:paraId="555BAAE2" w14:textId="77777777" w:rsidR="001819E6" w:rsidRDefault="001819E6" w:rsidP="001819E6">
      <w:pPr>
        <w:rPr>
          <w:lang w:val="da-DK"/>
        </w:rPr>
      </w:pPr>
    </w:p>
    <w:p w14:paraId="38B78DA6" w14:textId="77777777" w:rsidR="001819E6" w:rsidRDefault="001819E6" w:rsidP="001819E6">
      <w:pPr>
        <w:rPr>
          <w:lang w:val="da-DK"/>
        </w:rPr>
      </w:pPr>
      <w:r>
        <w:rPr>
          <w:lang w:val="da-DK"/>
        </w:rPr>
        <w:t xml:space="preserve">Rekonstitueret Kadcyla-koncentrat skal fortyndes i polyvinylchlorid (PVC) eller </w:t>
      </w:r>
      <w:r w:rsidRPr="00E80C77">
        <w:rPr>
          <w:lang w:val="da-DK"/>
        </w:rPr>
        <w:t>latex-fri, PVC-</w:t>
      </w:r>
      <w:r w:rsidRPr="00D82E3B">
        <w:rPr>
          <w:lang w:val="da-DK"/>
        </w:rPr>
        <w:t>fri polyolefin</w:t>
      </w:r>
      <w:r w:rsidRPr="00E80C77">
        <w:rPr>
          <w:lang w:val="da-DK"/>
        </w:rPr>
        <w:t>-</w:t>
      </w:r>
      <w:r>
        <w:rPr>
          <w:lang w:val="da-DK"/>
        </w:rPr>
        <w:t>infusionsposer.</w:t>
      </w:r>
      <w:del w:id="2633" w:author="Author">
        <w:r w:rsidDel="00551851">
          <w:rPr>
            <w:lang w:val="da-DK"/>
          </w:rPr>
          <w:delText xml:space="preserve"> </w:delText>
        </w:r>
      </w:del>
    </w:p>
    <w:p w14:paraId="74C1E235" w14:textId="77777777" w:rsidR="001819E6" w:rsidRPr="004946A1" w:rsidRDefault="001819E6" w:rsidP="001819E6">
      <w:pPr>
        <w:rPr>
          <w:lang w:val="da-DK"/>
        </w:rPr>
      </w:pPr>
    </w:p>
    <w:p w14:paraId="4D100157" w14:textId="77777777" w:rsidR="001819E6" w:rsidRPr="004946A1" w:rsidRDefault="001819E6" w:rsidP="001819E6">
      <w:pPr>
        <w:rPr>
          <w:lang w:val="da-DK"/>
        </w:rPr>
      </w:pPr>
      <w:r w:rsidRPr="003730C9">
        <w:rPr>
          <w:lang w:val="da-DK"/>
        </w:rPr>
        <w:t xml:space="preserve">Der skal anvendes </w:t>
      </w:r>
      <w:r w:rsidR="00E560F9">
        <w:rPr>
          <w:lang w:val="da-DK"/>
        </w:rPr>
        <w:t xml:space="preserve">0,20 eller </w:t>
      </w:r>
      <w:r w:rsidRPr="003730C9">
        <w:rPr>
          <w:lang w:val="da-DK"/>
        </w:rPr>
        <w:t>0,22</w:t>
      </w:r>
      <w:ins w:id="2634" w:author="Author">
        <w:r w:rsidR="00551851">
          <w:rPr>
            <w:lang w:val="da-DK"/>
          </w:rPr>
          <w:t> </w:t>
        </w:r>
      </w:ins>
      <w:del w:id="2635" w:author="Author">
        <w:r w:rsidRPr="003730C9" w:rsidDel="00551851">
          <w:rPr>
            <w:lang w:val="da-DK"/>
          </w:rPr>
          <w:delText xml:space="preserve"> </w:delText>
        </w:r>
      </w:del>
      <w:r w:rsidRPr="003730C9">
        <w:rPr>
          <w:lang w:val="da-DK"/>
        </w:rPr>
        <w:t>mikron integrereret polyethersulfonfilter til infusionen, når koncentratet til</w:t>
      </w:r>
      <w:r>
        <w:rPr>
          <w:lang w:val="da-DK"/>
        </w:rPr>
        <w:t xml:space="preserve"> </w:t>
      </w:r>
      <w:r w:rsidRPr="004946A1">
        <w:rPr>
          <w:lang w:val="da-DK"/>
        </w:rPr>
        <w:t>infusion</w:t>
      </w:r>
      <w:r>
        <w:rPr>
          <w:lang w:val="da-DK"/>
        </w:rPr>
        <w:t>svæske fortyndes med natriumchlorid 9</w:t>
      </w:r>
      <w:ins w:id="2636" w:author="Author">
        <w:r w:rsidR="00551851">
          <w:rPr>
            <w:lang w:val="da-DK"/>
          </w:rPr>
          <w:t> </w:t>
        </w:r>
      </w:ins>
      <w:del w:id="2637" w:author="Author">
        <w:r w:rsidDel="00551851">
          <w:rPr>
            <w:lang w:val="da-DK"/>
          </w:rPr>
          <w:delText xml:space="preserve"> </w:delText>
        </w:r>
      </w:del>
      <w:r>
        <w:rPr>
          <w:lang w:val="da-DK"/>
        </w:rPr>
        <w:t>mg/ml (0,</w:t>
      </w:r>
      <w:r w:rsidRPr="004946A1">
        <w:rPr>
          <w:lang w:val="da-DK"/>
        </w:rPr>
        <w:t>9</w:t>
      </w:r>
      <w:ins w:id="2638" w:author="Author">
        <w:r w:rsidR="00551851">
          <w:rPr>
            <w:lang w:val="da-DK"/>
          </w:rPr>
          <w:t> </w:t>
        </w:r>
      </w:ins>
      <w:r w:rsidRPr="004946A1">
        <w:rPr>
          <w:lang w:val="da-DK"/>
        </w:rPr>
        <w:t>%) infusion</w:t>
      </w:r>
      <w:r>
        <w:rPr>
          <w:lang w:val="da-DK"/>
        </w:rPr>
        <w:t>svæske</w:t>
      </w:r>
      <w:r w:rsidRPr="004946A1">
        <w:rPr>
          <w:lang w:val="da-DK"/>
        </w:rPr>
        <w:t>.</w:t>
      </w:r>
      <w:del w:id="2639" w:author="Author">
        <w:r w:rsidRPr="004946A1" w:rsidDel="00551851">
          <w:rPr>
            <w:lang w:val="da-DK"/>
          </w:rPr>
          <w:delText xml:space="preserve"> </w:delText>
        </w:r>
      </w:del>
    </w:p>
    <w:p w14:paraId="7A104AA2" w14:textId="77777777" w:rsidR="001819E6" w:rsidRPr="004946A1" w:rsidRDefault="001819E6" w:rsidP="001819E6">
      <w:pPr>
        <w:jc w:val="both"/>
        <w:rPr>
          <w:lang w:val="da-DK"/>
        </w:rPr>
      </w:pPr>
    </w:p>
    <w:p w14:paraId="5E0C157F" w14:textId="77777777" w:rsidR="001819E6" w:rsidRPr="007F5D70" w:rsidRDefault="001819E6" w:rsidP="001819E6">
      <w:pPr>
        <w:keepNext/>
        <w:keepLines/>
        <w:jc w:val="both"/>
        <w:rPr>
          <w:i/>
          <w:lang w:val="da-DK"/>
        </w:rPr>
      </w:pPr>
      <w:r w:rsidRPr="007F5D70">
        <w:rPr>
          <w:i/>
          <w:lang w:val="da-DK"/>
        </w:rPr>
        <w:t>Rekonstitutionsvejledning</w:t>
      </w:r>
    </w:p>
    <w:p w14:paraId="10A191AA" w14:textId="77777777" w:rsidR="001819E6" w:rsidRPr="000E5278" w:rsidRDefault="00F74E9B">
      <w:pPr>
        <w:pStyle w:val="ListParagraph"/>
        <w:numPr>
          <w:ilvl w:val="0"/>
          <w:numId w:val="48"/>
        </w:numPr>
        <w:ind w:left="426" w:hanging="426"/>
        <w:rPr>
          <w:szCs w:val="22"/>
          <w:lang w:val="da-DK"/>
        </w:rPr>
        <w:pPrChange w:id="2640" w:author="Author">
          <w:pPr>
            <w:keepNext/>
            <w:keepLines/>
            <w:ind w:left="357" w:hanging="357"/>
          </w:pPr>
        </w:pPrChange>
      </w:pPr>
      <w:del w:id="2641" w:author="Author">
        <w:r w:rsidRPr="00A07BD0" w:rsidDel="00551851">
          <w:rPr>
            <w:rFonts w:ascii="Symbol" w:eastAsia="Symbol" w:hAnsi="Symbol" w:cs="Symbol"/>
          </w:rPr>
          <w:sym w:font="Symbol" w:char="F0B7"/>
        </w:r>
        <w:r w:rsidRPr="00AC1A4C" w:rsidDel="00551851">
          <w:rPr>
            <w:szCs w:val="22"/>
            <w:lang w:val="da-DK"/>
            <w:rPrChange w:id="2642" w:author="Author">
              <w:rPr>
                <w:b/>
                <w:lang w:val="da-DK"/>
              </w:rPr>
            </w:rPrChange>
          </w:rPr>
          <w:tab/>
        </w:r>
      </w:del>
      <w:r w:rsidR="006715FF" w:rsidRPr="005047EF">
        <w:rPr>
          <w:szCs w:val="22"/>
          <w:lang w:val="da-DK"/>
        </w:rPr>
        <w:t>Kadcyla</w:t>
      </w:r>
      <w:r w:rsidR="001819E6" w:rsidRPr="005047EF">
        <w:rPr>
          <w:szCs w:val="22"/>
          <w:lang w:val="da-DK"/>
        </w:rPr>
        <w:t xml:space="preserve"> 100</w:t>
      </w:r>
      <w:ins w:id="2643" w:author="Author">
        <w:r w:rsidR="00EF02CE">
          <w:rPr>
            <w:szCs w:val="22"/>
            <w:lang w:val="da-DK"/>
          </w:rPr>
          <w:t> </w:t>
        </w:r>
      </w:ins>
      <w:del w:id="2644" w:author="Author">
        <w:r w:rsidR="001819E6" w:rsidRPr="005047EF" w:rsidDel="00551851">
          <w:rPr>
            <w:szCs w:val="22"/>
            <w:lang w:val="da-DK"/>
          </w:rPr>
          <w:delText xml:space="preserve"> </w:delText>
        </w:r>
      </w:del>
      <w:r w:rsidR="001819E6" w:rsidRPr="005047EF">
        <w:rPr>
          <w:szCs w:val="22"/>
          <w:lang w:val="da-DK"/>
        </w:rPr>
        <w:t>mg: Brug en steril sprøjte og injicér langsomt 5 ml sterilt vand til injektionsvæsker i hætteglasset</w:t>
      </w:r>
      <w:r w:rsidR="006715FF" w:rsidRPr="005047EF">
        <w:rPr>
          <w:szCs w:val="22"/>
          <w:lang w:val="da-DK"/>
        </w:rPr>
        <w:t xml:space="preserve"> med 100</w:t>
      </w:r>
      <w:ins w:id="2645" w:author="Author">
        <w:r w:rsidR="00551851" w:rsidRPr="000E5278">
          <w:rPr>
            <w:szCs w:val="22"/>
            <w:lang w:val="da-DK"/>
          </w:rPr>
          <w:t> </w:t>
        </w:r>
      </w:ins>
      <w:del w:id="2646" w:author="Author">
        <w:r w:rsidR="006715FF" w:rsidRPr="005047EF" w:rsidDel="00551851">
          <w:rPr>
            <w:szCs w:val="22"/>
            <w:lang w:val="da-DK"/>
          </w:rPr>
          <w:delText xml:space="preserve"> </w:delText>
        </w:r>
      </w:del>
      <w:r w:rsidR="006715FF" w:rsidRPr="005047EF">
        <w:rPr>
          <w:szCs w:val="22"/>
          <w:lang w:val="da-DK"/>
        </w:rPr>
        <w:t>mg trastuzumabemtansin</w:t>
      </w:r>
      <w:r w:rsidR="001819E6" w:rsidRPr="005047EF">
        <w:rPr>
          <w:szCs w:val="22"/>
          <w:lang w:val="da-DK"/>
        </w:rPr>
        <w:t xml:space="preserve">. </w:t>
      </w:r>
    </w:p>
    <w:p w14:paraId="215DE925" w14:textId="77777777" w:rsidR="001819E6" w:rsidRPr="005047EF" w:rsidRDefault="00F74E9B">
      <w:pPr>
        <w:pStyle w:val="ListParagraph"/>
        <w:numPr>
          <w:ilvl w:val="0"/>
          <w:numId w:val="48"/>
        </w:numPr>
        <w:ind w:left="426" w:hanging="426"/>
        <w:rPr>
          <w:szCs w:val="22"/>
          <w:lang w:val="da-DK"/>
        </w:rPr>
        <w:pPrChange w:id="2647" w:author="Author">
          <w:pPr>
            <w:keepNext/>
            <w:keepLines/>
            <w:ind w:left="357" w:hanging="357"/>
          </w:pPr>
        </w:pPrChange>
      </w:pPr>
      <w:del w:id="2648" w:author="Author">
        <w:r w:rsidRPr="00AC1A4C" w:rsidDel="00551851">
          <w:rPr>
            <w:rFonts w:ascii="Symbol" w:eastAsia="Symbol" w:hAnsi="Symbol" w:cs="Symbol"/>
            <w:szCs w:val="22"/>
            <w:rPrChange w:id="2649" w:author="Author">
              <w:rPr>
                <w:lang w:val="da-DK"/>
              </w:rPr>
            </w:rPrChange>
          </w:rPr>
          <w:sym w:font="Symbol" w:char="F0B7"/>
        </w:r>
        <w:r w:rsidRPr="005047EF" w:rsidDel="00551851">
          <w:rPr>
            <w:szCs w:val="22"/>
            <w:lang w:val="da-DK"/>
          </w:rPr>
          <w:tab/>
        </w:r>
      </w:del>
      <w:r w:rsidR="006715FF" w:rsidRPr="005047EF">
        <w:rPr>
          <w:szCs w:val="22"/>
          <w:lang w:val="da-DK"/>
        </w:rPr>
        <w:t>Kadcyla</w:t>
      </w:r>
      <w:r w:rsidR="001819E6" w:rsidRPr="005047EF">
        <w:rPr>
          <w:szCs w:val="22"/>
          <w:lang w:val="da-DK"/>
        </w:rPr>
        <w:t xml:space="preserve"> 160</w:t>
      </w:r>
      <w:ins w:id="2650" w:author="Author">
        <w:r w:rsidR="00551851" w:rsidRPr="000E5278">
          <w:rPr>
            <w:szCs w:val="22"/>
            <w:lang w:val="da-DK"/>
          </w:rPr>
          <w:t> </w:t>
        </w:r>
      </w:ins>
      <w:del w:id="2651" w:author="Author">
        <w:r w:rsidR="001819E6" w:rsidRPr="005047EF" w:rsidDel="00551851">
          <w:rPr>
            <w:szCs w:val="22"/>
            <w:lang w:val="da-DK"/>
          </w:rPr>
          <w:delText xml:space="preserve"> </w:delText>
        </w:r>
      </w:del>
      <w:r w:rsidR="001819E6" w:rsidRPr="005047EF">
        <w:rPr>
          <w:szCs w:val="22"/>
          <w:lang w:val="da-DK"/>
        </w:rPr>
        <w:t>mg: Brug en steril sprøjte og injicér langsomt 8 ml sterilt vand til injektionsvæsker i hætteglasset</w:t>
      </w:r>
      <w:r w:rsidR="006715FF" w:rsidRPr="005047EF">
        <w:rPr>
          <w:szCs w:val="22"/>
          <w:lang w:val="da-DK"/>
        </w:rPr>
        <w:t xml:space="preserve"> med 160</w:t>
      </w:r>
      <w:ins w:id="2652" w:author="Author">
        <w:r w:rsidR="00551851" w:rsidRPr="000E5278">
          <w:rPr>
            <w:szCs w:val="22"/>
            <w:lang w:val="da-DK"/>
          </w:rPr>
          <w:t> </w:t>
        </w:r>
      </w:ins>
      <w:del w:id="2653" w:author="Author">
        <w:r w:rsidR="006715FF" w:rsidRPr="005047EF" w:rsidDel="00551851">
          <w:rPr>
            <w:szCs w:val="22"/>
            <w:lang w:val="da-DK"/>
          </w:rPr>
          <w:delText xml:space="preserve"> </w:delText>
        </w:r>
      </w:del>
      <w:r w:rsidR="006715FF" w:rsidRPr="005047EF">
        <w:rPr>
          <w:szCs w:val="22"/>
          <w:lang w:val="da-DK"/>
        </w:rPr>
        <w:t>mg trastuzumabemtansin</w:t>
      </w:r>
      <w:r w:rsidR="001819E6" w:rsidRPr="005047EF">
        <w:rPr>
          <w:szCs w:val="22"/>
          <w:lang w:val="da-DK"/>
        </w:rPr>
        <w:t xml:space="preserve">. </w:t>
      </w:r>
    </w:p>
    <w:p w14:paraId="2AC607BC" w14:textId="77777777" w:rsidR="001819E6" w:rsidRPr="00AC1A4C" w:rsidRDefault="00F74E9B">
      <w:pPr>
        <w:pStyle w:val="ListParagraph"/>
        <w:numPr>
          <w:ilvl w:val="0"/>
          <w:numId w:val="48"/>
        </w:numPr>
        <w:ind w:left="426" w:hanging="426"/>
        <w:rPr>
          <w:szCs w:val="22"/>
          <w:rPrChange w:id="2654" w:author="Author">
            <w:rPr>
              <w:lang w:val="da-DK"/>
            </w:rPr>
          </w:rPrChange>
        </w:rPr>
        <w:pPrChange w:id="2655" w:author="Author">
          <w:pPr>
            <w:keepNext/>
            <w:keepLines/>
            <w:ind w:left="357" w:hanging="357"/>
          </w:pPr>
        </w:pPrChange>
      </w:pPr>
      <w:del w:id="2656" w:author="Author">
        <w:r w:rsidRPr="00AC1A4C" w:rsidDel="00551851">
          <w:rPr>
            <w:rFonts w:ascii="Symbol" w:eastAsia="Symbol" w:hAnsi="Symbol" w:cs="Symbol"/>
            <w:szCs w:val="22"/>
            <w:rPrChange w:id="2657" w:author="Author">
              <w:rPr>
                <w:lang w:val="da-DK"/>
              </w:rPr>
            </w:rPrChange>
          </w:rPr>
          <w:sym w:font="Symbol" w:char="F0B7"/>
        </w:r>
        <w:r w:rsidRPr="005047EF" w:rsidDel="00551851">
          <w:rPr>
            <w:szCs w:val="22"/>
            <w:lang w:val="da-DK"/>
          </w:rPr>
          <w:tab/>
        </w:r>
      </w:del>
      <w:r w:rsidR="001819E6" w:rsidRPr="005047EF">
        <w:rPr>
          <w:szCs w:val="22"/>
          <w:lang w:val="da-DK"/>
        </w:rPr>
        <w:t xml:space="preserve">Vend forsigtigt hætteglasset, indtil koncentratet er helt opløst. </w:t>
      </w:r>
      <w:proofErr w:type="spellStart"/>
      <w:r w:rsidR="001819E6" w:rsidRPr="00AC1A4C">
        <w:rPr>
          <w:szCs w:val="22"/>
          <w:rPrChange w:id="2658" w:author="Author">
            <w:rPr>
              <w:lang w:val="da-DK"/>
            </w:rPr>
          </w:rPrChange>
        </w:rPr>
        <w:t>Hætteglasset</w:t>
      </w:r>
      <w:proofErr w:type="spellEnd"/>
      <w:r w:rsidR="001819E6" w:rsidRPr="00AC1A4C">
        <w:rPr>
          <w:szCs w:val="22"/>
          <w:rPrChange w:id="2659" w:author="Author">
            <w:rPr>
              <w:lang w:val="da-DK"/>
            </w:rPr>
          </w:rPrChange>
        </w:rPr>
        <w:t xml:space="preserve"> </w:t>
      </w:r>
      <w:proofErr w:type="spellStart"/>
      <w:r w:rsidR="001819E6" w:rsidRPr="00AC1A4C">
        <w:rPr>
          <w:szCs w:val="22"/>
          <w:rPrChange w:id="2660" w:author="Author">
            <w:rPr>
              <w:lang w:val="da-DK"/>
            </w:rPr>
          </w:rPrChange>
        </w:rPr>
        <w:t>må</w:t>
      </w:r>
      <w:proofErr w:type="spellEnd"/>
      <w:r w:rsidR="001819E6" w:rsidRPr="00AC1A4C">
        <w:rPr>
          <w:szCs w:val="22"/>
          <w:rPrChange w:id="2661" w:author="Author">
            <w:rPr>
              <w:lang w:val="da-DK"/>
            </w:rPr>
          </w:rPrChange>
        </w:rPr>
        <w:t xml:space="preserve"> </w:t>
      </w:r>
      <w:proofErr w:type="spellStart"/>
      <w:r w:rsidR="001819E6" w:rsidRPr="00AC1A4C">
        <w:rPr>
          <w:szCs w:val="22"/>
          <w:rPrChange w:id="2662" w:author="Author">
            <w:rPr>
              <w:lang w:val="da-DK"/>
            </w:rPr>
          </w:rPrChange>
        </w:rPr>
        <w:t>ikke</w:t>
      </w:r>
      <w:proofErr w:type="spellEnd"/>
      <w:r w:rsidR="001819E6" w:rsidRPr="00AC1A4C">
        <w:rPr>
          <w:szCs w:val="22"/>
          <w:rPrChange w:id="2663" w:author="Author">
            <w:rPr>
              <w:lang w:val="da-DK"/>
            </w:rPr>
          </w:rPrChange>
        </w:rPr>
        <w:t xml:space="preserve"> </w:t>
      </w:r>
      <w:proofErr w:type="spellStart"/>
      <w:r w:rsidR="001819E6" w:rsidRPr="00AC1A4C">
        <w:rPr>
          <w:szCs w:val="22"/>
          <w:rPrChange w:id="2664" w:author="Author">
            <w:rPr>
              <w:lang w:val="da-DK"/>
            </w:rPr>
          </w:rPrChange>
        </w:rPr>
        <w:t>rystes</w:t>
      </w:r>
      <w:proofErr w:type="spellEnd"/>
      <w:r w:rsidR="001819E6" w:rsidRPr="00AC1A4C">
        <w:rPr>
          <w:szCs w:val="22"/>
          <w:rPrChange w:id="2665" w:author="Author">
            <w:rPr>
              <w:lang w:val="da-DK"/>
            </w:rPr>
          </w:rPrChange>
        </w:rPr>
        <w:t xml:space="preserve">. </w:t>
      </w:r>
    </w:p>
    <w:p w14:paraId="0A23823B" w14:textId="77777777" w:rsidR="001819E6" w:rsidRPr="00E85999" w:rsidRDefault="001819E6" w:rsidP="001819E6">
      <w:pPr>
        <w:rPr>
          <w:lang w:val="da-DK"/>
        </w:rPr>
      </w:pPr>
    </w:p>
    <w:p w14:paraId="0F47B720" w14:textId="77777777" w:rsidR="001819E6" w:rsidRPr="00E85999" w:rsidRDefault="001819E6" w:rsidP="001819E6">
      <w:pPr>
        <w:rPr>
          <w:lang w:val="da-DK"/>
        </w:rPr>
      </w:pPr>
      <w:r w:rsidRPr="00E85999">
        <w:rPr>
          <w:lang w:val="da-DK"/>
        </w:rPr>
        <w:t xml:space="preserve">Rekonstitueret </w:t>
      </w:r>
      <w:r>
        <w:rPr>
          <w:lang w:val="da-DK"/>
        </w:rPr>
        <w:t>koncentrat</w:t>
      </w:r>
      <w:r w:rsidRPr="00E85999">
        <w:rPr>
          <w:lang w:val="da-DK"/>
        </w:rPr>
        <w:t xml:space="preserve"> skal inden administration inspiceres visuelt for</w:t>
      </w:r>
      <w:r>
        <w:rPr>
          <w:lang w:val="da-DK"/>
        </w:rPr>
        <w:t xml:space="preserve"> udfældning </w:t>
      </w:r>
      <w:r w:rsidRPr="00E85999">
        <w:rPr>
          <w:lang w:val="da-DK"/>
        </w:rPr>
        <w:t>og misfarvning. De</w:t>
      </w:r>
      <w:r>
        <w:rPr>
          <w:lang w:val="da-DK"/>
        </w:rPr>
        <w:t>t</w:t>
      </w:r>
      <w:r w:rsidRPr="00E85999">
        <w:rPr>
          <w:lang w:val="da-DK"/>
        </w:rPr>
        <w:t xml:space="preserve"> rekonstituerede </w:t>
      </w:r>
      <w:r>
        <w:rPr>
          <w:lang w:val="da-DK"/>
        </w:rPr>
        <w:t>koncentrat</w:t>
      </w:r>
      <w:r w:rsidRPr="00E85999">
        <w:rPr>
          <w:lang w:val="da-DK"/>
        </w:rPr>
        <w:t xml:space="preserve"> må ikke indeholde synlig</w:t>
      </w:r>
      <w:r>
        <w:rPr>
          <w:lang w:val="da-DK"/>
        </w:rPr>
        <w:t xml:space="preserve">e partikler og </w:t>
      </w:r>
      <w:r w:rsidRPr="00E85999">
        <w:rPr>
          <w:lang w:val="da-DK"/>
        </w:rPr>
        <w:t>skal være klar</w:t>
      </w:r>
      <w:r>
        <w:rPr>
          <w:lang w:val="da-DK"/>
        </w:rPr>
        <w:t>t</w:t>
      </w:r>
      <w:r w:rsidRPr="00E85999">
        <w:rPr>
          <w:lang w:val="da-DK"/>
        </w:rPr>
        <w:t xml:space="preserve"> til let opal</w:t>
      </w:r>
      <w:r>
        <w:rPr>
          <w:lang w:val="da-DK"/>
        </w:rPr>
        <w:t>iserende</w:t>
      </w:r>
      <w:r w:rsidRPr="00E85999">
        <w:rPr>
          <w:lang w:val="da-DK"/>
        </w:rPr>
        <w:t>. Farven på de</w:t>
      </w:r>
      <w:r>
        <w:rPr>
          <w:lang w:val="da-DK"/>
        </w:rPr>
        <w:t>t</w:t>
      </w:r>
      <w:r w:rsidRPr="00E85999">
        <w:rPr>
          <w:lang w:val="da-DK"/>
        </w:rPr>
        <w:t xml:space="preserve"> rekonstituerede </w:t>
      </w:r>
      <w:r>
        <w:rPr>
          <w:lang w:val="da-DK"/>
        </w:rPr>
        <w:t>koncentrat</w:t>
      </w:r>
      <w:r w:rsidRPr="00E85999">
        <w:rPr>
          <w:lang w:val="da-DK"/>
        </w:rPr>
        <w:t xml:space="preserve"> skal være farveløs til lysebrun.</w:t>
      </w:r>
      <w:r>
        <w:rPr>
          <w:lang w:val="da-DK"/>
        </w:rPr>
        <w:t xml:space="preserve"> Hvis det rekonstituerede koncentrat indeholder synlige partikler eller er uklart eller misfarvet, må det ikke anvendes</w:t>
      </w:r>
      <w:r w:rsidRPr="00E85999">
        <w:rPr>
          <w:lang w:val="da-DK"/>
        </w:rPr>
        <w:t>.</w:t>
      </w:r>
    </w:p>
    <w:p w14:paraId="4D49081D" w14:textId="77777777" w:rsidR="0002093B" w:rsidRPr="00D57D7C" w:rsidRDefault="0002093B" w:rsidP="0002093B">
      <w:pPr>
        <w:numPr>
          <w:ilvl w:val="12"/>
          <w:numId w:val="0"/>
        </w:numPr>
        <w:ind w:right="-2"/>
        <w:outlineLvl w:val="0"/>
        <w:rPr>
          <w:lang w:val="da-DK"/>
        </w:rPr>
      </w:pPr>
    </w:p>
    <w:p w14:paraId="05C910F0" w14:textId="77777777" w:rsidR="0002093B" w:rsidRPr="00D57D7C" w:rsidRDefault="0002093B" w:rsidP="0002093B">
      <w:pPr>
        <w:rPr>
          <w:lang w:val="da-DK"/>
        </w:rPr>
      </w:pPr>
      <w:r>
        <w:rPr>
          <w:lang w:val="da-DK"/>
        </w:rPr>
        <w:t xml:space="preserve">Eventuel </w:t>
      </w:r>
      <w:r w:rsidR="00292DA4">
        <w:rPr>
          <w:lang w:val="da-DK"/>
        </w:rPr>
        <w:t>ikke anvendt</w:t>
      </w:r>
      <w:r>
        <w:rPr>
          <w:lang w:val="da-DK"/>
        </w:rPr>
        <w:t xml:space="preserve"> koncentrat skal </w:t>
      </w:r>
      <w:r w:rsidR="00FC73B5">
        <w:rPr>
          <w:lang w:val="da-DK"/>
        </w:rPr>
        <w:t>kasseres</w:t>
      </w:r>
      <w:r>
        <w:rPr>
          <w:lang w:val="da-DK"/>
        </w:rPr>
        <w:t>. Det rekonstituere</w:t>
      </w:r>
      <w:r w:rsidR="00292DA4">
        <w:rPr>
          <w:lang w:val="da-DK"/>
        </w:rPr>
        <w:t>de produkt</w:t>
      </w:r>
      <w:r>
        <w:rPr>
          <w:lang w:val="da-DK"/>
        </w:rPr>
        <w:t xml:space="preserve"> i</w:t>
      </w:r>
      <w:r w:rsidR="00292DA4">
        <w:rPr>
          <w:lang w:val="da-DK"/>
        </w:rPr>
        <w:t>ndeholder ikke konserveringsmiddel</w:t>
      </w:r>
      <w:r>
        <w:rPr>
          <w:lang w:val="da-DK"/>
        </w:rPr>
        <w:t xml:space="preserve"> og er til éngangsbrug.</w:t>
      </w:r>
    </w:p>
    <w:p w14:paraId="0D9B76D8" w14:textId="77777777" w:rsidR="001819E6" w:rsidRPr="00E85999" w:rsidRDefault="001819E6" w:rsidP="001819E6">
      <w:pPr>
        <w:rPr>
          <w:lang w:val="da-DK"/>
        </w:rPr>
      </w:pPr>
    </w:p>
    <w:p w14:paraId="202B0407" w14:textId="77777777" w:rsidR="001819E6" w:rsidRPr="00047806" w:rsidRDefault="001819E6" w:rsidP="00D82E3B">
      <w:pPr>
        <w:keepNext/>
        <w:keepLines/>
        <w:rPr>
          <w:i/>
          <w:lang w:val="da-DK"/>
        </w:rPr>
      </w:pPr>
      <w:r w:rsidRPr="00047806">
        <w:rPr>
          <w:i/>
          <w:lang w:val="da-DK"/>
        </w:rPr>
        <w:t>Fortyndingsvejledning</w:t>
      </w:r>
    </w:p>
    <w:p w14:paraId="2D4645EE" w14:textId="77777777" w:rsidR="001819E6" w:rsidRPr="00E85999" w:rsidRDefault="001819E6" w:rsidP="00F74E9B">
      <w:pPr>
        <w:keepNext/>
        <w:keepLines/>
        <w:rPr>
          <w:lang w:val="da-DK"/>
        </w:rPr>
      </w:pPr>
      <w:r w:rsidRPr="00E85999">
        <w:rPr>
          <w:lang w:val="da-DK"/>
        </w:rPr>
        <w:t>Beregn</w:t>
      </w:r>
      <w:r>
        <w:rPr>
          <w:lang w:val="da-DK"/>
        </w:rPr>
        <w:t>,</w:t>
      </w:r>
      <w:r w:rsidRPr="00E85999">
        <w:rPr>
          <w:lang w:val="da-DK"/>
        </w:rPr>
        <w:t xml:space="preserve"> hvor meget rekonstitueret </w:t>
      </w:r>
      <w:r>
        <w:rPr>
          <w:lang w:val="da-DK"/>
        </w:rPr>
        <w:t>koncentrat</w:t>
      </w:r>
      <w:r w:rsidRPr="00E85999">
        <w:rPr>
          <w:lang w:val="da-DK"/>
        </w:rPr>
        <w:t xml:space="preserve"> der er behov for</w:t>
      </w:r>
      <w:r>
        <w:rPr>
          <w:lang w:val="da-DK"/>
        </w:rPr>
        <w:t>,</w:t>
      </w:r>
      <w:r w:rsidRPr="00E85999">
        <w:rPr>
          <w:lang w:val="da-DK"/>
        </w:rPr>
        <w:t xml:space="preserve"> til en dosis på 3,6 mg trastuzumabemtansin/kg</w:t>
      </w:r>
      <w:r>
        <w:rPr>
          <w:lang w:val="da-DK"/>
        </w:rPr>
        <w:t xml:space="preserve"> </w:t>
      </w:r>
      <w:r w:rsidRPr="006715FF">
        <w:rPr>
          <w:lang w:val="da-DK"/>
        </w:rPr>
        <w:t>kropsvægt:</w:t>
      </w:r>
    </w:p>
    <w:p w14:paraId="7BF57693" w14:textId="77777777" w:rsidR="001819E6" w:rsidRPr="00E85999" w:rsidRDefault="001819E6" w:rsidP="001819E6">
      <w:pPr>
        <w:rPr>
          <w:lang w:val="da-DK"/>
        </w:rPr>
      </w:pPr>
    </w:p>
    <w:p w14:paraId="12D2F1AC" w14:textId="77777777" w:rsidR="001819E6" w:rsidRPr="00FF61FF" w:rsidRDefault="001819E6" w:rsidP="001819E6">
      <w:pPr>
        <w:keepNext/>
        <w:rPr>
          <w:lang w:val="da-DK"/>
        </w:rPr>
      </w:pPr>
      <w:r w:rsidRPr="00FF61FF">
        <w:rPr>
          <w:b/>
          <w:lang w:val="da-DK"/>
        </w:rPr>
        <w:t>Volumen</w:t>
      </w:r>
      <w:r w:rsidRPr="00FF61FF">
        <w:rPr>
          <w:lang w:val="da-DK"/>
        </w:rPr>
        <w:t xml:space="preserve"> (ml) = </w:t>
      </w:r>
      <w:r w:rsidRPr="00FF61FF">
        <w:rPr>
          <w:i/>
          <w:u w:val="single"/>
          <w:lang w:val="da-DK"/>
        </w:rPr>
        <w:t>Totaldosis til administration</w:t>
      </w:r>
      <w:del w:id="2666" w:author="Author">
        <w:r w:rsidRPr="00FF61FF" w:rsidDel="00E45268">
          <w:rPr>
            <w:u w:val="single"/>
            <w:lang w:val="da-DK"/>
          </w:rPr>
          <w:delText xml:space="preserve"> </w:delText>
        </w:r>
      </w:del>
      <w:ins w:id="2667" w:author="Author">
        <w:r w:rsidR="00E45268">
          <w:rPr>
            <w:u w:val="single"/>
            <w:lang w:val="da-DK"/>
          </w:rPr>
          <w:t> = </w:t>
        </w:r>
      </w:ins>
      <w:r w:rsidRPr="00FF61FF">
        <w:rPr>
          <w:u w:val="single"/>
          <w:lang w:val="da-DK"/>
        </w:rPr>
        <w:t>(</w:t>
      </w:r>
      <w:r w:rsidRPr="00FF61FF">
        <w:rPr>
          <w:b/>
          <w:u w:val="single"/>
          <w:lang w:val="da-DK"/>
        </w:rPr>
        <w:t>kropsvægt</w:t>
      </w:r>
      <w:r w:rsidRPr="00FF61FF">
        <w:rPr>
          <w:u w:val="single"/>
          <w:lang w:val="da-DK"/>
        </w:rPr>
        <w:t xml:space="preserve"> (kg) x </w:t>
      </w:r>
      <w:r w:rsidRPr="00FF61FF">
        <w:rPr>
          <w:b/>
          <w:u w:val="single"/>
          <w:lang w:val="da-DK"/>
        </w:rPr>
        <w:t>dosis</w:t>
      </w:r>
      <w:r w:rsidRPr="00FF61FF">
        <w:rPr>
          <w:u w:val="single"/>
          <w:lang w:val="da-DK"/>
        </w:rPr>
        <w:t xml:space="preserve"> (mg/kg))</w:t>
      </w:r>
      <w:r w:rsidRPr="00FF61FF">
        <w:rPr>
          <w:lang w:val="da-DK"/>
        </w:rPr>
        <w:t xml:space="preserve"> </w:t>
      </w:r>
    </w:p>
    <w:p w14:paraId="418E0829" w14:textId="77777777" w:rsidR="001819E6" w:rsidRPr="00FF61FF" w:rsidRDefault="001819E6" w:rsidP="001819E6">
      <w:pPr>
        <w:keepNext/>
        <w:tabs>
          <w:tab w:val="left" w:pos="1418"/>
        </w:tabs>
        <w:rPr>
          <w:lang w:val="da-DK"/>
        </w:rPr>
      </w:pPr>
      <w:r w:rsidRPr="00FF61FF">
        <w:rPr>
          <w:lang w:val="da-DK"/>
        </w:rPr>
        <w:tab/>
        <w:t xml:space="preserve">          </w:t>
      </w:r>
      <w:r w:rsidRPr="00FF61FF">
        <w:rPr>
          <w:b/>
          <w:lang w:val="da-DK"/>
        </w:rPr>
        <w:t>20</w:t>
      </w:r>
      <w:ins w:id="2668" w:author="Author">
        <w:r w:rsidR="00EF02CE">
          <w:rPr>
            <w:lang w:val="da-DK"/>
          </w:rPr>
          <w:t> </w:t>
        </w:r>
      </w:ins>
      <w:del w:id="2669" w:author="Author">
        <w:r w:rsidRPr="00FF61FF" w:rsidDel="00EF02CE">
          <w:rPr>
            <w:lang w:val="da-DK"/>
          </w:rPr>
          <w:delText xml:space="preserve"> </w:delText>
        </w:r>
      </w:del>
      <w:r w:rsidRPr="00FF61FF">
        <w:rPr>
          <w:lang w:val="da-DK"/>
        </w:rPr>
        <w:t xml:space="preserve">(mg/ml, koncentration af rekonstitueret </w:t>
      </w:r>
      <w:r>
        <w:rPr>
          <w:lang w:val="da-DK"/>
        </w:rPr>
        <w:t>koncentrat</w:t>
      </w:r>
      <w:r w:rsidRPr="00FF61FF">
        <w:rPr>
          <w:lang w:val="da-DK"/>
        </w:rPr>
        <w:t>)</w:t>
      </w:r>
    </w:p>
    <w:p w14:paraId="00DBDAF9" w14:textId="77777777" w:rsidR="001819E6" w:rsidRPr="00FF61FF" w:rsidRDefault="001819E6" w:rsidP="001819E6">
      <w:pPr>
        <w:rPr>
          <w:b/>
          <w:u w:val="single"/>
          <w:lang w:val="da-DK"/>
        </w:rPr>
      </w:pPr>
    </w:p>
    <w:p w14:paraId="0D6C4047" w14:textId="77777777" w:rsidR="0002093B" w:rsidRDefault="001819E6" w:rsidP="0002093B">
      <w:pPr>
        <w:rPr>
          <w:lang w:val="da-DK"/>
        </w:rPr>
      </w:pPr>
      <w:r>
        <w:rPr>
          <w:lang w:val="da-DK"/>
        </w:rPr>
        <w:t xml:space="preserve">Det </w:t>
      </w:r>
      <w:r w:rsidRPr="00FF61FF">
        <w:rPr>
          <w:lang w:val="da-DK"/>
        </w:rPr>
        <w:t xml:space="preserve">relevante </w:t>
      </w:r>
      <w:r>
        <w:rPr>
          <w:lang w:val="da-DK"/>
        </w:rPr>
        <w:t>volumen</w:t>
      </w:r>
      <w:r w:rsidRPr="00FF61FF">
        <w:rPr>
          <w:lang w:val="da-DK"/>
        </w:rPr>
        <w:t xml:space="preserve"> </w:t>
      </w:r>
      <w:r>
        <w:rPr>
          <w:lang w:val="da-DK"/>
        </w:rPr>
        <w:t>koncentrat</w:t>
      </w:r>
      <w:r w:rsidRPr="00FF61FF">
        <w:rPr>
          <w:lang w:val="da-DK"/>
        </w:rPr>
        <w:t xml:space="preserve"> </w:t>
      </w:r>
      <w:r>
        <w:rPr>
          <w:lang w:val="da-DK"/>
        </w:rPr>
        <w:t xml:space="preserve">trækkes </w:t>
      </w:r>
      <w:r w:rsidRPr="00FF61FF">
        <w:rPr>
          <w:lang w:val="da-DK"/>
        </w:rPr>
        <w:t>fra hætteglasset og tilsæt</w:t>
      </w:r>
      <w:r>
        <w:rPr>
          <w:lang w:val="da-DK"/>
        </w:rPr>
        <w:t>tes e</w:t>
      </w:r>
      <w:r w:rsidRPr="00FF61FF">
        <w:rPr>
          <w:lang w:val="da-DK"/>
        </w:rPr>
        <w:t>n infusion</w:t>
      </w:r>
      <w:r>
        <w:rPr>
          <w:lang w:val="da-DK"/>
        </w:rPr>
        <w:t xml:space="preserve">spose indeholdende </w:t>
      </w:r>
      <w:r w:rsidRPr="00FF61FF">
        <w:rPr>
          <w:lang w:val="da-DK"/>
        </w:rPr>
        <w:t>250 m</w:t>
      </w:r>
      <w:r>
        <w:rPr>
          <w:lang w:val="da-DK"/>
        </w:rPr>
        <w:t>l natrium</w:t>
      </w:r>
      <w:r w:rsidRPr="00FF61FF">
        <w:rPr>
          <w:lang w:val="da-DK"/>
        </w:rPr>
        <w:t>chlorid</w:t>
      </w:r>
      <w:r>
        <w:rPr>
          <w:lang w:val="da-DK"/>
        </w:rPr>
        <w:t xml:space="preserve"> 4,</w:t>
      </w:r>
      <w:r w:rsidRPr="00FF61FF">
        <w:rPr>
          <w:lang w:val="da-DK"/>
        </w:rPr>
        <w:t>5</w:t>
      </w:r>
      <w:ins w:id="2670" w:author="Author">
        <w:r w:rsidR="00E45268">
          <w:rPr>
            <w:lang w:val="da-DK"/>
          </w:rPr>
          <w:t> </w:t>
        </w:r>
      </w:ins>
      <w:del w:id="2671" w:author="Author">
        <w:r w:rsidRPr="00FF61FF" w:rsidDel="00E45268">
          <w:rPr>
            <w:lang w:val="da-DK"/>
          </w:rPr>
          <w:delText xml:space="preserve"> </w:delText>
        </w:r>
      </w:del>
      <w:r w:rsidRPr="00FF61FF">
        <w:rPr>
          <w:lang w:val="da-DK"/>
        </w:rPr>
        <w:t>mg/m</w:t>
      </w:r>
      <w:r>
        <w:rPr>
          <w:lang w:val="da-DK"/>
        </w:rPr>
        <w:t>l (0,</w:t>
      </w:r>
      <w:r w:rsidRPr="00FF61FF">
        <w:rPr>
          <w:lang w:val="da-DK"/>
        </w:rPr>
        <w:t>45</w:t>
      </w:r>
      <w:ins w:id="2672" w:author="Author">
        <w:r w:rsidR="00E45268">
          <w:rPr>
            <w:lang w:val="da-DK"/>
          </w:rPr>
          <w:t> </w:t>
        </w:r>
      </w:ins>
      <w:r w:rsidRPr="00FF61FF">
        <w:rPr>
          <w:lang w:val="da-DK"/>
        </w:rPr>
        <w:t>%)</w:t>
      </w:r>
      <w:r>
        <w:rPr>
          <w:lang w:val="da-DK"/>
        </w:rPr>
        <w:t xml:space="preserve"> infusionsvæske eller natrium</w:t>
      </w:r>
      <w:r w:rsidRPr="00FF61FF">
        <w:rPr>
          <w:lang w:val="da-DK"/>
        </w:rPr>
        <w:t>chlorid 9 </w:t>
      </w:r>
      <w:r>
        <w:rPr>
          <w:lang w:val="da-DK"/>
        </w:rPr>
        <w:t>mg/ml (0,</w:t>
      </w:r>
      <w:r w:rsidRPr="00FF61FF">
        <w:rPr>
          <w:lang w:val="da-DK"/>
        </w:rPr>
        <w:t>9</w:t>
      </w:r>
      <w:ins w:id="2673" w:author="Author">
        <w:r w:rsidR="00E45268">
          <w:rPr>
            <w:lang w:val="da-DK"/>
          </w:rPr>
          <w:t> </w:t>
        </w:r>
      </w:ins>
      <w:r w:rsidRPr="00FF61FF">
        <w:rPr>
          <w:lang w:val="da-DK"/>
        </w:rPr>
        <w:t>%) infusion</w:t>
      </w:r>
      <w:r>
        <w:rPr>
          <w:lang w:val="da-DK"/>
        </w:rPr>
        <w:t>svæske</w:t>
      </w:r>
      <w:r w:rsidRPr="00FF61FF">
        <w:rPr>
          <w:lang w:val="da-DK"/>
        </w:rPr>
        <w:t xml:space="preserve">. </w:t>
      </w:r>
      <w:r w:rsidRPr="00047806">
        <w:rPr>
          <w:lang w:val="da-DK"/>
        </w:rPr>
        <w:t>Glucose</w:t>
      </w:r>
      <w:r>
        <w:rPr>
          <w:lang w:val="da-DK"/>
        </w:rPr>
        <w:t>infusionsvæske</w:t>
      </w:r>
      <w:r w:rsidRPr="00047806">
        <w:rPr>
          <w:lang w:val="da-DK"/>
        </w:rPr>
        <w:t> (5</w:t>
      </w:r>
      <w:ins w:id="2674" w:author="Author">
        <w:r w:rsidR="00E45268">
          <w:rPr>
            <w:lang w:val="da-DK"/>
          </w:rPr>
          <w:t> </w:t>
        </w:r>
      </w:ins>
      <w:r w:rsidRPr="00047806">
        <w:rPr>
          <w:lang w:val="da-DK"/>
        </w:rPr>
        <w:t xml:space="preserve">%) må ikke anvendes. </w:t>
      </w:r>
      <w:r w:rsidRPr="00FF61FF">
        <w:rPr>
          <w:lang w:val="da-DK"/>
        </w:rPr>
        <w:t xml:space="preserve">Natriumchlorid </w:t>
      </w:r>
      <w:r w:rsidR="0002093B">
        <w:rPr>
          <w:lang w:val="da-DK"/>
        </w:rPr>
        <w:t>4,5</w:t>
      </w:r>
      <w:ins w:id="2675" w:author="Author">
        <w:r w:rsidR="00E45268">
          <w:rPr>
            <w:lang w:val="da-DK"/>
          </w:rPr>
          <w:t> </w:t>
        </w:r>
      </w:ins>
      <w:del w:id="2676" w:author="Author">
        <w:r w:rsidR="0002093B" w:rsidDel="00E45268">
          <w:rPr>
            <w:lang w:val="da-DK"/>
          </w:rPr>
          <w:delText xml:space="preserve"> </w:delText>
        </w:r>
      </w:del>
      <w:r w:rsidR="0002093B">
        <w:rPr>
          <w:lang w:val="da-DK"/>
        </w:rPr>
        <w:t>mg/ml (0,45</w:t>
      </w:r>
      <w:ins w:id="2677" w:author="Author">
        <w:r w:rsidR="00E45268">
          <w:rPr>
            <w:lang w:val="da-DK"/>
          </w:rPr>
          <w:t> </w:t>
        </w:r>
      </w:ins>
      <w:r w:rsidR="0002093B">
        <w:rPr>
          <w:lang w:val="da-DK"/>
        </w:rPr>
        <w:t xml:space="preserve">%) </w:t>
      </w:r>
      <w:r w:rsidRPr="00FF61FF">
        <w:rPr>
          <w:lang w:val="da-DK"/>
        </w:rPr>
        <w:t>infusion</w:t>
      </w:r>
      <w:r w:rsidR="0002093B">
        <w:rPr>
          <w:lang w:val="da-DK"/>
        </w:rPr>
        <w:t>svæske</w:t>
      </w:r>
      <w:r w:rsidRPr="00FF61FF">
        <w:rPr>
          <w:lang w:val="da-DK"/>
        </w:rPr>
        <w:t xml:space="preserve"> kan anvendes uden</w:t>
      </w:r>
      <w:r w:rsidR="00E560F9">
        <w:rPr>
          <w:lang w:val="da-DK"/>
        </w:rPr>
        <w:t xml:space="preserve"> 0,20 eller</w:t>
      </w:r>
      <w:r>
        <w:rPr>
          <w:lang w:val="da-DK"/>
        </w:rPr>
        <w:t xml:space="preserve"> </w:t>
      </w:r>
      <w:r w:rsidRPr="003730C9">
        <w:rPr>
          <w:lang w:val="da-DK"/>
        </w:rPr>
        <w:t>0,22</w:t>
      </w:r>
      <w:ins w:id="2678" w:author="Author">
        <w:r w:rsidR="00EF02CE">
          <w:rPr>
            <w:lang w:val="da-DK"/>
          </w:rPr>
          <w:t> </w:t>
        </w:r>
      </w:ins>
      <w:del w:id="2679" w:author="Author">
        <w:r w:rsidRPr="003730C9" w:rsidDel="00EF02CE">
          <w:rPr>
            <w:lang w:val="da-DK"/>
          </w:rPr>
          <w:delText xml:space="preserve"> </w:delText>
        </w:r>
      </w:del>
      <w:r w:rsidRPr="003730C9">
        <w:rPr>
          <w:lang w:val="da-DK"/>
        </w:rPr>
        <w:t>mikron integrereret polyethersulfonfilter</w:t>
      </w:r>
      <w:r w:rsidRPr="00FF61FF">
        <w:rPr>
          <w:lang w:val="da-DK"/>
        </w:rPr>
        <w:t xml:space="preserve">. Hvis </w:t>
      </w:r>
      <w:r>
        <w:rPr>
          <w:lang w:val="da-DK"/>
        </w:rPr>
        <w:t>infusionsvæsken fremstilles med</w:t>
      </w:r>
      <w:r w:rsidRPr="00FF61FF">
        <w:rPr>
          <w:lang w:val="da-DK"/>
        </w:rPr>
        <w:t xml:space="preserve"> natriumchlorid 9</w:t>
      </w:r>
      <w:ins w:id="2680" w:author="Author">
        <w:r w:rsidR="00E45268">
          <w:rPr>
            <w:lang w:val="da-DK"/>
          </w:rPr>
          <w:t> </w:t>
        </w:r>
      </w:ins>
      <w:del w:id="2681" w:author="Author">
        <w:r w:rsidRPr="00FF61FF" w:rsidDel="00E45268">
          <w:rPr>
            <w:lang w:val="da-DK"/>
          </w:rPr>
          <w:delText xml:space="preserve"> </w:delText>
        </w:r>
      </w:del>
      <w:r w:rsidRPr="00FF61FF">
        <w:rPr>
          <w:lang w:val="da-DK"/>
        </w:rPr>
        <w:t>mg/ml (0,9</w:t>
      </w:r>
      <w:ins w:id="2682" w:author="Author">
        <w:r w:rsidR="00E45268">
          <w:rPr>
            <w:lang w:val="da-DK"/>
          </w:rPr>
          <w:t> </w:t>
        </w:r>
      </w:ins>
      <w:r w:rsidRPr="00FF61FF">
        <w:rPr>
          <w:lang w:val="da-DK"/>
        </w:rPr>
        <w:t>%) infusion</w:t>
      </w:r>
      <w:r>
        <w:rPr>
          <w:lang w:val="da-DK"/>
        </w:rPr>
        <w:t>svæske</w:t>
      </w:r>
      <w:r w:rsidRPr="00FF61FF">
        <w:rPr>
          <w:lang w:val="da-DK"/>
        </w:rPr>
        <w:t>, skal der anvendes</w:t>
      </w:r>
      <w:r>
        <w:rPr>
          <w:lang w:val="da-DK"/>
        </w:rPr>
        <w:t xml:space="preserve"> et </w:t>
      </w:r>
      <w:r w:rsidR="00E560F9">
        <w:rPr>
          <w:lang w:val="da-DK"/>
        </w:rPr>
        <w:t xml:space="preserve">0,20 eller </w:t>
      </w:r>
      <w:r w:rsidRPr="003730C9">
        <w:rPr>
          <w:lang w:val="da-DK"/>
        </w:rPr>
        <w:t>0,22</w:t>
      </w:r>
      <w:ins w:id="2683" w:author="Author">
        <w:r w:rsidR="00E45268">
          <w:rPr>
            <w:lang w:val="da-DK"/>
          </w:rPr>
          <w:t> </w:t>
        </w:r>
      </w:ins>
      <w:del w:id="2684" w:author="Author">
        <w:r w:rsidRPr="003730C9" w:rsidDel="00E45268">
          <w:rPr>
            <w:lang w:val="da-DK"/>
          </w:rPr>
          <w:delText xml:space="preserve"> </w:delText>
        </w:r>
      </w:del>
      <w:r w:rsidRPr="003730C9">
        <w:rPr>
          <w:lang w:val="da-DK"/>
        </w:rPr>
        <w:t>mikron integrereret polyethersulfonfilter</w:t>
      </w:r>
      <w:r w:rsidRPr="00FF61FF">
        <w:rPr>
          <w:lang w:val="da-DK"/>
        </w:rPr>
        <w:t xml:space="preserve">. </w:t>
      </w:r>
      <w:r>
        <w:rPr>
          <w:lang w:val="da-DK"/>
        </w:rPr>
        <w:t>Infusionsvæsken skal administreres straks efter tilberedning</w:t>
      </w:r>
      <w:r w:rsidRPr="00FF61FF">
        <w:rPr>
          <w:lang w:val="da-DK"/>
        </w:rPr>
        <w:t xml:space="preserve">. </w:t>
      </w:r>
      <w:r w:rsidR="0002093B">
        <w:rPr>
          <w:lang w:val="da-DK"/>
        </w:rPr>
        <w:t>Infusionsvæsken må ikke fryses eller rystes under opbevaring. Hvis fortyndet under aseptiske forhold, kan infusionsvæsken opbevares i op til 24</w:t>
      </w:r>
      <w:ins w:id="2685" w:author="Author">
        <w:r w:rsidR="00E45268">
          <w:rPr>
            <w:lang w:val="da-DK"/>
          </w:rPr>
          <w:t> </w:t>
        </w:r>
      </w:ins>
      <w:del w:id="2686" w:author="Author">
        <w:r w:rsidR="0002093B" w:rsidDel="00E45268">
          <w:rPr>
            <w:lang w:val="da-DK"/>
          </w:rPr>
          <w:delText xml:space="preserve"> </w:delText>
        </w:r>
      </w:del>
      <w:r w:rsidR="0002093B">
        <w:rPr>
          <w:lang w:val="da-DK"/>
        </w:rPr>
        <w:t>timer ved 2</w:t>
      </w:r>
      <w:ins w:id="2687" w:author="Author">
        <w:r w:rsidR="00E45268">
          <w:rPr>
            <w:lang w:val="da-DK"/>
          </w:rPr>
          <w:t> </w:t>
        </w:r>
      </w:ins>
      <w:r w:rsidR="0002093B">
        <w:rPr>
          <w:lang w:val="da-DK"/>
        </w:rPr>
        <w:t>°C </w:t>
      </w:r>
      <w:del w:id="2688" w:author="Author">
        <w:r w:rsidR="0002093B" w:rsidDel="00E45268">
          <w:rPr>
            <w:lang w:val="da-DK"/>
          </w:rPr>
          <w:delText>-</w:delText>
        </w:r>
      </w:del>
      <w:ins w:id="2689" w:author="Author">
        <w:r w:rsidR="00E45268">
          <w:rPr>
            <w:lang w:val="da-DK"/>
          </w:rPr>
          <w:t>–</w:t>
        </w:r>
      </w:ins>
      <w:r w:rsidR="0002093B">
        <w:rPr>
          <w:lang w:val="da-DK"/>
        </w:rPr>
        <w:t> 8</w:t>
      </w:r>
      <w:ins w:id="2690" w:author="Author">
        <w:r w:rsidR="00E45268">
          <w:rPr>
            <w:lang w:val="da-DK"/>
          </w:rPr>
          <w:t> </w:t>
        </w:r>
      </w:ins>
      <w:r w:rsidR="0002093B">
        <w:rPr>
          <w:lang w:val="da-DK"/>
        </w:rPr>
        <w:t>°C.</w:t>
      </w:r>
    </w:p>
    <w:p w14:paraId="0CEA91A7" w14:textId="411AFDDC" w:rsidR="009A1875" w:rsidRDefault="009A1875" w:rsidP="00D57D7C">
      <w:pPr>
        <w:numPr>
          <w:ilvl w:val="12"/>
          <w:numId w:val="0"/>
        </w:numPr>
        <w:ind w:right="-2"/>
        <w:outlineLvl w:val="0"/>
        <w:rPr>
          <w:lang w:val="da-DK"/>
        </w:rPr>
      </w:pPr>
    </w:p>
    <w:sectPr w:rsidR="009A1875" w:rsidSect="000051B3">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82C4" w14:textId="77777777" w:rsidR="00325C4D" w:rsidRDefault="00325C4D">
      <w:r>
        <w:separator/>
      </w:r>
    </w:p>
  </w:endnote>
  <w:endnote w:type="continuationSeparator" w:id="0">
    <w:p w14:paraId="14D324A3" w14:textId="77777777" w:rsidR="00325C4D" w:rsidRDefault="00325C4D">
      <w:r>
        <w:continuationSeparator/>
      </w:r>
    </w:p>
  </w:endnote>
  <w:endnote w:type="continuationNotice" w:id="1">
    <w:p w14:paraId="15C9B172" w14:textId="77777777" w:rsidR="00325C4D" w:rsidRDefault="00325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E69D" w14:textId="2411E78D" w:rsidR="007E4AAE" w:rsidRDefault="007E4AA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E002A">
      <w:rPr>
        <w:rStyle w:val="PageNumber"/>
        <w:rFonts w:cs="Arial"/>
      </w:rPr>
      <w:t>17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81EA" w14:textId="3FC28BBD" w:rsidR="007E4AAE" w:rsidRDefault="007E4AA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E002A">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1A69" w14:textId="77777777" w:rsidR="00325C4D" w:rsidRDefault="00325C4D">
      <w:r>
        <w:separator/>
      </w:r>
    </w:p>
  </w:footnote>
  <w:footnote w:type="continuationSeparator" w:id="0">
    <w:p w14:paraId="20FF627E" w14:textId="77777777" w:rsidR="00325C4D" w:rsidRDefault="00325C4D">
      <w:r>
        <w:continuationSeparator/>
      </w:r>
    </w:p>
  </w:footnote>
  <w:footnote w:type="continuationNotice" w:id="1">
    <w:p w14:paraId="3A2C1DA9" w14:textId="77777777" w:rsidR="00325C4D" w:rsidRDefault="00325C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FE65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0967320" o:spid="_x0000_i1025" type="#_x0000_t75" style="width:15.75pt;height:13.5pt;visibility:visible;mso-wrap-style:square">
            <v:imagedata r:id="rId1" o:title=""/>
          </v:shape>
        </w:pict>
      </mc:Choice>
      <mc:Fallback>
        <w:drawing>
          <wp:inline distT="0" distB="0" distL="0" distR="0" wp14:anchorId="639C5623" wp14:editId="7FA156DA">
            <wp:extent cx="200025" cy="171450"/>
            <wp:effectExtent l="0" t="0" r="0" b="0"/>
            <wp:docPr id="330967320" name="Picture 33096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1B4CA7A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EEF75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D54BA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820A5B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83C9AC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470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9CAAC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A068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003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91C6D"/>
    <w:multiLevelType w:val="hybridMultilevel"/>
    <w:tmpl w:val="5660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2B42EE"/>
    <w:multiLevelType w:val="hybridMultilevel"/>
    <w:tmpl w:val="E334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0C35AF"/>
    <w:multiLevelType w:val="hybridMultilevel"/>
    <w:tmpl w:val="6C822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C0E70"/>
    <w:multiLevelType w:val="hybridMultilevel"/>
    <w:tmpl w:val="52E0CD3A"/>
    <w:lvl w:ilvl="0" w:tplc="CD48FF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560AC"/>
    <w:multiLevelType w:val="hybridMultilevel"/>
    <w:tmpl w:val="072EAEC2"/>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start w:val="1"/>
      <w:numFmt w:val="bullet"/>
      <w:lvlText w:val=""/>
      <w:lvlJc w:val="left"/>
      <w:pPr>
        <w:ind w:left="2211" w:hanging="360"/>
      </w:pPr>
      <w:rPr>
        <w:rFonts w:ascii="Wingdings" w:hAnsi="Wingdings" w:hint="default"/>
      </w:rPr>
    </w:lvl>
    <w:lvl w:ilvl="3" w:tplc="08090001">
      <w:start w:val="1"/>
      <w:numFmt w:val="bullet"/>
      <w:lvlText w:val=""/>
      <w:lvlJc w:val="left"/>
      <w:pPr>
        <w:ind w:left="2931" w:hanging="360"/>
      </w:pPr>
      <w:rPr>
        <w:rFonts w:ascii="Symbol" w:hAnsi="Symbol" w:hint="default"/>
      </w:rPr>
    </w:lvl>
    <w:lvl w:ilvl="4" w:tplc="08090003">
      <w:start w:val="1"/>
      <w:numFmt w:val="bullet"/>
      <w:lvlText w:val="o"/>
      <w:lvlJc w:val="left"/>
      <w:pPr>
        <w:ind w:left="3651" w:hanging="360"/>
      </w:pPr>
      <w:rPr>
        <w:rFonts w:ascii="Courier New" w:hAnsi="Courier New" w:cs="Courier New" w:hint="default"/>
      </w:rPr>
    </w:lvl>
    <w:lvl w:ilvl="5" w:tplc="08090005">
      <w:start w:val="1"/>
      <w:numFmt w:val="bullet"/>
      <w:lvlText w:val=""/>
      <w:lvlJc w:val="left"/>
      <w:pPr>
        <w:ind w:left="4371" w:hanging="360"/>
      </w:pPr>
      <w:rPr>
        <w:rFonts w:ascii="Wingdings" w:hAnsi="Wingdings" w:hint="default"/>
      </w:rPr>
    </w:lvl>
    <w:lvl w:ilvl="6" w:tplc="08090001">
      <w:start w:val="1"/>
      <w:numFmt w:val="bullet"/>
      <w:lvlText w:val=""/>
      <w:lvlJc w:val="left"/>
      <w:pPr>
        <w:ind w:left="5091" w:hanging="360"/>
      </w:pPr>
      <w:rPr>
        <w:rFonts w:ascii="Symbol" w:hAnsi="Symbol" w:hint="default"/>
      </w:rPr>
    </w:lvl>
    <w:lvl w:ilvl="7" w:tplc="08090003">
      <w:start w:val="1"/>
      <w:numFmt w:val="bullet"/>
      <w:lvlText w:val="o"/>
      <w:lvlJc w:val="left"/>
      <w:pPr>
        <w:ind w:left="5811" w:hanging="360"/>
      </w:pPr>
      <w:rPr>
        <w:rFonts w:ascii="Courier New" w:hAnsi="Courier New" w:cs="Courier New" w:hint="default"/>
      </w:rPr>
    </w:lvl>
    <w:lvl w:ilvl="8" w:tplc="08090005">
      <w:start w:val="1"/>
      <w:numFmt w:val="bullet"/>
      <w:lvlText w:val=""/>
      <w:lvlJc w:val="left"/>
      <w:pPr>
        <w:ind w:left="6531" w:hanging="360"/>
      </w:pPr>
      <w:rPr>
        <w:rFonts w:ascii="Wingdings" w:hAnsi="Wingdings" w:hint="default"/>
      </w:rPr>
    </w:lvl>
  </w:abstractNum>
  <w:abstractNum w:abstractNumId="15" w15:restartNumberingAfterBreak="0">
    <w:nsid w:val="1E8E62A8"/>
    <w:multiLevelType w:val="hybridMultilevel"/>
    <w:tmpl w:val="2A8E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BD7062"/>
    <w:multiLevelType w:val="hybridMultilevel"/>
    <w:tmpl w:val="41DCE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BB4384"/>
    <w:multiLevelType w:val="hybridMultilevel"/>
    <w:tmpl w:val="B722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8855B0"/>
    <w:multiLevelType w:val="hybridMultilevel"/>
    <w:tmpl w:val="2B445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0"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1" w15:restartNumberingAfterBreak="0">
    <w:nsid w:val="343923C8"/>
    <w:multiLevelType w:val="hybridMultilevel"/>
    <w:tmpl w:val="B9F20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94C29"/>
    <w:multiLevelType w:val="hybridMultilevel"/>
    <w:tmpl w:val="F55C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AA4479"/>
    <w:multiLevelType w:val="hybridMultilevel"/>
    <w:tmpl w:val="41FC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D0A7E"/>
    <w:multiLevelType w:val="hybridMultilevel"/>
    <w:tmpl w:val="75E094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DFB7EDD"/>
    <w:multiLevelType w:val="hybridMultilevel"/>
    <w:tmpl w:val="674A1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7" w15:restartNumberingAfterBreak="0">
    <w:nsid w:val="4A672368"/>
    <w:multiLevelType w:val="hybridMultilevel"/>
    <w:tmpl w:val="F0E06810"/>
    <w:lvl w:ilvl="0" w:tplc="8A32310E">
      <w:start w:val="1"/>
      <w:numFmt w:val="bullet"/>
      <w:lvlText w:val=""/>
      <w:lvlPicBulletId w:val="0"/>
      <w:lvlJc w:val="left"/>
      <w:pPr>
        <w:tabs>
          <w:tab w:val="num" w:pos="720"/>
        </w:tabs>
        <w:ind w:left="720" w:hanging="360"/>
      </w:pPr>
      <w:rPr>
        <w:rFonts w:ascii="Symbol" w:hAnsi="Symbol" w:hint="default"/>
      </w:rPr>
    </w:lvl>
    <w:lvl w:ilvl="1" w:tplc="3E34CE6A" w:tentative="1">
      <w:start w:val="1"/>
      <w:numFmt w:val="bullet"/>
      <w:lvlText w:val=""/>
      <w:lvlJc w:val="left"/>
      <w:pPr>
        <w:tabs>
          <w:tab w:val="num" w:pos="1440"/>
        </w:tabs>
        <w:ind w:left="1440" w:hanging="360"/>
      </w:pPr>
      <w:rPr>
        <w:rFonts w:ascii="Symbol" w:hAnsi="Symbol" w:hint="default"/>
      </w:rPr>
    </w:lvl>
    <w:lvl w:ilvl="2" w:tplc="3D0E98B6" w:tentative="1">
      <w:start w:val="1"/>
      <w:numFmt w:val="bullet"/>
      <w:lvlText w:val=""/>
      <w:lvlJc w:val="left"/>
      <w:pPr>
        <w:tabs>
          <w:tab w:val="num" w:pos="2160"/>
        </w:tabs>
        <w:ind w:left="2160" w:hanging="360"/>
      </w:pPr>
      <w:rPr>
        <w:rFonts w:ascii="Symbol" w:hAnsi="Symbol" w:hint="default"/>
      </w:rPr>
    </w:lvl>
    <w:lvl w:ilvl="3" w:tplc="FA32DA46" w:tentative="1">
      <w:start w:val="1"/>
      <w:numFmt w:val="bullet"/>
      <w:lvlText w:val=""/>
      <w:lvlJc w:val="left"/>
      <w:pPr>
        <w:tabs>
          <w:tab w:val="num" w:pos="2880"/>
        </w:tabs>
        <w:ind w:left="2880" w:hanging="360"/>
      </w:pPr>
      <w:rPr>
        <w:rFonts w:ascii="Symbol" w:hAnsi="Symbol" w:hint="default"/>
      </w:rPr>
    </w:lvl>
    <w:lvl w:ilvl="4" w:tplc="574C5EFA" w:tentative="1">
      <w:start w:val="1"/>
      <w:numFmt w:val="bullet"/>
      <w:lvlText w:val=""/>
      <w:lvlJc w:val="left"/>
      <w:pPr>
        <w:tabs>
          <w:tab w:val="num" w:pos="3600"/>
        </w:tabs>
        <w:ind w:left="3600" w:hanging="360"/>
      </w:pPr>
      <w:rPr>
        <w:rFonts w:ascii="Symbol" w:hAnsi="Symbol" w:hint="default"/>
      </w:rPr>
    </w:lvl>
    <w:lvl w:ilvl="5" w:tplc="1D387484" w:tentative="1">
      <w:start w:val="1"/>
      <w:numFmt w:val="bullet"/>
      <w:lvlText w:val=""/>
      <w:lvlJc w:val="left"/>
      <w:pPr>
        <w:tabs>
          <w:tab w:val="num" w:pos="4320"/>
        </w:tabs>
        <w:ind w:left="4320" w:hanging="360"/>
      </w:pPr>
      <w:rPr>
        <w:rFonts w:ascii="Symbol" w:hAnsi="Symbol" w:hint="default"/>
      </w:rPr>
    </w:lvl>
    <w:lvl w:ilvl="6" w:tplc="6AD4BC32" w:tentative="1">
      <w:start w:val="1"/>
      <w:numFmt w:val="bullet"/>
      <w:lvlText w:val=""/>
      <w:lvlJc w:val="left"/>
      <w:pPr>
        <w:tabs>
          <w:tab w:val="num" w:pos="5040"/>
        </w:tabs>
        <w:ind w:left="5040" w:hanging="360"/>
      </w:pPr>
      <w:rPr>
        <w:rFonts w:ascii="Symbol" w:hAnsi="Symbol" w:hint="default"/>
      </w:rPr>
    </w:lvl>
    <w:lvl w:ilvl="7" w:tplc="8090AD6A" w:tentative="1">
      <w:start w:val="1"/>
      <w:numFmt w:val="bullet"/>
      <w:lvlText w:val=""/>
      <w:lvlJc w:val="left"/>
      <w:pPr>
        <w:tabs>
          <w:tab w:val="num" w:pos="5760"/>
        </w:tabs>
        <w:ind w:left="5760" w:hanging="360"/>
      </w:pPr>
      <w:rPr>
        <w:rFonts w:ascii="Symbol" w:hAnsi="Symbol" w:hint="default"/>
      </w:rPr>
    </w:lvl>
    <w:lvl w:ilvl="8" w:tplc="3BB05C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9" w15:restartNumberingAfterBreak="0">
    <w:nsid w:val="4D8076C3"/>
    <w:multiLevelType w:val="hybridMultilevel"/>
    <w:tmpl w:val="CBCE16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E2A6854"/>
    <w:multiLevelType w:val="hybridMultilevel"/>
    <w:tmpl w:val="724EB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14E5758"/>
    <w:multiLevelType w:val="hybridMultilevel"/>
    <w:tmpl w:val="0740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350532"/>
    <w:multiLevelType w:val="hybridMultilevel"/>
    <w:tmpl w:val="EBA49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674441"/>
    <w:multiLevelType w:val="hybridMultilevel"/>
    <w:tmpl w:val="822EC0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64A0E77"/>
    <w:multiLevelType w:val="hybridMultilevel"/>
    <w:tmpl w:val="19403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AAD5911"/>
    <w:multiLevelType w:val="hybridMultilevel"/>
    <w:tmpl w:val="9064BA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0FD0512"/>
    <w:multiLevelType w:val="hybridMultilevel"/>
    <w:tmpl w:val="6CF46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F022E4"/>
    <w:multiLevelType w:val="hybridMultilevel"/>
    <w:tmpl w:val="9F60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493AAF"/>
    <w:multiLevelType w:val="hybridMultilevel"/>
    <w:tmpl w:val="65CA56A8"/>
    <w:lvl w:ilvl="0" w:tplc="FCC4A7D6">
      <w:start w:val="1"/>
      <w:numFmt w:val="bullet"/>
      <w:pStyle w:val="LUTOlist-bullets"/>
      <w:lvlText w:val=""/>
      <w:lvlJc w:val="left"/>
      <w:pPr>
        <w:tabs>
          <w:tab w:val="num" w:pos="1191"/>
        </w:tabs>
        <w:ind w:left="1191" w:hanging="340"/>
      </w:pPr>
      <w:rPr>
        <w:rFonts w:ascii="Symbol" w:hAnsi="Symbol" w:hint="default"/>
        <w:color w:val="auto"/>
      </w:rPr>
    </w:lvl>
    <w:lvl w:ilvl="1" w:tplc="04090001">
      <w:start w:val="1"/>
      <w:numFmt w:val="bullet"/>
      <w:lvlText w:val=""/>
      <w:lvlJc w:val="left"/>
      <w:pPr>
        <w:tabs>
          <w:tab w:val="num" w:pos="2291"/>
        </w:tabs>
        <w:ind w:left="2291" w:hanging="360"/>
      </w:pPr>
      <w:rPr>
        <w:rFonts w:ascii="Symbol" w:hAnsi="Symbol" w:hint="default"/>
        <w:color w:val="auto"/>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0" w15:restartNumberingAfterBreak="0">
    <w:nsid w:val="6A6904A9"/>
    <w:multiLevelType w:val="hybridMultilevel"/>
    <w:tmpl w:val="78247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CF83771"/>
    <w:multiLevelType w:val="hybridMultilevel"/>
    <w:tmpl w:val="3396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9C3CA4"/>
    <w:multiLevelType w:val="hybridMultilevel"/>
    <w:tmpl w:val="42A2B5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40896618">
    <w:abstractNumId w:val="39"/>
  </w:num>
  <w:num w:numId="2" w16cid:durableId="1923952276">
    <w:abstractNumId w:val="9"/>
  </w:num>
  <w:num w:numId="3" w16cid:durableId="1752389553">
    <w:abstractNumId w:val="36"/>
  </w:num>
  <w:num w:numId="4" w16cid:durableId="777023086">
    <w:abstractNumId w:val="21"/>
  </w:num>
  <w:num w:numId="5" w16cid:durableId="705640196">
    <w:abstractNumId w:val="27"/>
  </w:num>
  <w:num w:numId="6" w16cid:durableId="142284286">
    <w:abstractNumId w:val="36"/>
  </w:num>
  <w:num w:numId="7" w16cid:durableId="841361473">
    <w:abstractNumId w:val="25"/>
  </w:num>
  <w:num w:numId="8" w16cid:durableId="1467772007">
    <w:abstractNumId w:val="10"/>
  </w:num>
  <w:num w:numId="9" w16cid:durableId="731540025">
    <w:abstractNumId w:val="30"/>
  </w:num>
  <w:num w:numId="10" w16cid:durableId="1993555488">
    <w:abstractNumId w:val="32"/>
  </w:num>
  <w:num w:numId="11" w16cid:durableId="88277743">
    <w:abstractNumId w:val="35"/>
  </w:num>
  <w:num w:numId="12" w16cid:durableId="1974171351">
    <w:abstractNumId w:val="40"/>
  </w:num>
  <w:num w:numId="13" w16cid:durableId="1510411161">
    <w:abstractNumId w:val="15"/>
  </w:num>
  <w:num w:numId="14" w16cid:durableId="2125692375">
    <w:abstractNumId w:val="7"/>
  </w:num>
  <w:num w:numId="15" w16cid:durableId="2069263324">
    <w:abstractNumId w:val="6"/>
  </w:num>
  <w:num w:numId="16" w16cid:durableId="1476413766">
    <w:abstractNumId w:val="5"/>
  </w:num>
  <w:num w:numId="17" w16cid:durableId="389422324">
    <w:abstractNumId w:val="4"/>
  </w:num>
  <w:num w:numId="18" w16cid:durableId="1064335558">
    <w:abstractNumId w:val="8"/>
  </w:num>
  <w:num w:numId="19" w16cid:durableId="1754281509">
    <w:abstractNumId w:val="3"/>
  </w:num>
  <w:num w:numId="20" w16cid:durableId="22247680">
    <w:abstractNumId w:val="2"/>
  </w:num>
  <w:num w:numId="21" w16cid:durableId="1596592528">
    <w:abstractNumId w:val="1"/>
  </w:num>
  <w:num w:numId="22" w16cid:durableId="1626084546">
    <w:abstractNumId w:val="0"/>
  </w:num>
  <w:num w:numId="23" w16cid:durableId="1462766669">
    <w:abstractNumId w:val="26"/>
  </w:num>
  <w:num w:numId="24" w16cid:durableId="1508902475">
    <w:abstractNumId w:val="20"/>
  </w:num>
  <w:num w:numId="25" w16cid:durableId="479928551">
    <w:abstractNumId w:val="28"/>
  </w:num>
  <w:num w:numId="26" w16cid:durableId="97531214">
    <w:abstractNumId w:val="43"/>
  </w:num>
  <w:num w:numId="27" w16cid:durableId="284504042">
    <w:abstractNumId w:val="33"/>
  </w:num>
  <w:num w:numId="28" w16cid:durableId="2058040480">
    <w:abstractNumId w:val="14"/>
  </w:num>
  <w:num w:numId="29" w16cid:durableId="20290626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6860598">
    <w:abstractNumId w:val="15"/>
  </w:num>
  <w:num w:numId="31" w16cid:durableId="924726365">
    <w:abstractNumId w:val="44"/>
  </w:num>
  <w:num w:numId="32" w16cid:durableId="727189010">
    <w:abstractNumId w:val="41"/>
  </w:num>
  <w:num w:numId="33" w16cid:durableId="1943340806">
    <w:abstractNumId w:val="31"/>
  </w:num>
  <w:num w:numId="34" w16cid:durableId="83452265">
    <w:abstractNumId w:val="17"/>
  </w:num>
  <w:num w:numId="35" w16cid:durableId="12071136">
    <w:abstractNumId w:val="22"/>
  </w:num>
  <w:num w:numId="36" w16cid:durableId="288976975">
    <w:abstractNumId w:val="37"/>
  </w:num>
  <w:num w:numId="37" w16cid:durableId="981999983">
    <w:abstractNumId w:val="19"/>
  </w:num>
  <w:num w:numId="38" w16cid:durableId="226503297">
    <w:abstractNumId w:val="42"/>
  </w:num>
  <w:num w:numId="39" w16cid:durableId="1107502092">
    <w:abstractNumId w:val="29"/>
  </w:num>
  <w:num w:numId="40" w16cid:durableId="1095204813">
    <w:abstractNumId w:val="34"/>
  </w:num>
  <w:num w:numId="41" w16cid:durableId="2070300864">
    <w:abstractNumId w:val="24"/>
  </w:num>
  <w:num w:numId="42" w16cid:durableId="1120687055">
    <w:abstractNumId w:val="16"/>
  </w:num>
  <w:num w:numId="43" w16cid:durableId="1355157550">
    <w:abstractNumId w:val="23"/>
  </w:num>
  <w:num w:numId="44" w16cid:durableId="2009479013">
    <w:abstractNumId w:val="11"/>
  </w:num>
  <w:num w:numId="45" w16cid:durableId="603684499">
    <w:abstractNumId w:val="12"/>
  </w:num>
  <w:num w:numId="46" w16cid:durableId="985864597">
    <w:abstractNumId w:val="18"/>
  </w:num>
  <w:num w:numId="47" w16cid:durableId="1617829939">
    <w:abstractNumId w:val="38"/>
  </w:num>
  <w:num w:numId="48" w16cid:durableId="1824664381">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it-IT" w:vendorID="64" w:dllVersion="6" w:nlCheck="1" w:checkStyle="0"/>
  <w:activeWritingStyle w:appName="MSWord" w:lang="de-CH" w:vendorID="64" w:dllVersion="6" w:nlCheck="1" w:checkStyle="0"/>
  <w:activeWritingStyle w:appName="MSWord" w:lang="fr-CH" w:vendorID="64" w:dllVersion="6" w:nlCheck="1" w:checkStyle="0"/>
  <w:activeWritingStyle w:appName="MSWord" w:lang="fr-FR" w:vendorID="64" w:dllVersion="6" w:nlCheck="1" w:checkStyle="0"/>
  <w:activeWritingStyle w:appName="MSWord" w:lang="en-029" w:vendorID="64" w:dllVersion="6" w:nlCheck="1" w:checkStyle="1"/>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de-DE" w:vendorID="64" w:dllVersion="0" w:nlCheck="1" w:checkStyle="0"/>
  <w:activeWritingStyle w:appName="MSWord" w:lang="de-CH" w:vendorID="64" w:dllVersion="0" w:nlCheck="1" w:checkStyle="0"/>
  <w:activeWritingStyle w:appName="MSWord" w:lang="en-029" w:vendorID="64" w:dllVersion="0" w:nlCheck="1" w:checkStyle="0"/>
  <w:activeWritingStyle w:appName="MSWord" w:lang="sv-SE" w:vendorID="64" w:dllVersion="0" w:nlCheck="1" w:checkStyle="0"/>
  <w:activeWritingStyle w:appName="MSWord" w:lang="fr-CH" w:vendorID="64" w:dllVersion="0" w:nlCheck="1" w:checkStyle="0"/>
  <w:activeWritingStyle w:appName="MSWord" w:lang="fr-FR" w:vendorID="64" w:dllVersion="0" w:nlCheck="1" w:checkStyle="0"/>
  <w:activeWritingStyle w:appName="MSWord" w:lang="en-029" w:vendorID="64" w:dllVersion="4096" w:nlCheck="1" w:checkStyle="0"/>
  <w:activeWritingStyle w:appName="MSWord" w:lang="fr-CH"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408"/>
    <w:rsid w:val="00001587"/>
    <w:rsid w:val="000032D9"/>
    <w:rsid w:val="0000362A"/>
    <w:rsid w:val="0000407E"/>
    <w:rsid w:val="00004A9C"/>
    <w:rsid w:val="00004C4C"/>
    <w:rsid w:val="000051B3"/>
    <w:rsid w:val="00005701"/>
    <w:rsid w:val="000066AD"/>
    <w:rsid w:val="00006EA8"/>
    <w:rsid w:val="000074E4"/>
    <w:rsid w:val="00007528"/>
    <w:rsid w:val="00010004"/>
    <w:rsid w:val="000101D7"/>
    <w:rsid w:val="00010523"/>
    <w:rsid w:val="0001164F"/>
    <w:rsid w:val="00011650"/>
    <w:rsid w:val="00013529"/>
    <w:rsid w:val="00014869"/>
    <w:rsid w:val="000149E1"/>
    <w:rsid w:val="000150D3"/>
    <w:rsid w:val="000166C1"/>
    <w:rsid w:val="00016AAD"/>
    <w:rsid w:val="0002006B"/>
    <w:rsid w:val="0002093B"/>
    <w:rsid w:val="00020966"/>
    <w:rsid w:val="00020AE8"/>
    <w:rsid w:val="00022458"/>
    <w:rsid w:val="00022EF8"/>
    <w:rsid w:val="00023A0D"/>
    <w:rsid w:val="000249FE"/>
    <w:rsid w:val="00024AE6"/>
    <w:rsid w:val="0002517D"/>
    <w:rsid w:val="0002534C"/>
    <w:rsid w:val="00025E7E"/>
    <w:rsid w:val="00025EBE"/>
    <w:rsid w:val="00026BF2"/>
    <w:rsid w:val="000271F6"/>
    <w:rsid w:val="0002776E"/>
    <w:rsid w:val="00027977"/>
    <w:rsid w:val="00027E04"/>
    <w:rsid w:val="0003012C"/>
    <w:rsid w:val="00030445"/>
    <w:rsid w:val="000304FF"/>
    <w:rsid w:val="000318C7"/>
    <w:rsid w:val="00033D2F"/>
    <w:rsid w:val="00033FDB"/>
    <w:rsid w:val="000341BC"/>
    <w:rsid w:val="000342A5"/>
    <w:rsid w:val="000344F6"/>
    <w:rsid w:val="00034D40"/>
    <w:rsid w:val="000362E8"/>
    <w:rsid w:val="00036483"/>
    <w:rsid w:val="00036619"/>
    <w:rsid w:val="0003671A"/>
    <w:rsid w:val="000367CD"/>
    <w:rsid w:val="000376CA"/>
    <w:rsid w:val="000403AE"/>
    <w:rsid w:val="0004075D"/>
    <w:rsid w:val="000407C3"/>
    <w:rsid w:val="00041769"/>
    <w:rsid w:val="00041913"/>
    <w:rsid w:val="00042263"/>
    <w:rsid w:val="00042A8B"/>
    <w:rsid w:val="00043026"/>
    <w:rsid w:val="00043505"/>
    <w:rsid w:val="00043968"/>
    <w:rsid w:val="00044042"/>
    <w:rsid w:val="00044140"/>
    <w:rsid w:val="000442A0"/>
    <w:rsid w:val="000457E8"/>
    <w:rsid w:val="000472FD"/>
    <w:rsid w:val="000474D2"/>
    <w:rsid w:val="00047806"/>
    <w:rsid w:val="000479C5"/>
    <w:rsid w:val="00050651"/>
    <w:rsid w:val="000507C1"/>
    <w:rsid w:val="00050DFD"/>
    <w:rsid w:val="00053809"/>
    <w:rsid w:val="00053914"/>
    <w:rsid w:val="00053A46"/>
    <w:rsid w:val="0005434B"/>
    <w:rsid w:val="00054453"/>
    <w:rsid w:val="00054579"/>
    <w:rsid w:val="00054756"/>
    <w:rsid w:val="00054C7A"/>
    <w:rsid w:val="00054C8B"/>
    <w:rsid w:val="00054E58"/>
    <w:rsid w:val="000560C5"/>
    <w:rsid w:val="00056C49"/>
    <w:rsid w:val="00056FE0"/>
    <w:rsid w:val="000571DF"/>
    <w:rsid w:val="000603C8"/>
    <w:rsid w:val="000608A4"/>
    <w:rsid w:val="00060AA1"/>
    <w:rsid w:val="000610DA"/>
    <w:rsid w:val="00061ED3"/>
    <w:rsid w:val="000629A2"/>
    <w:rsid w:val="000631FD"/>
    <w:rsid w:val="000636E2"/>
    <w:rsid w:val="000638B4"/>
    <w:rsid w:val="00063ADE"/>
    <w:rsid w:val="00063B0B"/>
    <w:rsid w:val="00063D40"/>
    <w:rsid w:val="00064254"/>
    <w:rsid w:val="000651E3"/>
    <w:rsid w:val="000655E8"/>
    <w:rsid w:val="000668FC"/>
    <w:rsid w:val="00066F08"/>
    <w:rsid w:val="00067B1E"/>
    <w:rsid w:val="00070305"/>
    <w:rsid w:val="000709AF"/>
    <w:rsid w:val="00071AE9"/>
    <w:rsid w:val="00071F8A"/>
    <w:rsid w:val="000727E8"/>
    <w:rsid w:val="00073129"/>
    <w:rsid w:val="00073E04"/>
    <w:rsid w:val="00075D3C"/>
    <w:rsid w:val="0007628D"/>
    <w:rsid w:val="000766FE"/>
    <w:rsid w:val="00076721"/>
    <w:rsid w:val="00077650"/>
    <w:rsid w:val="00080E25"/>
    <w:rsid w:val="00081DAB"/>
    <w:rsid w:val="0008303D"/>
    <w:rsid w:val="000832D5"/>
    <w:rsid w:val="00083624"/>
    <w:rsid w:val="00083822"/>
    <w:rsid w:val="0008457B"/>
    <w:rsid w:val="0008514F"/>
    <w:rsid w:val="00086C7B"/>
    <w:rsid w:val="00087E98"/>
    <w:rsid w:val="00090319"/>
    <w:rsid w:val="00090ACF"/>
    <w:rsid w:val="000913B4"/>
    <w:rsid w:val="00091A06"/>
    <w:rsid w:val="000927BE"/>
    <w:rsid w:val="0009351E"/>
    <w:rsid w:val="00093850"/>
    <w:rsid w:val="0009479A"/>
    <w:rsid w:val="00094A9C"/>
    <w:rsid w:val="0009532E"/>
    <w:rsid w:val="000956A2"/>
    <w:rsid w:val="0009571E"/>
    <w:rsid w:val="00095A4E"/>
    <w:rsid w:val="00095E44"/>
    <w:rsid w:val="000961D0"/>
    <w:rsid w:val="00096D8D"/>
    <w:rsid w:val="0009755A"/>
    <w:rsid w:val="000977BD"/>
    <w:rsid w:val="0009792C"/>
    <w:rsid w:val="000A06F7"/>
    <w:rsid w:val="000A0EE5"/>
    <w:rsid w:val="000A1232"/>
    <w:rsid w:val="000A1636"/>
    <w:rsid w:val="000A43A7"/>
    <w:rsid w:val="000A4E70"/>
    <w:rsid w:val="000A501B"/>
    <w:rsid w:val="000A53C5"/>
    <w:rsid w:val="000A57FC"/>
    <w:rsid w:val="000A5CB1"/>
    <w:rsid w:val="000A5EAD"/>
    <w:rsid w:val="000A6D74"/>
    <w:rsid w:val="000A7964"/>
    <w:rsid w:val="000A7CF7"/>
    <w:rsid w:val="000B0097"/>
    <w:rsid w:val="000B0167"/>
    <w:rsid w:val="000B01FB"/>
    <w:rsid w:val="000B02C2"/>
    <w:rsid w:val="000B0CAD"/>
    <w:rsid w:val="000B101F"/>
    <w:rsid w:val="000B1F4B"/>
    <w:rsid w:val="000B1F9F"/>
    <w:rsid w:val="000B297D"/>
    <w:rsid w:val="000B2BE0"/>
    <w:rsid w:val="000B2F27"/>
    <w:rsid w:val="000B2F58"/>
    <w:rsid w:val="000B37A8"/>
    <w:rsid w:val="000B3956"/>
    <w:rsid w:val="000B456E"/>
    <w:rsid w:val="000B51D9"/>
    <w:rsid w:val="000B79C5"/>
    <w:rsid w:val="000C1D99"/>
    <w:rsid w:val="000C1E2F"/>
    <w:rsid w:val="000C308F"/>
    <w:rsid w:val="000C3165"/>
    <w:rsid w:val="000C3A1C"/>
    <w:rsid w:val="000C3FA7"/>
    <w:rsid w:val="000C4A37"/>
    <w:rsid w:val="000C5618"/>
    <w:rsid w:val="000C564D"/>
    <w:rsid w:val="000C5A4E"/>
    <w:rsid w:val="000C5C98"/>
    <w:rsid w:val="000C635D"/>
    <w:rsid w:val="000C6903"/>
    <w:rsid w:val="000C736D"/>
    <w:rsid w:val="000C75C0"/>
    <w:rsid w:val="000C7A0E"/>
    <w:rsid w:val="000C7F49"/>
    <w:rsid w:val="000D1AEE"/>
    <w:rsid w:val="000D1F4F"/>
    <w:rsid w:val="000D3056"/>
    <w:rsid w:val="000D3686"/>
    <w:rsid w:val="000D3AC0"/>
    <w:rsid w:val="000D4D07"/>
    <w:rsid w:val="000D5C95"/>
    <w:rsid w:val="000D7535"/>
    <w:rsid w:val="000D76A3"/>
    <w:rsid w:val="000D785E"/>
    <w:rsid w:val="000D79FF"/>
    <w:rsid w:val="000D7A02"/>
    <w:rsid w:val="000E118C"/>
    <w:rsid w:val="000E165D"/>
    <w:rsid w:val="000E1A53"/>
    <w:rsid w:val="000E1BAF"/>
    <w:rsid w:val="000E223E"/>
    <w:rsid w:val="000E2491"/>
    <w:rsid w:val="000E2EA9"/>
    <w:rsid w:val="000E35F4"/>
    <w:rsid w:val="000E46A3"/>
    <w:rsid w:val="000E4A55"/>
    <w:rsid w:val="000E4E88"/>
    <w:rsid w:val="000E5278"/>
    <w:rsid w:val="000E529F"/>
    <w:rsid w:val="000E5726"/>
    <w:rsid w:val="000E5834"/>
    <w:rsid w:val="000E6C94"/>
    <w:rsid w:val="000E6E93"/>
    <w:rsid w:val="000E724A"/>
    <w:rsid w:val="000E7695"/>
    <w:rsid w:val="000F0C53"/>
    <w:rsid w:val="000F1BB2"/>
    <w:rsid w:val="000F3F94"/>
    <w:rsid w:val="000F4492"/>
    <w:rsid w:val="000F4D98"/>
    <w:rsid w:val="000F5141"/>
    <w:rsid w:val="000F5E33"/>
    <w:rsid w:val="000F69E5"/>
    <w:rsid w:val="000F7428"/>
    <w:rsid w:val="001019F5"/>
    <w:rsid w:val="00102FEE"/>
    <w:rsid w:val="00103236"/>
    <w:rsid w:val="00103501"/>
    <w:rsid w:val="00103B2D"/>
    <w:rsid w:val="00103CD2"/>
    <w:rsid w:val="00104061"/>
    <w:rsid w:val="00104E64"/>
    <w:rsid w:val="00104FAD"/>
    <w:rsid w:val="00105284"/>
    <w:rsid w:val="00105343"/>
    <w:rsid w:val="00106920"/>
    <w:rsid w:val="00107236"/>
    <w:rsid w:val="001077DF"/>
    <w:rsid w:val="00107E98"/>
    <w:rsid w:val="001101A2"/>
    <w:rsid w:val="001106F7"/>
    <w:rsid w:val="001108A2"/>
    <w:rsid w:val="001108A9"/>
    <w:rsid w:val="00110C86"/>
    <w:rsid w:val="00110F0A"/>
    <w:rsid w:val="00111326"/>
    <w:rsid w:val="0011225F"/>
    <w:rsid w:val="001123F5"/>
    <w:rsid w:val="00112EDA"/>
    <w:rsid w:val="00113289"/>
    <w:rsid w:val="00113FC4"/>
    <w:rsid w:val="00114174"/>
    <w:rsid w:val="00114F5D"/>
    <w:rsid w:val="00115000"/>
    <w:rsid w:val="001154BA"/>
    <w:rsid w:val="00116799"/>
    <w:rsid w:val="0011776B"/>
    <w:rsid w:val="00117C1D"/>
    <w:rsid w:val="00117C70"/>
    <w:rsid w:val="00117FF0"/>
    <w:rsid w:val="001207B9"/>
    <w:rsid w:val="00121A57"/>
    <w:rsid w:val="00121B13"/>
    <w:rsid w:val="00122106"/>
    <w:rsid w:val="001224EB"/>
    <w:rsid w:val="00122B98"/>
    <w:rsid w:val="00123688"/>
    <w:rsid w:val="00123986"/>
    <w:rsid w:val="00124757"/>
    <w:rsid w:val="0012598C"/>
    <w:rsid w:val="00125F68"/>
    <w:rsid w:val="00126015"/>
    <w:rsid w:val="0012739C"/>
    <w:rsid w:val="00127F47"/>
    <w:rsid w:val="001315AB"/>
    <w:rsid w:val="001320F2"/>
    <w:rsid w:val="00132746"/>
    <w:rsid w:val="00132906"/>
    <w:rsid w:val="00133572"/>
    <w:rsid w:val="00133623"/>
    <w:rsid w:val="001348D9"/>
    <w:rsid w:val="00135507"/>
    <w:rsid w:val="0013571C"/>
    <w:rsid w:val="00136385"/>
    <w:rsid w:val="00136D7A"/>
    <w:rsid w:val="001370F4"/>
    <w:rsid w:val="001373C7"/>
    <w:rsid w:val="001374C3"/>
    <w:rsid w:val="0013766B"/>
    <w:rsid w:val="00140601"/>
    <w:rsid w:val="00141085"/>
    <w:rsid w:val="00141470"/>
    <w:rsid w:val="00141540"/>
    <w:rsid w:val="0014179F"/>
    <w:rsid w:val="00141CFF"/>
    <w:rsid w:val="00142CAD"/>
    <w:rsid w:val="00143BB9"/>
    <w:rsid w:val="001449DF"/>
    <w:rsid w:val="00144DAE"/>
    <w:rsid w:val="0014569B"/>
    <w:rsid w:val="00145B0E"/>
    <w:rsid w:val="0014705E"/>
    <w:rsid w:val="001470E0"/>
    <w:rsid w:val="00150060"/>
    <w:rsid w:val="00151501"/>
    <w:rsid w:val="00152ED7"/>
    <w:rsid w:val="0015372F"/>
    <w:rsid w:val="001537E7"/>
    <w:rsid w:val="00154C69"/>
    <w:rsid w:val="0015528C"/>
    <w:rsid w:val="0015535F"/>
    <w:rsid w:val="001564E0"/>
    <w:rsid w:val="00156A05"/>
    <w:rsid w:val="00156D89"/>
    <w:rsid w:val="00156FFD"/>
    <w:rsid w:val="0015704C"/>
    <w:rsid w:val="001573B7"/>
    <w:rsid w:val="00161360"/>
    <w:rsid w:val="001614B3"/>
    <w:rsid w:val="00161701"/>
    <w:rsid w:val="00161E87"/>
    <w:rsid w:val="00163420"/>
    <w:rsid w:val="001634A5"/>
    <w:rsid w:val="00163A75"/>
    <w:rsid w:val="001649E9"/>
    <w:rsid w:val="001655E1"/>
    <w:rsid w:val="0016566C"/>
    <w:rsid w:val="00165E74"/>
    <w:rsid w:val="001663C6"/>
    <w:rsid w:val="00166718"/>
    <w:rsid w:val="0017064B"/>
    <w:rsid w:val="0017075E"/>
    <w:rsid w:val="00172148"/>
    <w:rsid w:val="001727F0"/>
    <w:rsid w:val="00172A1A"/>
    <w:rsid w:val="00172B06"/>
    <w:rsid w:val="0017320C"/>
    <w:rsid w:val="0017347E"/>
    <w:rsid w:val="0017396E"/>
    <w:rsid w:val="00174E6E"/>
    <w:rsid w:val="001752D8"/>
    <w:rsid w:val="00175931"/>
    <w:rsid w:val="00176B25"/>
    <w:rsid w:val="00176B83"/>
    <w:rsid w:val="00176F15"/>
    <w:rsid w:val="00177BF5"/>
    <w:rsid w:val="0018006D"/>
    <w:rsid w:val="00180B12"/>
    <w:rsid w:val="001814B8"/>
    <w:rsid w:val="001819E6"/>
    <w:rsid w:val="0018238B"/>
    <w:rsid w:val="00182DF8"/>
    <w:rsid w:val="00183224"/>
    <w:rsid w:val="00183419"/>
    <w:rsid w:val="0018394A"/>
    <w:rsid w:val="001844A2"/>
    <w:rsid w:val="00184896"/>
    <w:rsid w:val="00184DCC"/>
    <w:rsid w:val="00185E94"/>
    <w:rsid w:val="00186A9D"/>
    <w:rsid w:val="00186FE6"/>
    <w:rsid w:val="001874A6"/>
    <w:rsid w:val="0018765B"/>
    <w:rsid w:val="0018784A"/>
    <w:rsid w:val="0019079F"/>
    <w:rsid w:val="0019086F"/>
    <w:rsid w:val="00190913"/>
    <w:rsid w:val="00190F0E"/>
    <w:rsid w:val="0019183B"/>
    <w:rsid w:val="001919BC"/>
    <w:rsid w:val="00191B06"/>
    <w:rsid w:val="00191D84"/>
    <w:rsid w:val="00192722"/>
    <w:rsid w:val="001931C3"/>
    <w:rsid w:val="001935A0"/>
    <w:rsid w:val="00193DD3"/>
    <w:rsid w:val="00193F3A"/>
    <w:rsid w:val="00194B23"/>
    <w:rsid w:val="00194B52"/>
    <w:rsid w:val="00195178"/>
    <w:rsid w:val="00195F65"/>
    <w:rsid w:val="00196064"/>
    <w:rsid w:val="001A07E2"/>
    <w:rsid w:val="001A1D27"/>
    <w:rsid w:val="001A2018"/>
    <w:rsid w:val="001A21D7"/>
    <w:rsid w:val="001A2AEA"/>
    <w:rsid w:val="001A3003"/>
    <w:rsid w:val="001A3C99"/>
    <w:rsid w:val="001A4BA5"/>
    <w:rsid w:val="001A51E1"/>
    <w:rsid w:val="001A56F1"/>
    <w:rsid w:val="001A5BF5"/>
    <w:rsid w:val="001A673F"/>
    <w:rsid w:val="001A6E1C"/>
    <w:rsid w:val="001A72EF"/>
    <w:rsid w:val="001A7357"/>
    <w:rsid w:val="001A75E9"/>
    <w:rsid w:val="001B01C8"/>
    <w:rsid w:val="001B0365"/>
    <w:rsid w:val="001B0B52"/>
    <w:rsid w:val="001B13F6"/>
    <w:rsid w:val="001B1747"/>
    <w:rsid w:val="001B1CBC"/>
    <w:rsid w:val="001B2D44"/>
    <w:rsid w:val="001B2F05"/>
    <w:rsid w:val="001B30A2"/>
    <w:rsid w:val="001B3E1E"/>
    <w:rsid w:val="001B40AC"/>
    <w:rsid w:val="001B4C91"/>
    <w:rsid w:val="001B4FB6"/>
    <w:rsid w:val="001B5596"/>
    <w:rsid w:val="001B5A2B"/>
    <w:rsid w:val="001B752A"/>
    <w:rsid w:val="001B7876"/>
    <w:rsid w:val="001B7B19"/>
    <w:rsid w:val="001B7C0E"/>
    <w:rsid w:val="001B7C53"/>
    <w:rsid w:val="001C08FF"/>
    <w:rsid w:val="001C09CE"/>
    <w:rsid w:val="001C12FB"/>
    <w:rsid w:val="001C1459"/>
    <w:rsid w:val="001C1A47"/>
    <w:rsid w:val="001C1D4E"/>
    <w:rsid w:val="001C21E5"/>
    <w:rsid w:val="001C2AD7"/>
    <w:rsid w:val="001C2F03"/>
    <w:rsid w:val="001C35E4"/>
    <w:rsid w:val="001C35E9"/>
    <w:rsid w:val="001C36BD"/>
    <w:rsid w:val="001C3733"/>
    <w:rsid w:val="001C3B40"/>
    <w:rsid w:val="001C40A4"/>
    <w:rsid w:val="001C40A7"/>
    <w:rsid w:val="001C49B3"/>
    <w:rsid w:val="001C4C3A"/>
    <w:rsid w:val="001C5B30"/>
    <w:rsid w:val="001C6723"/>
    <w:rsid w:val="001C7844"/>
    <w:rsid w:val="001D0241"/>
    <w:rsid w:val="001D0276"/>
    <w:rsid w:val="001D0514"/>
    <w:rsid w:val="001D108A"/>
    <w:rsid w:val="001D11EE"/>
    <w:rsid w:val="001D24FD"/>
    <w:rsid w:val="001D27D0"/>
    <w:rsid w:val="001D28F9"/>
    <w:rsid w:val="001D3C05"/>
    <w:rsid w:val="001D4770"/>
    <w:rsid w:val="001D4C7C"/>
    <w:rsid w:val="001D5C02"/>
    <w:rsid w:val="001D5D0D"/>
    <w:rsid w:val="001D5F02"/>
    <w:rsid w:val="001D6101"/>
    <w:rsid w:val="001D6AF4"/>
    <w:rsid w:val="001D7614"/>
    <w:rsid w:val="001D7F7D"/>
    <w:rsid w:val="001E0C04"/>
    <w:rsid w:val="001E0CC1"/>
    <w:rsid w:val="001E1C10"/>
    <w:rsid w:val="001E2606"/>
    <w:rsid w:val="001E292A"/>
    <w:rsid w:val="001E3311"/>
    <w:rsid w:val="001E3767"/>
    <w:rsid w:val="001E3CC0"/>
    <w:rsid w:val="001E3F78"/>
    <w:rsid w:val="001E426E"/>
    <w:rsid w:val="001E4A44"/>
    <w:rsid w:val="001E5C6B"/>
    <w:rsid w:val="001E6902"/>
    <w:rsid w:val="001E6E5A"/>
    <w:rsid w:val="001E77C3"/>
    <w:rsid w:val="001E7CCC"/>
    <w:rsid w:val="001F0349"/>
    <w:rsid w:val="001F0658"/>
    <w:rsid w:val="001F089F"/>
    <w:rsid w:val="001F090B"/>
    <w:rsid w:val="001F180A"/>
    <w:rsid w:val="001F1A28"/>
    <w:rsid w:val="001F1AD0"/>
    <w:rsid w:val="001F1ADF"/>
    <w:rsid w:val="001F269D"/>
    <w:rsid w:val="001F35E8"/>
    <w:rsid w:val="001F3BFF"/>
    <w:rsid w:val="001F4014"/>
    <w:rsid w:val="001F445E"/>
    <w:rsid w:val="001F473E"/>
    <w:rsid w:val="001F4857"/>
    <w:rsid w:val="001F722E"/>
    <w:rsid w:val="00201213"/>
    <w:rsid w:val="0020128A"/>
    <w:rsid w:val="0020165E"/>
    <w:rsid w:val="00201C64"/>
    <w:rsid w:val="00202452"/>
    <w:rsid w:val="002027D3"/>
    <w:rsid w:val="002027D7"/>
    <w:rsid w:val="0020292F"/>
    <w:rsid w:val="00202C0C"/>
    <w:rsid w:val="00202E50"/>
    <w:rsid w:val="002050D4"/>
    <w:rsid w:val="00205180"/>
    <w:rsid w:val="00205789"/>
    <w:rsid w:val="00206658"/>
    <w:rsid w:val="00207F81"/>
    <w:rsid w:val="002109F4"/>
    <w:rsid w:val="002112D6"/>
    <w:rsid w:val="00211FDA"/>
    <w:rsid w:val="00212EC0"/>
    <w:rsid w:val="00213750"/>
    <w:rsid w:val="00213905"/>
    <w:rsid w:val="00213A6F"/>
    <w:rsid w:val="002152C2"/>
    <w:rsid w:val="00215BB8"/>
    <w:rsid w:val="00215D6A"/>
    <w:rsid w:val="0021609B"/>
    <w:rsid w:val="002160C2"/>
    <w:rsid w:val="00216155"/>
    <w:rsid w:val="0021619F"/>
    <w:rsid w:val="00216834"/>
    <w:rsid w:val="002171E9"/>
    <w:rsid w:val="00217523"/>
    <w:rsid w:val="0021790A"/>
    <w:rsid w:val="0022005E"/>
    <w:rsid w:val="002200F5"/>
    <w:rsid w:val="0022065A"/>
    <w:rsid w:val="00220B0B"/>
    <w:rsid w:val="00221009"/>
    <w:rsid w:val="0022190C"/>
    <w:rsid w:val="002221D3"/>
    <w:rsid w:val="00222494"/>
    <w:rsid w:val="00222BB9"/>
    <w:rsid w:val="00222D49"/>
    <w:rsid w:val="0022347F"/>
    <w:rsid w:val="00223E90"/>
    <w:rsid w:val="00224B2B"/>
    <w:rsid w:val="00224F6E"/>
    <w:rsid w:val="0022502C"/>
    <w:rsid w:val="00225769"/>
    <w:rsid w:val="0022588E"/>
    <w:rsid w:val="002258D6"/>
    <w:rsid w:val="00226DF2"/>
    <w:rsid w:val="002274FB"/>
    <w:rsid w:val="00227532"/>
    <w:rsid w:val="002276C8"/>
    <w:rsid w:val="002303BE"/>
    <w:rsid w:val="002309D2"/>
    <w:rsid w:val="00230DB9"/>
    <w:rsid w:val="002312D0"/>
    <w:rsid w:val="00232D76"/>
    <w:rsid w:val="00232F09"/>
    <w:rsid w:val="0023315B"/>
    <w:rsid w:val="002347FE"/>
    <w:rsid w:val="00234853"/>
    <w:rsid w:val="002352EB"/>
    <w:rsid w:val="00235991"/>
    <w:rsid w:val="002364AD"/>
    <w:rsid w:val="00236F1F"/>
    <w:rsid w:val="002370BA"/>
    <w:rsid w:val="00240026"/>
    <w:rsid w:val="002405B6"/>
    <w:rsid w:val="00241406"/>
    <w:rsid w:val="0024178D"/>
    <w:rsid w:val="002427B6"/>
    <w:rsid w:val="0024392B"/>
    <w:rsid w:val="002440EB"/>
    <w:rsid w:val="00244250"/>
    <w:rsid w:val="002444FF"/>
    <w:rsid w:val="002450C6"/>
    <w:rsid w:val="00245124"/>
    <w:rsid w:val="00245DCF"/>
    <w:rsid w:val="00246A02"/>
    <w:rsid w:val="00246C65"/>
    <w:rsid w:val="00247514"/>
    <w:rsid w:val="00250636"/>
    <w:rsid w:val="00250BC5"/>
    <w:rsid w:val="002523C6"/>
    <w:rsid w:val="002525D9"/>
    <w:rsid w:val="00252D79"/>
    <w:rsid w:val="00252E63"/>
    <w:rsid w:val="0025351B"/>
    <w:rsid w:val="002542A8"/>
    <w:rsid w:val="00254409"/>
    <w:rsid w:val="002547F4"/>
    <w:rsid w:val="00254CDD"/>
    <w:rsid w:val="0025543F"/>
    <w:rsid w:val="00255588"/>
    <w:rsid w:val="00255D6F"/>
    <w:rsid w:val="00255DE9"/>
    <w:rsid w:val="00255E6B"/>
    <w:rsid w:val="00256AB4"/>
    <w:rsid w:val="00256D6C"/>
    <w:rsid w:val="0026059D"/>
    <w:rsid w:val="0026061A"/>
    <w:rsid w:val="00260A11"/>
    <w:rsid w:val="00260C25"/>
    <w:rsid w:val="002613B1"/>
    <w:rsid w:val="00261426"/>
    <w:rsid w:val="0026169A"/>
    <w:rsid w:val="00261B31"/>
    <w:rsid w:val="00262763"/>
    <w:rsid w:val="00262981"/>
    <w:rsid w:val="002647AE"/>
    <w:rsid w:val="00264879"/>
    <w:rsid w:val="00264BEA"/>
    <w:rsid w:val="00265641"/>
    <w:rsid w:val="002664FF"/>
    <w:rsid w:val="0026662E"/>
    <w:rsid w:val="00266C9D"/>
    <w:rsid w:val="00267ACD"/>
    <w:rsid w:val="00271032"/>
    <w:rsid w:val="00271647"/>
    <w:rsid w:val="002719FF"/>
    <w:rsid w:val="00272A1F"/>
    <w:rsid w:val="00273E3E"/>
    <w:rsid w:val="00274147"/>
    <w:rsid w:val="00274858"/>
    <w:rsid w:val="00275189"/>
    <w:rsid w:val="0027518A"/>
    <w:rsid w:val="00275393"/>
    <w:rsid w:val="002756DC"/>
    <w:rsid w:val="00276437"/>
    <w:rsid w:val="002765E8"/>
    <w:rsid w:val="00276F30"/>
    <w:rsid w:val="0028063F"/>
    <w:rsid w:val="00280740"/>
    <w:rsid w:val="00280D32"/>
    <w:rsid w:val="0028150D"/>
    <w:rsid w:val="0028292F"/>
    <w:rsid w:val="0028388C"/>
    <w:rsid w:val="00283B02"/>
    <w:rsid w:val="00283C5D"/>
    <w:rsid w:val="002844B0"/>
    <w:rsid w:val="00284536"/>
    <w:rsid w:val="00285C35"/>
    <w:rsid w:val="00286261"/>
    <w:rsid w:val="00286322"/>
    <w:rsid w:val="00286393"/>
    <w:rsid w:val="00290452"/>
    <w:rsid w:val="002904D1"/>
    <w:rsid w:val="00290967"/>
    <w:rsid w:val="0029155F"/>
    <w:rsid w:val="00292DA4"/>
    <w:rsid w:val="00293440"/>
    <w:rsid w:val="00293759"/>
    <w:rsid w:val="002962BB"/>
    <w:rsid w:val="00296515"/>
    <w:rsid w:val="00296C1F"/>
    <w:rsid w:val="0029731E"/>
    <w:rsid w:val="0029756A"/>
    <w:rsid w:val="00297686"/>
    <w:rsid w:val="0029779B"/>
    <w:rsid w:val="00297AE6"/>
    <w:rsid w:val="002A0706"/>
    <w:rsid w:val="002A098E"/>
    <w:rsid w:val="002A0B0F"/>
    <w:rsid w:val="002A1353"/>
    <w:rsid w:val="002A2D6F"/>
    <w:rsid w:val="002A3981"/>
    <w:rsid w:val="002A3CFB"/>
    <w:rsid w:val="002A41E6"/>
    <w:rsid w:val="002A44C8"/>
    <w:rsid w:val="002A5344"/>
    <w:rsid w:val="002A5589"/>
    <w:rsid w:val="002A5961"/>
    <w:rsid w:val="002A5E48"/>
    <w:rsid w:val="002A60B9"/>
    <w:rsid w:val="002A6802"/>
    <w:rsid w:val="002A7AAF"/>
    <w:rsid w:val="002B0455"/>
    <w:rsid w:val="002B12E0"/>
    <w:rsid w:val="002B1FA4"/>
    <w:rsid w:val="002B2008"/>
    <w:rsid w:val="002B2BEE"/>
    <w:rsid w:val="002B35C5"/>
    <w:rsid w:val="002B3935"/>
    <w:rsid w:val="002B3BD3"/>
    <w:rsid w:val="002B406A"/>
    <w:rsid w:val="002B41D4"/>
    <w:rsid w:val="002B44F0"/>
    <w:rsid w:val="002B4B1C"/>
    <w:rsid w:val="002B4EB8"/>
    <w:rsid w:val="002B543F"/>
    <w:rsid w:val="002B5E78"/>
    <w:rsid w:val="002B5F04"/>
    <w:rsid w:val="002B6198"/>
    <w:rsid w:val="002B6B3D"/>
    <w:rsid w:val="002B70FE"/>
    <w:rsid w:val="002B7D73"/>
    <w:rsid w:val="002C0052"/>
    <w:rsid w:val="002C06E3"/>
    <w:rsid w:val="002C0801"/>
    <w:rsid w:val="002C0D95"/>
    <w:rsid w:val="002C0ED1"/>
    <w:rsid w:val="002C296B"/>
    <w:rsid w:val="002C3151"/>
    <w:rsid w:val="002C33B3"/>
    <w:rsid w:val="002C400A"/>
    <w:rsid w:val="002C44B0"/>
    <w:rsid w:val="002C4E07"/>
    <w:rsid w:val="002C4EBA"/>
    <w:rsid w:val="002C5C13"/>
    <w:rsid w:val="002C6206"/>
    <w:rsid w:val="002C7907"/>
    <w:rsid w:val="002C7C49"/>
    <w:rsid w:val="002C7C4C"/>
    <w:rsid w:val="002C7C7D"/>
    <w:rsid w:val="002D0049"/>
    <w:rsid w:val="002D0586"/>
    <w:rsid w:val="002D1023"/>
    <w:rsid w:val="002D1459"/>
    <w:rsid w:val="002D1470"/>
    <w:rsid w:val="002D21CF"/>
    <w:rsid w:val="002D3567"/>
    <w:rsid w:val="002D3847"/>
    <w:rsid w:val="002D4705"/>
    <w:rsid w:val="002D4835"/>
    <w:rsid w:val="002D5B65"/>
    <w:rsid w:val="002D6203"/>
    <w:rsid w:val="002D6396"/>
    <w:rsid w:val="002D687B"/>
    <w:rsid w:val="002D7C14"/>
    <w:rsid w:val="002D7E5E"/>
    <w:rsid w:val="002E07EF"/>
    <w:rsid w:val="002E0D06"/>
    <w:rsid w:val="002E0D43"/>
    <w:rsid w:val="002E12AF"/>
    <w:rsid w:val="002E12ED"/>
    <w:rsid w:val="002E1810"/>
    <w:rsid w:val="002E1B37"/>
    <w:rsid w:val="002E1D87"/>
    <w:rsid w:val="002E1F20"/>
    <w:rsid w:val="002E2B7E"/>
    <w:rsid w:val="002E3813"/>
    <w:rsid w:val="002E38D3"/>
    <w:rsid w:val="002E3A42"/>
    <w:rsid w:val="002E428F"/>
    <w:rsid w:val="002E4386"/>
    <w:rsid w:val="002E4E94"/>
    <w:rsid w:val="002E6574"/>
    <w:rsid w:val="002E664E"/>
    <w:rsid w:val="002E7825"/>
    <w:rsid w:val="002E7E0C"/>
    <w:rsid w:val="002F1F28"/>
    <w:rsid w:val="002F3298"/>
    <w:rsid w:val="002F36B5"/>
    <w:rsid w:val="002F396F"/>
    <w:rsid w:val="002F43CA"/>
    <w:rsid w:val="002F4EB5"/>
    <w:rsid w:val="002F4F30"/>
    <w:rsid w:val="002F5368"/>
    <w:rsid w:val="002F539F"/>
    <w:rsid w:val="002F54EF"/>
    <w:rsid w:val="002F57AA"/>
    <w:rsid w:val="002F586E"/>
    <w:rsid w:val="002F6F79"/>
    <w:rsid w:val="002F70EC"/>
    <w:rsid w:val="002F714C"/>
    <w:rsid w:val="002F729B"/>
    <w:rsid w:val="002F757D"/>
    <w:rsid w:val="002F77BF"/>
    <w:rsid w:val="002F7922"/>
    <w:rsid w:val="002F7F02"/>
    <w:rsid w:val="003004A2"/>
    <w:rsid w:val="00300EB3"/>
    <w:rsid w:val="00300EC8"/>
    <w:rsid w:val="003018D5"/>
    <w:rsid w:val="00301AE4"/>
    <w:rsid w:val="003024B6"/>
    <w:rsid w:val="003027CB"/>
    <w:rsid w:val="00303693"/>
    <w:rsid w:val="00303DD5"/>
    <w:rsid w:val="00306197"/>
    <w:rsid w:val="003063AD"/>
    <w:rsid w:val="00306F62"/>
    <w:rsid w:val="00307089"/>
    <w:rsid w:val="003078AC"/>
    <w:rsid w:val="00307B74"/>
    <w:rsid w:val="00307D86"/>
    <w:rsid w:val="00307F80"/>
    <w:rsid w:val="003104A7"/>
    <w:rsid w:val="00310764"/>
    <w:rsid w:val="00310A93"/>
    <w:rsid w:val="00311153"/>
    <w:rsid w:val="003118A2"/>
    <w:rsid w:val="003122C0"/>
    <w:rsid w:val="003129DF"/>
    <w:rsid w:val="00313AEB"/>
    <w:rsid w:val="0031409E"/>
    <w:rsid w:val="003144BE"/>
    <w:rsid w:val="00314921"/>
    <w:rsid w:val="00314A40"/>
    <w:rsid w:val="00314FEF"/>
    <w:rsid w:val="00316B57"/>
    <w:rsid w:val="00317BB6"/>
    <w:rsid w:val="00317CFC"/>
    <w:rsid w:val="00320203"/>
    <w:rsid w:val="00320409"/>
    <w:rsid w:val="003208E0"/>
    <w:rsid w:val="0032140E"/>
    <w:rsid w:val="00322002"/>
    <w:rsid w:val="00322780"/>
    <w:rsid w:val="00322AA1"/>
    <w:rsid w:val="00322FB5"/>
    <w:rsid w:val="003247B0"/>
    <w:rsid w:val="003249A0"/>
    <w:rsid w:val="0032531B"/>
    <w:rsid w:val="00325C4D"/>
    <w:rsid w:val="00325E81"/>
    <w:rsid w:val="00326948"/>
    <w:rsid w:val="0032715C"/>
    <w:rsid w:val="00327356"/>
    <w:rsid w:val="0033108A"/>
    <w:rsid w:val="00331F94"/>
    <w:rsid w:val="0033414E"/>
    <w:rsid w:val="0033486D"/>
    <w:rsid w:val="00334F46"/>
    <w:rsid w:val="003367C4"/>
    <w:rsid w:val="00336ACC"/>
    <w:rsid w:val="00336D8E"/>
    <w:rsid w:val="003376B3"/>
    <w:rsid w:val="00337EC4"/>
    <w:rsid w:val="003404FA"/>
    <w:rsid w:val="0034165E"/>
    <w:rsid w:val="00342031"/>
    <w:rsid w:val="00342102"/>
    <w:rsid w:val="00342C96"/>
    <w:rsid w:val="00345DA8"/>
    <w:rsid w:val="00345F9C"/>
    <w:rsid w:val="00346AD2"/>
    <w:rsid w:val="00347776"/>
    <w:rsid w:val="00347839"/>
    <w:rsid w:val="003504D6"/>
    <w:rsid w:val="00350543"/>
    <w:rsid w:val="003507FE"/>
    <w:rsid w:val="00351A5E"/>
    <w:rsid w:val="00351A91"/>
    <w:rsid w:val="003520C4"/>
    <w:rsid w:val="003526BD"/>
    <w:rsid w:val="003533AE"/>
    <w:rsid w:val="00354877"/>
    <w:rsid w:val="00354D9F"/>
    <w:rsid w:val="00355234"/>
    <w:rsid w:val="003556E0"/>
    <w:rsid w:val="00355E14"/>
    <w:rsid w:val="00360025"/>
    <w:rsid w:val="003605FB"/>
    <w:rsid w:val="00360DDA"/>
    <w:rsid w:val="00361280"/>
    <w:rsid w:val="00361324"/>
    <w:rsid w:val="003615F1"/>
    <w:rsid w:val="003615F8"/>
    <w:rsid w:val="00361A6E"/>
    <w:rsid w:val="003625BE"/>
    <w:rsid w:val="00362DE9"/>
    <w:rsid w:val="00363AA2"/>
    <w:rsid w:val="00363D7F"/>
    <w:rsid w:val="003648EA"/>
    <w:rsid w:val="00365C92"/>
    <w:rsid w:val="00366352"/>
    <w:rsid w:val="00366892"/>
    <w:rsid w:val="0036715A"/>
    <w:rsid w:val="0036791A"/>
    <w:rsid w:val="00367A18"/>
    <w:rsid w:val="00367C66"/>
    <w:rsid w:val="003700B2"/>
    <w:rsid w:val="00370383"/>
    <w:rsid w:val="00370407"/>
    <w:rsid w:val="00370CE3"/>
    <w:rsid w:val="00370FAB"/>
    <w:rsid w:val="003715C2"/>
    <w:rsid w:val="0037233D"/>
    <w:rsid w:val="00372419"/>
    <w:rsid w:val="00372748"/>
    <w:rsid w:val="003730C9"/>
    <w:rsid w:val="003736EF"/>
    <w:rsid w:val="003737E3"/>
    <w:rsid w:val="00375958"/>
    <w:rsid w:val="00377985"/>
    <w:rsid w:val="003805D7"/>
    <w:rsid w:val="00380A1A"/>
    <w:rsid w:val="00380D80"/>
    <w:rsid w:val="0038112C"/>
    <w:rsid w:val="0038125F"/>
    <w:rsid w:val="00382956"/>
    <w:rsid w:val="00382C1B"/>
    <w:rsid w:val="00382F72"/>
    <w:rsid w:val="003833B8"/>
    <w:rsid w:val="00384911"/>
    <w:rsid w:val="00385790"/>
    <w:rsid w:val="00385936"/>
    <w:rsid w:val="00385BBD"/>
    <w:rsid w:val="003866BE"/>
    <w:rsid w:val="00386B40"/>
    <w:rsid w:val="00386CE4"/>
    <w:rsid w:val="00386E0B"/>
    <w:rsid w:val="0038761D"/>
    <w:rsid w:val="003906F8"/>
    <w:rsid w:val="00390A51"/>
    <w:rsid w:val="00392473"/>
    <w:rsid w:val="00392BD7"/>
    <w:rsid w:val="003935EE"/>
    <w:rsid w:val="00393C85"/>
    <w:rsid w:val="0039408A"/>
    <w:rsid w:val="00394A91"/>
    <w:rsid w:val="00395B3F"/>
    <w:rsid w:val="00396054"/>
    <w:rsid w:val="0039664F"/>
    <w:rsid w:val="0039673D"/>
    <w:rsid w:val="00396B66"/>
    <w:rsid w:val="00396BCE"/>
    <w:rsid w:val="003970CE"/>
    <w:rsid w:val="0039745B"/>
    <w:rsid w:val="003975DA"/>
    <w:rsid w:val="00397893"/>
    <w:rsid w:val="003A0A0D"/>
    <w:rsid w:val="003A0EF3"/>
    <w:rsid w:val="003A0F7C"/>
    <w:rsid w:val="003A2407"/>
    <w:rsid w:val="003A24F4"/>
    <w:rsid w:val="003A2980"/>
    <w:rsid w:val="003A2CF0"/>
    <w:rsid w:val="003A2FFC"/>
    <w:rsid w:val="003A33D3"/>
    <w:rsid w:val="003A3880"/>
    <w:rsid w:val="003A41D4"/>
    <w:rsid w:val="003A4F3F"/>
    <w:rsid w:val="003A4F42"/>
    <w:rsid w:val="003A5BC5"/>
    <w:rsid w:val="003A5D55"/>
    <w:rsid w:val="003A5F4A"/>
    <w:rsid w:val="003A6277"/>
    <w:rsid w:val="003A6394"/>
    <w:rsid w:val="003A6F82"/>
    <w:rsid w:val="003A75E6"/>
    <w:rsid w:val="003A780F"/>
    <w:rsid w:val="003A7EDF"/>
    <w:rsid w:val="003B04E5"/>
    <w:rsid w:val="003B1568"/>
    <w:rsid w:val="003B1CDB"/>
    <w:rsid w:val="003B255B"/>
    <w:rsid w:val="003B2A1C"/>
    <w:rsid w:val="003B3317"/>
    <w:rsid w:val="003B4647"/>
    <w:rsid w:val="003B52D4"/>
    <w:rsid w:val="003B6C81"/>
    <w:rsid w:val="003B6DEB"/>
    <w:rsid w:val="003B7005"/>
    <w:rsid w:val="003B72E3"/>
    <w:rsid w:val="003B7CAA"/>
    <w:rsid w:val="003C0219"/>
    <w:rsid w:val="003C11EB"/>
    <w:rsid w:val="003C1576"/>
    <w:rsid w:val="003C1A0F"/>
    <w:rsid w:val="003C1AD0"/>
    <w:rsid w:val="003C1CA5"/>
    <w:rsid w:val="003C1EC7"/>
    <w:rsid w:val="003C3479"/>
    <w:rsid w:val="003C37D9"/>
    <w:rsid w:val="003C3D8E"/>
    <w:rsid w:val="003C420C"/>
    <w:rsid w:val="003C4CD6"/>
    <w:rsid w:val="003C556D"/>
    <w:rsid w:val="003C578B"/>
    <w:rsid w:val="003C587E"/>
    <w:rsid w:val="003C627F"/>
    <w:rsid w:val="003C64A0"/>
    <w:rsid w:val="003C65F9"/>
    <w:rsid w:val="003C67BC"/>
    <w:rsid w:val="003C6E4B"/>
    <w:rsid w:val="003C6F0B"/>
    <w:rsid w:val="003C7087"/>
    <w:rsid w:val="003C723D"/>
    <w:rsid w:val="003C77F7"/>
    <w:rsid w:val="003C7B4B"/>
    <w:rsid w:val="003C7BA3"/>
    <w:rsid w:val="003D0633"/>
    <w:rsid w:val="003D07C2"/>
    <w:rsid w:val="003D0CE0"/>
    <w:rsid w:val="003D0DBD"/>
    <w:rsid w:val="003D14FD"/>
    <w:rsid w:val="003D170F"/>
    <w:rsid w:val="003D359F"/>
    <w:rsid w:val="003D3E35"/>
    <w:rsid w:val="003D4E9C"/>
    <w:rsid w:val="003D54BB"/>
    <w:rsid w:val="003D559F"/>
    <w:rsid w:val="003D6D31"/>
    <w:rsid w:val="003E053E"/>
    <w:rsid w:val="003E09AE"/>
    <w:rsid w:val="003E0D78"/>
    <w:rsid w:val="003E1198"/>
    <w:rsid w:val="003E1CB1"/>
    <w:rsid w:val="003E223B"/>
    <w:rsid w:val="003E2AF5"/>
    <w:rsid w:val="003E2FE8"/>
    <w:rsid w:val="003E3A1D"/>
    <w:rsid w:val="003E44DB"/>
    <w:rsid w:val="003E4556"/>
    <w:rsid w:val="003E459E"/>
    <w:rsid w:val="003E47DC"/>
    <w:rsid w:val="003E47F8"/>
    <w:rsid w:val="003E688C"/>
    <w:rsid w:val="003E6CA0"/>
    <w:rsid w:val="003E6FD6"/>
    <w:rsid w:val="003E7F8E"/>
    <w:rsid w:val="003F02EA"/>
    <w:rsid w:val="003F2A4C"/>
    <w:rsid w:val="003F2FDE"/>
    <w:rsid w:val="003F3109"/>
    <w:rsid w:val="003F330B"/>
    <w:rsid w:val="003F48DE"/>
    <w:rsid w:val="003F6134"/>
    <w:rsid w:val="003F6FDF"/>
    <w:rsid w:val="003F78BD"/>
    <w:rsid w:val="003F7FB2"/>
    <w:rsid w:val="0040011B"/>
    <w:rsid w:val="004016F5"/>
    <w:rsid w:val="00401825"/>
    <w:rsid w:val="004023DC"/>
    <w:rsid w:val="004045AA"/>
    <w:rsid w:val="00404700"/>
    <w:rsid w:val="0040549A"/>
    <w:rsid w:val="00405623"/>
    <w:rsid w:val="0040583E"/>
    <w:rsid w:val="00405C79"/>
    <w:rsid w:val="00405CC9"/>
    <w:rsid w:val="004070C5"/>
    <w:rsid w:val="00407D67"/>
    <w:rsid w:val="00410ADC"/>
    <w:rsid w:val="004110F0"/>
    <w:rsid w:val="004117FC"/>
    <w:rsid w:val="0041200E"/>
    <w:rsid w:val="0041241E"/>
    <w:rsid w:val="004133D2"/>
    <w:rsid w:val="004138DE"/>
    <w:rsid w:val="004144C7"/>
    <w:rsid w:val="00414B2F"/>
    <w:rsid w:val="00415A38"/>
    <w:rsid w:val="00415E58"/>
    <w:rsid w:val="00415FD1"/>
    <w:rsid w:val="00416231"/>
    <w:rsid w:val="004165CB"/>
    <w:rsid w:val="004172B3"/>
    <w:rsid w:val="004205A0"/>
    <w:rsid w:val="004208AB"/>
    <w:rsid w:val="0042126F"/>
    <w:rsid w:val="004219EF"/>
    <w:rsid w:val="00421DFB"/>
    <w:rsid w:val="0042492C"/>
    <w:rsid w:val="004253B3"/>
    <w:rsid w:val="00425AEB"/>
    <w:rsid w:val="00426CD9"/>
    <w:rsid w:val="004274D4"/>
    <w:rsid w:val="0043085E"/>
    <w:rsid w:val="00430FEB"/>
    <w:rsid w:val="004310EE"/>
    <w:rsid w:val="00431663"/>
    <w:rsid w:val="004325F2"/>
    <w:rsid w:val="00432CF3"/>
    <w:rsid w:val="00433677"/>
    <w:rsid w:val="00433E5E"/>
    <w:rsid w:val="00434047"/>
    <w:rsid w:val="004340D5"/>
    <w:rsid w:val="00434466"/>
    <w:rsid w:val="00434880"/>
    <w:rsid w:val="0043526D"/>
    <w:rsid w:val="00435A81"/>
    <w:rsid w:val="00436251"/>
    <w:rsid w:val="00437522"/>
    <w:rsid w:val="00437840"/>
    <w:rsid w:val="00437A4E"/>
    <w:rsid w:val="00437B26"/>
    <w:rsid w:val="00437C8E"/>
    <w:rsid w:val="00437CF6"/>
    <w:rsid w:val="004402F8"/>
    <w:rsid w:val="00440D58"/>
    <w:rsid w:val="00441067"/>
    <w:rsid w:val="00441E52"/>
    <w:rsid w:val="00442DD1"/>
    <w:rsid w:val="00443B23"/>
    <w:rsid w:val="00445312"/>
    <w:rsid w:val="004460E9"/>
    <w:rsid w:val="004461A8"/>
    <w:rsid w:val="00446D2A"/>
    <w:rsid w:val="004472DE"/>
    <w:rsid w:val="0044739A"/>
    <w:rsid w:val="00447823"/>
    <w:rsid w:val="00447B6F"/>
    <w:rsid w:val="00451184"/>
    <w:rsid w:val="00451662"/>
    <w:rsid w:val="00453C11"/>
    <w:rsid w:val="00453E95"/>
    <w:rsid w:val="00453F66"/>
    <w:rsid w:val="004557B0"/>
    <w:rsid w:val="004567A3"/>
    <w:rsid w:val="00456C3E"/>
    <w:rsid w:val="00457946"/>
    <w:rsid w:val="00457B40"/>
    <w:rsid w:val="00457D8B"/>
    <w:rsid w:val="004602CC"/>
    <w:rsid w:val="0046032A"/>
    <w:rsid w:val="00460828"/>
    <w:rsid w:val="00460A17"/>
    <w:rsid w:val="00461307"/>
    <w:rsid w:val="00461BBF"/>
    <w:rsid w:val="00462D4E"/>
    <w:rsid w:val="00462F61"/>
    <w:rsid w:val="00463EB2"/>
    <w:rsid w:val="00463ECE"/>
    <w:rsid w:val="0046423C"/>
    <w:rsid w:val="00464B16"/>
    <w:rsid w:val="00465214"/>
    <w:rsid w:val="00465362"/>
    <w:rsid w:val="004658BB"/>
    <w:rsid w:val="00465FF3"/>
    <w:rsid w:val="00466084"/>
    <w:rsid w:val="00467265"/>
    <w:rsid w:val="00467337"/>
    <w:rsid w:val="00467A9B"/>
    <w:rsid w:val="00467E39"/>
    <w:rsid w:val="00470881"/>
    <w:rsid w:val="00470C89"/>
    <w:rsid w:val="00470CB5"/>
    <w:rsid w:val="00470D1D"/>
    <w:rsid w:val="00471371"/>
    <w:rsid w:val="004717BD"/>
    <w:rsid w:val="00471EAB"/>
    <w:rsid w:val="00471F0E"/>
    <w:rsid w:val="004723EE"/>
    <w:rsid w:val="0047305D"/>
    <w:rsid w:val="00473F0A"/>
    <w:rsid w:val="00475A92"/>
    <w:rsid w:val="00476D1A"/>
    <w:rsid w:val="004773CB"/>
    <w:rsid w:val="004776FE"/>
    <w:rsid w:val="00477BB9"/>
    <w:rsid w:val="00477C49"/>
    <w:rsid w:val="00477DF5"/>
    <w:rsid w:val="00480D94"/>
    <w:rsid w:val="00481721"/>
    <w:rsid w:val="00481967"/>
    <w:rsid w:val="00481AD3"/>
    <w:rsid w:val="0048296D"/>
    <w:rsid w:val="00482C3C"/>
    <w:rsid w:val="00482EEE"/>
    <w:rsid w:val="00484340"/>
    <w:rsid w:val="00485A40"/>
    <w:rsid w:val="004861B9"/>
    <w:rsid w:val="004861F0"/>
    <w:rsid w:val="00487366"/>
    <w:rsid w:val="004873E4"/>
    <w:rsid w:val="00487853"/>
    <w:rsid w:val="0049072C"/>
    <w:rsid w:val="00490799"/>
    <w:rsid w:val="00490FD1"/>
    <w:rsid w:val="00491AD2"/>
    <w:rsid w:val="00492D2D"/>
    <w:rsid w:val="00492F76"/>
    <w:rsid w:val="00493454"/>
    <w:rsid w:val="004935C0"/>
    <w:rsid w:val="00493B43"/>
    <w:rsid w:val="00493D16"/>
    <w:rsid w:val="004944D7"/>
    <w:rsid w:val="004946A1"/>
    <w:rsid w:val="00494895"/>
    <w:rsid w:val="00494EB1"/>
    <w:rsid w:val="00495CE4"/>
    <w:rsid w:val="00496313"/>
    <w:rsid w:val="00496414"/>
    <w:rsid w:val="00497A38"/>
    <w:rsid w:val="004A06B5"/>
    <w:rsid w:val="004A214A"/>
    <w:rsid w:val="004A2471"/>
    <w:rsid w:val="004A338A"/>
    <w:rsid w:val="004A45BD"/>
    <w:rsid w:val="004A4656"/>
    <w:rsid w:val="004A77B0"/>
    <w:rsid w:val="004A7981"/>
    <w:rsid w:val="004A7BC0"/>
    <w:rsid w:val="004A7C4A"/>
    <w:rsid w:val="004A7EE8"/>
    <w:rsid w:val="004B1459"/>
    <w:rsid w:val="004B19F7"/>
    <w:rsid w:val="004B1CED"/>
    <w:rsid w:val="004B1E39"/>
    <w:rsid w:val="004B29A4"/>
    <w:rsid w:val="004B2CF1"/>
    <w:rsid w:val="004B34A7"/>
    <w:rsid w:val="004B3537"/>
    <w:rsid w:val="004B3B06"/>
    <w:rsid w:val="004B3B7B"/>
    <w:rsid w:val="004B4530"/>
    <w:rsid w:val="004B4643"/>
    <w:rsid w:val="004B47BA"/>
    <w:rsid w:val="004B4B0B"/>
    <w:rsid w:val="004B4FC3"/>
    <w:rsid w:val="004B520A"/>
    <w:rsid w:val="004B65DA"/>
    <w:rsid w:val="004B679C"/>
    <w:rsid w:val="004B67D9"/>
    <w:rsid w:val="004B74F9"/>
    <w:rsid w:val="004B7A80"/>
    <w:rsid w:val="004B7DBC"/>
    <w:rsid w:val="004B7F67"/>
    <w:rsid w:val="004C1994"/>
    <w:rsid w:val="004C1A6A"/>
    <w:rsid w:val="004C1FBB"/>
    <w:rsid w:val="004C2BD6"/>
    <w:rsid w:val="004C3128"/>
    <w:rsid w:val="004C48D1"/>
    <w:rsid w:val="004C4C8D"/>
    <w:rsid w:val="004C4EDE"/>
    <w:rsid w:val="004C59F3"/>
    <w:rsid w:val="004C5D5A"/>
    <w:rsid w:val="004C6439"/>
    <w:rsid w:val="004C6790"/>
    <w:rsid w:val="004C735B"/>
    <w:rsid w:val="004C76F7"/>
    <w:rsid w:val="004C7F6A"/>
    <w:rsid w:val="004D00B1"/>
    <w:rsid w:val="004D01BF"/>
    <w:rsid w:val="004D0344"/>
    <w:rsid w:val="004D2897"/>
    <w:rsid w:val="004D2BBE"/>
    <w:rsid w:val="004D3255"/>
    <w:rsid w:val="004D3753"/>
    <w:rsid w:val="004D4080"/>
    <w:rsid w:val="004D44C0"/>
    <w:rsid w:val="004D5870"/>
    <w:rsid w:val="004D60DC"/>
    <w:rsid w:val="004D6A6E"/>
    <w:rsid w:val="004D75CF"/>
    <w:rsid w:val="004E002A"/>
    <w:rsid w:val="004E01AE"/>
    <w:rsid w:val="004E033A"/>
    <w:rsid w:val="004E05FD"/>
    <w:rsid w:val="004E0EDB"/>
    <w:rsid w:val="004E1572"/>
    <w:rsid w:val="004E1A0D"/>
    <w:rsid w:val="004E1CB6"/>
    <w:rsid w:val="004E23F5"/>
    <w:rsid w:val="004E2585"/>
    <w:rsid w:val="004E280D"/>
    <w:rsid w:val="004E2913"/>
    <w:rsid w:val="004E2D18"/>
    <w:rsid w:val="004E33E2"/>
    <w:rsid w:val="004E3515"/>
    <w:rsid w:val="004E355C"/>
    <w:rsid w:val="004E3A38"/>
    <w:rsid w:val="004E5C34"/>
    <w:rsid w:val="004E6168"/>
    <w:rsid w:val="004E63E5"/>
    <w:rsid w:val="004E6B76"/>
    <w:rsid w:val="004E7924"/>
    <w:rsid w:val="004E79DF"/>
    <w:rsid w:val="004F07CC"/>
    <w:rsid w:val="004F0FAF"/>
    <w:rsid w:val="004F1085"/>
    <w:rsid w:val="004F2048"/>
    <w:rsid w:val="004F3484"/>
    <w:rsid w:val="004F3540"/>
    <w:rsid w:val="004F3736"/>
    <w:rsid w:val="004F4127"/>
    <w:rsid w:val="004F4430"/>
    <w:rsid w:val="004F4873"/>
    <w:rsid w:val="004F4F29"/>
    <w:rsid w:val="004F52DB"/>
    <w:rsid w:val="004F5624"/>
    <w:rsid w:val="004F56FD"/>
    <w:rsid w:val="004F5DA4"/>
    <w:rsid w:val="004F62B2"/>
    <w:rsid w:val="004F6424"/>
    <w:rsid w:val="004F6591"/>
    <w:rsid w:val="004F6E56"/>
    <w:rsid w:val="004F7067"/>
    <w:rsid w:val="004F7626"/>
    <w:rsid w:val="004F7871"/>
    <w:rsid w:val="004F7C2E"/>
    <w:rsid w:val="005003F9"/>
    <w:rsid w:val="00500919"/>
    <w:rsid w:val="0050150E"/>
    <w:rsid w:val="00501BAE"/>
    <w:rsid w:val="00502BF2"/>
    <w:rsid w:val="005040CD"/>
    <w:rsid w:val="00504763"/>
    <w:rsid w:val="005047EF"/>
    <w:rsid w:val="00505229"/>
    <w:rsid w:val="0050550D"/>
    <w:rsid w:val="0050551B"/>
    <w:rsid w:val="00507380"/>
    <w:rsid w:val="00507894"/>
    <w:rsid w:val="00507F98"/>
    <w:rsid w:val="0051005E"/>
    <w:rsid w:val="005108A3"/>
    <w:rsid w:val="00510F6E"/>
    <w:rsid w:val="005118AE"/>
    <w:rsid w:val="00511CA0"/>
    <w:rsid w:val="00511D18"/>
    <w:rsid w:val="00512DF6"/>
    <w:rsid w:val="00513E4E"/>
    <w:rsid w:val="005141F3"/>
    <w:rsid w:val="00515048"/>
    <w:rsid w:val="005152CF"/>
    <w:rsid w:val="005153BA"/>
    <w:rsid w:val="0051587A"/>
    <w:rsid w:val="005158FA"/>
    <w:rsid w:val="005159F5"/>
    <w:rsid w:val="00516900"/>
    <w:rsid w:val="005169AD"/>
    <w:rsid w:val="00516BDF"/>
    <w:rsid w:val="0051718E"/>
    <w:rsid w:val="0051767E"/>
    <w:rsid w:val="005176BE"/>
    <w:rsid w:val="00517C22"/>
    <w:rsid w:val="00517D7F"/>
    <w:rsid w:val="00517D95"/>
    <w:rsid w:val="005208B9"/>
    <w:rsid w:val="00521E5A"/>
    <w:rsid w:val="005221F0"/>
    <w:rsid w:val="00522215"/>
    <w:rsid w:val="00522D43"/>
    <w:rsid w:val="00523440"/>
    <w:rsid w:val="00524807"/>
    <w:rsid w:val="00525A55"/>
    <w:rsid w:val="00525FF9"/>
    <w:rsid w:val="00526606"/>
    <w:rsid w:val="0052666A"/>
    <w:rsid w:val="00527C3F"/>
    <w:rsid w:val="0053278F"/>
    <w:rsid w:val="005329FD"/>
    <w:rsid w:val="00532C41"/>
    <w:rsid w:val="00532D3F"/>
    <w:rsid w:val="0053321A"/>
    <w:rsid w:val="0053384E"/>
    <w:rsid w:val="0053386D"/>
    <w:rsid w:val="00533D1F"/>
    <w:rsid w:val="00534700"/>
    <w:rsid w:val="0053472B"/>
    <w:rsid w:val="00534E92"/>
    <w:rsid w:val="00535DE0"/>
    <w:rsid w:val="00536CBA"/>
    <w:rsid w:val="0053735E"/>
    <w:rsid w:val="0053791F"/>
    <w:rsid w:val="00540AD3"/>
    <w:rsid w:val="00540D06"/>
    <w:rsid w:val="0054129B"/>
    <w:rsid w:val="005412EF"/>
    <w:rsid w:val="00543F4B"/>
    <w:rsid w:val="005451E5"/>
    <w:rsid w:val="00547538"/>
    <w:rsid w:val="00547DEE"/>
    <w:rsid w:val="005507F1"/>
    <w:rsid w:val="00551406"/>
    <w:rsid w:val="00551851"/>
    <w:rsid w:val="00551AAE"/>
    <w:rsid w:val="00551AB0"/>
    <w:rsid w:val="005529E1"/>
    <w:rsid w:val="00552DD3"/>
    <w:rsid w:val="00552E0A"/>
    <w:rsid w:val="00553BFA"/>
    <w:rsid w:val="00554D05"/>
    <w:rsid w:val="005550F1"/>
    <w:rsid w:val="00555D9A"/>
    <w:rsid w:val="00557585"/>
    <w:rsid w:val="00560308"/>
    <w:rsid w:val="0056077E"/>
    <w:rsid w:val="005607A1"/>
    <w:rsid w:val="00560EDA"/>
    <w:rsid w:val="00560FE6"/>
    <w:rsid w:val="005623A4"/>
    <w:rsid w:val="005629EE"/>
    <w:rsid w:val="0056463E"/>
    <w:rsid w:val="005646F7"/>
    <w:rsid w:val="005648FA"/>
    <w:rsid w:val="00564D50"/>
    <w:rsid w:val="00564DAD"/>
    <w:rsid w:val="005659A7"/>
    <w:rsid w:val="00565E93"/>
    <w:rsid w:val="00566B0A"/>
    <w:rsid w:val="00567346"/>
    <w:rsid w:val="00567BA2"/>
    <w:rsid w:val="00570D20"/>
    <w:rsid w:val="005721EA"/>
    <w:rsid w:val="0057295C"/>
    <w:rsid w:val="005730AF"/>
    <w:rsid w:val="0057371B"/>
    <w:rsid w:val="005738FE"/>
    <w:rsid w:val="005751BA"/>
    <w:rsid w:val="0057522D"/>
    <w:rsid w:val="005753ED"/>
    <w:rsid w:val="00575EB8"/>
    <w:rsid w:val="005771FD"/>
    <w:rsid w:val="005815BC"/>
    <w:rsid w:val="005820F4"/>
    <w:rsid w:val="005825A0"/>
    <w:rsid w:val="00582A9B"/>
    <w:rsid w:val="00582C0F"/>
    <w:rsid w:val="00582DDF"/>
    <w:rsid w:val="0058329A"/>
    <w:rsid w:val="005832AB"/>
    <w:rsid w:val="0058336C"/>
    <w:rsid w:val="0058437C"/>
    <w:rsid w:val="005849FB"/>
    <w:rsid w:val="00584E8B"/>
    <w:rsid w:val="00585924"/>
    <w:rsid w:val="00586091"/>
    <w:rsid w:val="00587278"/>
    <w:rsid w:val="005874E8"/>
    <w:rsid w:val="00587713"/>
    <w:rsid w:val="00587D5A"/>
    <w:rsid w:val="00590AFF"/>
    <w:rsid w:val="00590FBF"/>
    <w:rsid w:val="00592992"/>
    <w:rsid w:val="005935F4"/>
    <w:rsid w:val="00593D75"/>
    <w:rsid w:val="00593E0A"/>
    <w:rsid w:val="0059549E"/>
    <w:rsid w:val="005963A0"/>
    <w:rsid w:val="00597A1D"/>
    <w:rsid w:val="00597EB8"/>
    <w:rsid w:val="005A00DB"/>
    <w:rsid w:val="005A0439"/>
    <w:rsid w:val="005A128A"/>
    <w:rsid w:val="005A167F"/>
    <w:rsid w:val="005A2C43"/>
    <w:rsid w:val="005A2E26"/>
    <w:rsid w:val="005A346E"/>
    <w:rsid w:val="005A379C"/>
    <w:rsid w:val="005A3B2F"/>
    <w:rsid w:val="005A4557"/>
    <w:rsid w:val="005A5154"/>
    <w:rsid w:val="005A6237"/>
    <w:rsid w:val="005A73CF"/>
    <w:rsid w:val="005A7B6D"/>
    <w:rsid w:val="005B0102"/>
    <w:rsid w:val="005B02AE"/>
    <w:rsid w:val="005B0E06"/>
    <w:rsid w:val="005B14EF"/>
    <w:rsid w:val="005B1D47"/>
    <w:rsid w:val="005B3F6F"/>
    <w:rsid w:val="005B558D"/>
    <w:rsid w:val="005B5ADA"/>
    <w:rsid w:val="005B783D"/>
    <w:rsid w:val="005B798B"/>
    <w:rsid w:val="005C08F4"/>
    <w:rsid w:val="005C0C14"/>
    <w:rsid w:val="005C13DA"/>
    <w:rsid w:val="005C1FAE"/>
    <w:rsid w:val="005C39E8"/>
    <w:rsid w:val="005C454F"/>
    <w:rsid w:val="005C5143"/>
    <w:rsid w:val="005C5660"/>
    <w:rsid w:val="005C723F"/>
    <w:rsid w:val="005C7716"/>
    <w:rsid w:val="005D147B"/>
    <w:rsid w:val="005D23D0"/>
    <w:rsid w:val="005D2867"/>
    <w:rsid w:val="005D33DC"/>
    <w:rsid w:val="005D4272"/>
    <w:rsid w:val="005D46A5"/>
    <w:rsid w:val="005D4B68"/>
    <w:rsid w:val="005D51E2"/>
    <w:rsid w:val="005D56EA"/>
    <w:rsid w:val="005D5D08"/>
    <w:rsid w:val="005D6FEC"/>
    <w:rsid w:val="005D7E4C"/>
    <w:rsid w:val="005E034E"/>
    <w:rsid w:val="005E11C1"/>
    <w:rsid w:val="005E127C"/>
    <w:rsid w:val="005E1BA6"/>
    <w:rsid w:val="005E2563"/>
    <w:rsid w:val="005E27EE"/>
    <w:rsid w:val="005E283B"/>
    <w:rsid w:val="005E3128"/>
    <w:rsid w:val="005E3475"/>
    <w:rsid w:val="005E38C4"/>
    <w:rsid w:val="005E394C"/>
    <w:rsid w:val="005E42BF"/>
    <w:rsid w:val="005E4C3A"/>
    <w:rsid w:val="005E4E70"/>
    <w:rsid w:val="005E5E1C"/>
    <w:rsid w:val="005E6085"/>
    <w:rsid w:val="005E65BB"/>
    <w:rsid w:val="005F069B"/>
    <w:rsid w:val="005F0DA0"/>
    <w:rsid w:val="005F1419"/>
    <w:rsid w:val="005F1552"/>
    <w:rsid w:val="005F16C9"/>
    <w:rsid w:val="005F19A6"/>
    <w:rsid w:val="005F1C11"/>
    <w:rsid w:val="005F277D"/>
    <w:rsid w:val="005F2C5A"/>
    <w:rsid w:val="005F2F47"/>
    <w:rsid w:val="005F3440"/>
    <w:rsid w:val="005F39AD"/>
    <w:rsid w:val="005F4248"/>
    <w:rsid w:val="005F4475"/>
    <w:rsid w:val="005F4914"/>
    <w:rsid w:val="005F4CB6"/>
    <w:rsid w:val="005F5629"/>
    <w:rsid w:val="005F625C"/>
    <w:rsid w:val="005F62B7"/>
    <w:rsid w:val="005F6869"/>
    <w:rsid w:val="005F6BB9"/>
    <w:rsid w:val="005F733D"/>
    <w:rsid w:val="005F7D0F"/>
    <w:rsid w:val="006000CA"/>
    <w:rsid w:val="006017AA"/>
    <w:rsid w:val="00601BB4"/>
    <w:rsid w:val="00602F2E"/>
    <w:rsid w:val="00603148"/>
    <w:rsid w:val="00603C60"/>
    <w:rsid w:val="00604B31"/>
    <w:rsid w:val="00604CCD"/>
    <w:rsid w:val="0060595B"/>
    <w:rsid w:val="00605D1D"/>
    <w:rsid w:val="006063FA"/>
    <w:rsid w:val="00606554"/>
    <w:rsid w:val="00606FC7"/>
    <w:rsid w:val="00610456"/>
    <w:rsid w:val="00610749"/>
    <w:rsid w:val="00610B36"/>
    <w:rsid w:val="00611473"/>
    <w:rsid w:val="00611666"/>
    <w:rsid w:val="00611681"/>
    <w:rsid w:val="00611876"/>
    <w:rsid w:val="00611B36"/>
    <w:rsid w:val="0061390C"/>
    <w:rsid w:val="00613934"/>
    <w:rsid w:val="00613A34"/>
    <w:rsid w:val="006145F7"/>
    <w:rsid w:val="00615290"/>
    <w:rsid w:val="00615ADA"/>
    <w:rsid w:val="006164CA"/>
    <w:rsid w:val="00616A50"/>
    <w:rsid w:val="00620A16"/>
    <w:rsid w:val="006221CD"/>
    <w:rsid w:val="00623168"/>
    <w:rsid w:val="00623BF2"/>
    <w:rsid w:val="0062421D"/>
    <w:rsid w:val="006247F9"/>
    <w:rsid w:val="0062495A"/>
    <w:rsid w:val="00624D45"/>
    <w:rsid w:val="00625C1D"/>
    <w:rsid w:val="006266A9"/>
    <w:rsid w:val="00627F8A"/>
    <w:rsid w:val="00630426"/>
    <w:rsid w:val="006316C1"/>
    <w:rsid w:val="006316E5"/>
    <w:rsid w:val="00631ED4"/>
    <w:rsid w:val="006327E8"/>
    <w:rsid w:val="00632CF9"/>
    <w:rsid w:val="00633566"/>
    <w:rsid w:val="006338A2"/>
    <w:rsid w:val="006338CB"/>
    <w:rsid w:val="0063394E"/>
    <w:rsid w:val="00633BC7"/>
    <w:rsid w:val="0063470A"/>
    <w:rsid w:val="006354C1"/>
    <w:rsid w:val="00635E9C"/>
    <w:rsid w:val="006362BE"/>
    <w:rsid w:val="006364C0"/>
    <w:rsid w:val="00637A82"/>
    <w:rsid w:val="00637B41"/>
    <w:rsid w:val="00637FF8"/>
    <w:rsid w:val="006402C4"/>
    <w:rsid w:val="006414EE"/>
    <w:rsid w:val="00641666"/>
    <w:rsid w:val="00642511"/>
    <w:rsid w:val="00642524"/>
    <w:rsid w:val="00642D0A"/>
    <w:rsid w:val="00643577"/>
    <w:rsid w:val="0064373A"/>
    <w:rsid w:val="00643785"/>
    <w:rsid w:val="00644C7F"/>
    <w:rsid w:val="00644EFD"/>
    <w:rsid w:val="00645A25"/>
    <w:rsid w:val="00645AB9"/>
    <w:rsid w:val="0064647C"/>
    <w:rsid w:val="00646F70"/>
    <w:rsid w:val="00646FE1"/>
    <w:rsid w:val="006500EF"/>
    <w:rsid w:val="00650B94"/>
    <w:rsid w:val="006516AB"/>
    <w:rsid w:val="006523FB"/>
    <w:rsid w:val="00653800"/>
    <w:rsid w:val="00653EEF"/>
    <w:rsid w:val="0065448B"/>
    <w:rsid w:val="00654E27"/>
    <w:rsid w:val="00655270"/>
    <w:rsid w:val="00655386"/>
    <w:rsid w:val="00655C2F"/>
    <w:rsid w:val="00655EF6"/>
    <w:rsid w:val="00656CC3"/>
    <w:rsid w:val="00657176"/>
    <w:rsid w:val="00657C7A"/>
    <w:rsid w:val="00660433"/>
    <w:rsid w:val="00660595"/>
    <w:rsid w:val="006610A7"/>
    <w:rsid w:val="00661140"/>
    <w:rsid w:val="00661747"/>
    <w:rsid w:val="006626C9"/>
    <w:rsid w:val="0066290A"/>
    <w:rsid w:val="00662999"/>
    <w:rsid w:val="00664B1C"/>
    <w:rsid w:val="00664CAD"/>
    <w:rsid w:val="006653F4"/>
    <w:rsid w:val="006673CE"/>
    <w:rsid w:val="006710DD"/>
    <w:rsid w:val="006715FF"/>
    <w:rsid w:val="00672AA7"/>
    <w:rsid w:val="00672D09"/>
    <w:rsid w:val="00673200"/>
    <w:rsid w:val="006734A5"/>
    <w:rsid w:val="00673B0E"/>
    <w:rsid w:val="00674077"/>
    <w:rsid w:val="0067501E"/>
    <w:rsid w:val="006752CB"/>
    <w:rsid w:val="0067555C"/>
    <w:rsid w:val="00675C64"/>
    <w:rsid w:val="006768C1"/>
    <w:rsid w:val="006773D2"/>
    <w:rsid w:val="00680581"/>
    <w:rsid w:val="00680E4D"/>
    <w:rsid w:val="00681A41"/>
    <w:rsid w:val="006821B2"/>
    <w:rsid w:val="006834E9"/>
    <w:rsid w:val="0068351C"/>
    <w:rsid w:val="006838C0"/>
    <w:rsid w:val="00684F4B"/>
    <w:rsid w:val="0068510E"/>
    <w:rsid w:val="0068516E"/>
    <w:rsid w:val="00685901"/>
    <w:rsid w:val="00685BB9"/>
    <w:rsid w:val="00687251"/>
    <w:rsid w:val="0068743C"/>
    <w:rsid w:val="00687C26"/>
    <w:rsid w:val="00687D7F"/>
    <w:rsid w:val="00690127"/>
    <w:rsid w:val="00690BC3"/>
    <w:rsid w:val="00690BC8"/>
    <w:rsid w:val="00690C89"/>
    <w:rsid w:val="006912F4"/>
    <w:rsid w:val="00691BFF"/>
    <w:rsid w:val="00692AB2"/>
    <w:rsid w:val="00693516"/>
    <w:rsid w:val="006942CD"/>
    <w:rsid w:val="00694844"/>
    <w:rsid w:val="00694EA1"/>
    <w:rsid w:val="00694EF1"/>
    <w:rsid w:val="006953C1"/>
    <w:rsid w:val="00696EB2"/>
    <w:rsid w:val="00697FB2"/>
    <w:rsid w:val="006A00B1"/>
    <w:rsid w:val="006A095C"/>
    <w:rsid w:val="006A16E9"/>
    <w:rsid w:val="006A17AC"/>
    <w:rsid w:val="006A2DB8"/>
    <w:rsid w:val="006A36E2"/>
    <w:rsid w:val="006A3E9C"/>
    <w:rsid w:val="006A4142"/>
    <w:rsid w:val="006A4A01"/>
    <w:rsid w:val="006A5450"/>
    <w:rsid w:val="006A57EE"/>
    <w:rsid w:val="006A5E54"/>
    <w:rsid w:val="006A6138"/>
    <w:rsid w:val="006A7038"/>
    <w:rsid w:val="006A7E50"/>
    <w:rsid w:val="006B0199"/>
    <w:rsid w:val="006B0A32"/>
    <w:rsid w:val="006B0BD8"/>
    <w:rsid w:val="006B3585"/>
    <w:rsid w:val="006B362E"/>
    <w:rsid w:val="006B3E96"/>
    <w:rsid w:val="006B4087"/>
    <w:rsid w:val="006B452E"/>
    <w:rsid w:val="006B4813"/>
    <w:rsid w:val="006B4B29"/>
    <w:rsid w:val="006B5402"/>
    <w:rsid w:val="006B5AE0"/>
    <w:rsid w:val="006B6B1C"/>
    <w:rsid w:val="006B714D"/>
    <w:rsid w:val="006B7963"/>
    <w:rsid w:val="006C0251"/>
    <w:rsid w:val="006C1C6C"/>
    <w:rsid w:val="006C1D5F"/>
    <w:rsid w:val="006C2B9A"/>
    <w:rsid w:val="006C39BB"/>
    <w:rsid w:val="006C4502"/>
    <w:rsid w:val="006C4A45"/>
    <w:rsid w:val="006C534B"/>
    <w:rsid w:val="006C64F5"/>
    <w:rsid w:val="006C6FBC"/>
    <w:rsid w:val="006C79E5"/>
    <w:rsid w:val="006D0732"/>
    <w:rsid w:val="006D3FA8"/>
    <w:rsid w:val="006D426A"/>
    <w:rsid w:val="006D4586"/>
    <w:rsid w:val="006D50DB"/>
    <w:rsid w:val="006D5203"/>
    <w:rsid w:val="006D5292"/>
    <w:rsid w:val="006D5B9C"/>
    <w:rsid w:val="006D5C0B"/>
    <w:rsid w:val="006D5E91"/>
    <w:rsid w:val="006D637C"/>
    <w:rsid w:val="006D6507"/>
    <w:rsid w:val="006D6A05"/>
    <w:rsid w:val="006D757B"/>
    <w:rsid w:val="006E092A"/>
    <w:rsid w:val="006E0C7D"/>
    <w:rsid w:val="006E0CC9"/>
    <w:rsid w:val="006E14E6"/>
    <w:rsid w:val="006E1741"/>
    <w:rsid w:val="006E1881"/>
    <w:rsid w:val="006E18A1"/>
    <w:rsid w:val="006E1AEE"/>
    <w:rsid w:val="006E32A9"/>
    <w:rsid w:val="006E3B9C"/>
    <w:rsid w:val="006E3BE2"/>
    <w:rsid w:val="006E4CDF"/>
    <w:rsid w:val="006E4E21"/>
    <w:rsid w:val="006E51A2"/>
    <w:rsid w:val="006E575E"/>
    <w:rsid w:val="006E5D36"/>
    <w:rsid w:val="006E5E46"/>
    <w:rsid w:val="006E6231"/>
    <w:rsid w:val="006E651C"/>
    <w:rsid w:val="006E6C13"/>
    <w:rsid w:val="006E752F"/>
    <w:rsid w:val="006E76AB"/>
    <w:rsid w:val="006F0705"/>
    <w:rsid w:val="006F0A06"/>
    <w:rsid w:val="006F0DE2"/>
    <w:rsid w:val="006F0E62"/>
    <w:rsid w:val="006F0FBA"/>
    <w:rsid w:val="006F1ED4"/>
    <w:rsid w:val="006F2D94"/>
    <w:rsid w:val="006F32FA"/>
    <w:rsid w:val="006F3495"/>
    <w:rsid w:val="006F3855"/>
    <w:rsid w:val="006F417D"/>
    <w:rsid w:val="006F4614"/>
    <w:rsid w:val="006F51F6"/>
    <w:rsid w:val="006F5281"/>
    <w:rsid w:val="006F599A"/>
    <w:rsid w:val="006F5C83"/>
    <w:rsid w:val="006F67CC"/>
    <w:rsid w:val="007009DF"/>
    <w:rsid w:val="00700D5C"/>
    <w:rsid w:val="00700DEF"/>
    <w:rsid w:val="00701B94"/>
    <w:rsid w:val="00701C2D"/>
    <w:rsid w:val="00702162"/>
    <w:rsid w:val="00702524"/>
    <w:rsid w:val="00702A96"/>
    <w:rsid w:val="00703624"/>
    <w:rsid w:val="00703930"/>
    <w:rsid w:val="00703AC4"/>
    <w:rsid w:val="00704F36"/>
    <w:rsid w:val="00705346"/>
    <w:rsid w:val="00705C4E"/>
    <w:rsid w:val="0070610E"/>
    <w:rsid w:val="00707759"/>
    <w:rsid w:val="00710081"/>
    <w:rsid w:val="00710922"/>
    <w:rsid w:val="00710B0D"/>
    <w:rsid w:val="00710BC9"/>
    <w:rsid w:val="00711A21"/>
    <w:rsid w:val="00711CDB"/>
    <w:rsid w:val="00711E4F"/>
    <w:rsid w:val="00711EA8"/>
    <w:rsid w:val="0071235D"/>
    <w:rsid w:val="007136FB"/>
    <w:rsid w:val="00713CB5"/>
    <w:rsid w:val="007140D5"/>
    <w:rsid w:val="0071503D"/>
    <w:rsid w:val="0071558B"/>
    <w:rsid w:val="00715E0D"/>
    <w:rsid w:val="0071724B"/>
    <w:rsid w:val="00720B91"/>
    <w:rsid w:val="00721189"/>
    <w:rsid w:val="007221C3"/>
    <w:rsid w:val="00722F2C"/>
    <w:rsid w:val="00724577"/>
    <w:rsid w:val="00724728"/>
    <w:rsid w:val="00724AED"/>
    <w:rsid w:val="007254D1"/>
    <w:rsid w:val="00725ABA"/>
    <w:rsid w:val="00725B32"/>
    <w:rsid w:val="00725B3C"/>
    <w:rsid w:val="00726439"/>
    <w:rsid w:val="0072720F"/>
    <w:rsid w:val="007278CA"/>
    <w:rsid w:val="00727FDF"/>
    <w:rsid w:val="00730136"/>
    <w:rsid w:val="00730561"/>
    <w:rsid w:val="00730597"/>
    <w:rsid w:val="0073137C"/>
    <w:rsid w:val="0073194F"/>
    <w:rsid w:val="00731B29"/>
    <w:rsid w:val="00731E2D"/>
    <w:rsid w:val="007335D7"/>
    <w:rsid w:val="00733D54"/>
    <w:rsid w:val="00733EB8"/>
    <w:rsid w:val="00734624"/>
    <w:rsid w:val="007349C6"/>
    <w:rsid w:val="00735641"/>
    <w:rsid w:val="00735A5A"/>
    <w:rsid w:val="00735DFA"/>
    <w:rsid w:val="007361E0"/>
    <w:rsid w:val="007367C4"/>
    <w:rsid w:val="00736A4F"/>
    <w:rsid w:val="00736A84"/>
    <w:rsid w:val="00736D0A"/>
    <w:rsid w:val="00737753"/>
    <w:rsid w:val="00737783"/>
    <w:rsid w:val="00740CE9"/>
    <w:rsid w:val="00741040"/>
    <w:rsid w:val="00741D3F"/>
    <w:rsid w:val="007428E3"/>
    <w:rsid w:val="00742A8C"/>
    <w:rsid w:val="00743698"/>
    <w:rsid w:val="0074394E"/>
    <w:rsid w:val="00744D26"/>
    <w:rsid w:val="0074586F"/>
    <w:rsid w:val="00746DD6"/>
    <w:rsid w:val="007470ED"/>
    <w:rsid w:val="007478A1"/>
    <w:rsid w:val="0074798C"/>
    <w:rsid w:val="00747EDC"/>
    <w:rsid w:val="00750D0A"/>
    <w:rsid w:val="00751755"/>
    <w:rsid w:val="00751C37"/>
    <w:rsid w:val="00751D93"/>
    <w:rsid w:val="00752300"/>
    <w:rsid w:val="00752879"/>
    <w:rsid w:val="007537FE"/>
    <w:rsid w:val="00753864"/>
    <w:rsid w:val="0075396E"/>
    <w:rsid w:val="007546F8"/>
    <w:rsid w:val="00754C16"/>
    <w:rsid w:val="00755BAB"/>
    <w:rsid w:val="00755FFC"/>
    <w:rsid w:val="00756005"/>
    <w:rsid w:val="007560D2"/>
    <w:rsid w:val="0075622D"/>
    <w:rsid w:val="007569E3"/>
    <w:rsid w:val="0075738F"/>
    <w:rsid w:val="0076070F"/>
    <w:rsid w:val="0076080E"/>
    <w:rsid w:val="00760DE0"/>
    <w:rsid w:val="007616B1"/>
    <w:rsid w:val="0076224A"/>
    <w:rsid w:val="0076411D"/>
    <w:rsid w:val="00764D22"/>
    <w:rsid w:val="00764FC2"/>
    <w:rsid w:val="007652F2"/>
    <w:rsid w:val="00765940"/>
    <w:rsid w:val="007670F8"/>
    <w:rsid w:val="007671D4"/>
    <w:rsid w:val="00770A85"/>
    <w:rsid w:val="00770B0F"/>
    <w:rsid w:val="00771F15"/>
    <w:rsid w:val="007727AD"/>
    <w:rsid w:val="007734EC"/>
    <w:rsid w:val="00773DC9"/>
    <w:rsid w:val="0077497E"/>
    <w:rsid w:val="0077572E"/>
    <w:rsid w:val="007758D4"/>
    <w:rsid w:val="00776228"/>
    <w:rsid w:val="00776ECC"/>
    <w:rsid w:val="00777BBE"/>
    <w:rsid w:val="007800C3"/>
    <w:rsid w:val="007802F3"/>
    <w:rsid w:val="0078031B"/>
    <w:rsid w:val="00780970"/>
    <w:rsid w:val="00782FB6"/>
    <w:rsid w:val="00783093"/>
    <w:rsid w:val="0078392B"/>
    <w:rsid w:val="00783AFB"/>
    <w:rsid w:val="00783DE3"/>
    <w:rsid w:val="00784D32"/>
    <w:rsid w:val="00784F44"/>
    <w:rsid w:val="00785719"/>
    <w:rsid w:val="007859A2"/>
    <w:rsid w:val="00786672"/>
    <w:rsid w:val="00786C6B"/>
    <w:rsid w:val="007872CF"/>
    <w:rsid w:val="00787909"/>
    <w:rsid w:val="00787DB6"/>
    <w:rsid w:val="00787E91"/>
    <w:rsid w:val="0079201C"/>
    <w:rsid w:val="00792785"/>
    <w:rsid w:val="007929DD"/>
    <w:rsid w:val="00792B53"/>
    <w:rsid w:val="0079307F"/>
    <w:rsid w:val="00793E85"/>
    <w:rsid w:val="00793F32"/>
    <w:rsid w:val="007940C5"/>
    <w:rsid w:val="007947C4"/>
    <w:rsid w:val="00794BD4"/>
    <w:rsid w:val="007951FE"/>
    <w:rsid w:val="00795CE1"/>
    <w:rsid w:val="00795F33"/>
    <w:rsid w:val="00796EFF"/>
    <w:rsid w:val="00797590"/>
    <w:rsid w:val="00797B04"/>
    <w:rsid w:val="007A06AC"/>
    <w:rsid w:val="007A10AB"/>
    <w:rsid w:val="007A13D1"/>
    <w:rsid w:val="007A154B"/>
    <w:rsid w:val="007A2580"/>
    <w:rsid w:val="007A2AD9"/>
    <w:rsid w:val="007A328F"/>
    <w:rsid w:val="007A3F0B"/>
    <w:rsid w:val="007A3FBA"/>
    <w:rsid w:val="007A4212"/>
    <w:rsid w:val="007A4864"/>
    <w:rsid w:val="007A4D17"/>
    <w:rsid w:val="007A515F"/>
    <w:rsid w:val="007A54B0"/>
    <w:rsid w:val="007A6829"/>
    <w:rsid w:val="007A6E4D"/>
    <w:rsid w:val="007A7D9F"/>
    <w:rsid w:val="007B1014"/>
    <w:rsid w:val="007B103F"/>
    <w:rsid w:val="007B13C0"/>
    <w:rsid w:val="007B1484"/>
    <w:rsid w:val="007B1829"/>
    <w:rsid w:val="007B1A10"/>
    <w:rsid w:val="007B1B82"/>
    <w:rsid w:val="007B1F94"/>
    <w:rsid w:val="007B2153"/>
    <w:rsid w:val="007B2376"/>
    <w:rsid w:val="007B24E7"/>
    <w:rsid w:val="007B2EC0"/>
    <w:rsid w:val="007B65BF"/>
    <w:rsid w:val="007B6659"/>
    <w:rsid w:val="007B74A3"/>
    <w:rsid w:val="007B76AB"/>
    <w:rsid w:val="007B7DBD"/>
    <w:rsid w:val="007C11D0"/>
    <w:rsid w:val="007C1651"/>
    <w:rsid w:val="007C25C9"/>
    <w:rsid w:val="007C2D8B"/>
    <w:rsid w:val="007C2DAE"/>
    <w:rsid w:val="007C2E15"/>
    <w:rsid w:val="007C3406"/>
    <w:rsid w:val="007C376D"/>
    <w:rsid w:val="007C427C"/>
    <w:rsid w:val="007C45D3"/>
    <w:rsid w:val="007C4B86"/>
    <w:rsid w:val="007C4C71"/>
    <w:rsid w:val="007C5584"/>
    <w:rsid w:val="007C597B"/>
    <w:rsid w:val="007C6631"/>
    <w:rsid w:val="007C748E"/>
    <w:rsid w:val="007C760C"/>
    <w:rsid w:val="007D05FE"/>
    <w:rsid w:val="007D08FD"/>
    <w:rsid w:val="007D1584"/>
    <w:rsid w:val="007D1EF4"/>
    <w:rsid w:val="007D1FDF"/>
    <w:rsid w:val="007D2044"/>
    <w:rsid w:val="007D2E16"/>
    <w:rsid w:val="007D3829"/>
    <w:rsid w:val="007D39FC"/>
    <w:rsid w:val="007D4A87"/>
    <w:rsid w:val="007D4D19"/>
    <w:rsid w:val="007D4E6B"/>
    <w:rsid w:val="007D4F33"/>
    <w:rsid w:val="007D5212"/>
    <w:rsid w:val="007D55A9"/>
    <w:rsid w:val="007D5C02"/>
    <w:rsid w:val="007D65C7"/>
    <w:rsid w:val="007D67FD"/>
    <w:rsid w:val="007D706C"/>
    <w:rsid w:val="007D7083"/>
    <w:rsid w:val="007D74D2"/>
    <w:rsid w:val="007D7967"/>
    <w:rsid w:val="007D7990"/>
    <w:rsid w:val="007D79B5"/>
    <w:rsid w:val="007E042F"/>
    <w:rsid w:val="007E0E83"/>
    <w:rsid w:val="007E12CC"/>
    <w:rsid w:val="007E2334"/>
    <w:rsid w:val="007E23CE"/>
    <w:rsid w:val="007E2758"/>
    <w:rsid w:val="007E2CE7"/>
    <w:rsid w:val="007E3261"/>
    <w:rsid w:val="007E3919"/>
    <w:rsid w:val="007E43D0"/>
    <w:rsid w:val="007E4AAE"/>
    <w:rsid w:val="007E4F00"/>
    <w:rsid w:val="007E54F8"/>
    <w:rsid w:val="007E572A"/>
    <w:rsid w:val="007E5777"/>
    <w:rsid w:val="007E5987"/>
    <w:rsid w:val="007E59FA"/>
    <w:rsid w:val="007E5BD8"/>
    <w:rsid w:val="007E5CD3"/>
    <w:rsid w:val="007E5F1D"/>
    <w:rsid w:val="007E68E7"/>
    <w:rsid w:val="007E7BF9"/>
    <w:rsid w:val="007E7F2C"/>
    <w:rsid w:val="007F02BC"/>
    <w:rsid w:val="007F034F"/>
    <w:rsid w:val="007F0AA4"/>
    <w:rsid w:val="007F0F67"/>
    <w:rsid w:val="007F0FA6"/>
    <w:rsid w:val="007F1D17"/>
    <w:rsid w:val="007F227E"/>
    <w:rsid w:val="007F26AD"/>
    <w:rsid w:val="007F2862"/>
    <w:rsid w:val="007F2E65"/>
    <w:rsid w:val="007F318E"/>
    <w:rsid w:val="007F3A67"/>
    <w:rsid w:val="007F4004"/>
    <w:rsid w:val="007F43BA"/>
    <w:rsid w:val="007F45D1"/>
    <w:rsid w:val="007F5813"/>
    <w:rsid w:val="007F5D70"/>
    <w:rsid w:val="007F64BE"/>
    <w:rsid w:val="007F6587"/>
    <w:rsid w:val="007F687E"/>
    <w:rsid w:val="007F6DC3"/>
    <w:rsid w:val="007F76F2"/>
    <w:rsid w:val="0080004B"/>
    <w:rsid w:val="0080028B"/>
    <w:rsid w:val="008006B4"/>
    <w:rsid w:val="00800DBA"/>
    <w:rsid w:val="008015B6"/>
    <w:rsid w:val="00801F50"/>
    <w:rsid w:val="008023BE"/>
    <w:rsid w:val="008036DB"/>
    <w:rsid w:val="008038C7"/>
    <w:rsid w:val="00803FD4"/>
    <w:rsid w:val="0080481C"/>
    <w:rsid w:val="00804C54"/>
    <w:rsid w:val="00804D45"/>
    <w:rsid w:val="008056DD"/>
    <w:rsid w:val="008067B9"/>
    <w:rsid w:val="00806AC8"/>
    <w:rsid w:val="00807A4E"/>
    <w:rsid w:val="00807DD7"/>
    <w:rsid w:val="00810DCE"/>
    <w:rsid w:val="0081104C"/>
    <w:rsid w:val="00812D16"/>
    <w:rsid w:val="008150C4"/>
    <w:rsid w:val="00815268"/>
    <w:rsid w:val="00815F24"/>
    <w:rsid w:val="008160F6"/>
    <w:rsid w:val="00816BD2"/>
    <w:rsid w:val="00816EA2"/>
    <w:rsid w:val="0082011E"/>
    <w:rsid w:val="00820390"/>
    <w:rsid w:val="0082146F"/>
    <w:rsid w:val="00821865"/>
    <w:rsid w:val="00822CDD"/>
    <w:rsid w:val="00822D95"/>
    <w:rsid w:val="00822DBA"/>
    <w:rsid w:val="0082327D"/>
    <w:rsid w:val="0082341B"/>
    <w:rsid w:val="00823D6D"/>
    <w:rsid w:val="00823D87"/>
    <w:rsid w:val="0082433D"/>
    <w:rsid w:val="00825204"/>
    <w:rsid w:val="00825A91"/>
    <w:rsid w:val="00825E7F"/>
    <w:rsid w:val="00826465"/>
    <w:rsid w:val="00826509"/>
    <w:rsid w:val="0083070F"/>
    <w:rsid w:val="008311F3"/>
    <w:rsid w:val="008312F4"/>
    <w:rsid w:val="00831FFE"/>
    <w:rsid w:val="0083225E"/>
    <w:rsid w:val="00832C4C"/>
    <w:rsid w:val="0083354D"/>
    <w:rsid w:val="00833C09"/>
    <w:rsid w:val="00834139"/>
    <w:rsid w:val="00834340"/>
    <w:rsid w:val="0083561B"/>
    <w:rsid w:val="00836B79"/>
    <w:rsid w:val="0083725C"/>
    <w:rsid w:val="008372DD"/>
    <w:rsid w:val="00837860"/>
    <w:rsid w:val="00837D78"/>
    <w:rsid w:val="008404D8"/>
    <w:rsid w:val="0084082B"/>
    <w:rsid w:val="00840D79"/>
    <w:rsid w:val="00841C51"/>
    <w:rsid w:val="00842842"/>
    <w:rsid w:val="00842A21"/>
    <w:rsid w:val="00842A68"/>
    <w:rsid w:val="008434CD"/>
    <w:rsid w:val="0084469B"/>
    <w:rsid w:val="00844899"/>
    <w:rsid w:val="00844ABF"/>
    <w:rsid w:val="00845CFB"/>
    <w:rsid w:val="00845DAD"/>
    <w:rsid w:val="00845E68"/>
    <w:rsid w:val="008461DD"/>
    <w:rsid w:val="0084626D"/>
    <w:rsid w:val="00850046"/>
    <w:rsid w:val="00850484"/>
    <w:rsid w:val="00850A89"/>
    <w:rsid w:val="00850DDB"/>
    <w:rsid w:val="008516CA"/>
    <w:rsid w:val="00851987"/>
    <w:rsid w:val="00851EFE"/>
    <w:rsid w:val="00852C03"/>
    <w:rsid w:val="00852E69"/>
    <w:rsid w:val="0085319C"/>
    <w:rsid w:val="00853ED3"/>
    <w:rsid w:val="00854B2F"/>
    <w:rsid w:val="00854EC7"/>
    <w:rsid w:val="00855481"/>
    <w:rsid w:val="00856005"/>
    <w:rsid w:val="00856354"/>
    <w:rsid w:val="008568E1"/>
    <w:rsid w:val="00856BE9"/>
    <w:rsid w:val="00856FF6"/>
    <w:rsid w:val="008578F8"/>
    <w:rsid w:val="008579AB"/>
    <w:rsid w:val="0086055B"/>
    <w:rsid w:val="00860566"/>
    <w:rsid w:val="008605DD"/>
    <w:rsid w:val="00860DCA"/>
    <w:rsid w:val="0086103C"/>
    <w:rsid w:val="0086165C"/>
    <w:rsid w:val="00861B26"/>
    <w:rsid w:val="00862C74"/>
    <w:rsid w:val="00862EED"/>
    <w:rsid w:val="008643FC"/>
    <w:rsid w:val="008649B9"/>
    <w:rsid w:val="0086519A"/>
    <w:rsid w:val="008656B9"/>
    <w:rsid w:val="00865A16"/>
    <w:rsid w:val="00867710"/>
    <w:rsid w:val="0086784F"/>
    <w:rsid w:val="008679D5"/>
    <w:rsid w:val="0087019F"/>
    <w:rsid w:val="00870394"/>
    <w:rsid w:val="0087059D"/>
    <w:rsid w:val="0087066D"/>
    <w:rsid w:val="0087073B"/>
    <w:rsid w:val="00870850"/>
    <w:rsid w:val="008718C7"/>
    <w:rsid w:val="008726F5"/>
    <w:rsid w:val="0087309E"/>
    <w:rsid w:val="008735B4"/>
    <w:rsid w:val="0087391E"/>
    <w:rsid w:val="00873A3B"/>
    <w:rsid w:val="00873AFC"/>
    <w:rsid w:val="00876C6F"/>
    <w:rsid w:val="008770D4"/>
    <w:rsid w:val="00877F0A"/>
    <w:rsid w:val="0088127F"/>
    <w:rsid w:val="008815EF"/>
    <w:rsid w:val="00881FCD"/>
    <w:rsid w:val="00882D17"/>
    <w:rsid w:val="00882E0F"/>
    <w:rsid w:val="00883FC0"/>
    <w:rsid w:val="008842EC"/>
    <w:rsid w:val="0088463A"/>
    <w:rsid w:val="0088515A"/>
    <w:rsid w:val="00885211"/>
    <w:rsid w:val="00885273"/>
    <w:rsid w:val="00885445"/>
    <w:rsid w:val="00885F2C"/>
    <w:rsid w:val="00886386"/>
    <w:rsid w:val="0088676C"/>
    <w:rsid w:val="00886839"/>
    <w:rsid w:val="008869F5"/>
    <w:rsid w:val="00886CA6"/>
    <w:rsid w:val="0088701C"/>
    <w:rsid w:val="00887FFE"/>
    <w:rsid w:val="00890EC1"/>
    <w:rsid w:val="00891050"/>
    <w:rsid w:val="00892470"/>
    <w:rsid w:val="008926B1"/>
    <w:rsid w:val="0089290D"/>
    <w:rsid w:val="00892AA5"/>
    <w:rsid w:val="00893DBF"/>
    <w:rsid w:val="00893DEE"/>
    <w:rsid w:val="008946E5"/>
    <w:rsid w:val="00894928"/>
    <w:rsid w:val="0089499B"/>
    <w:rsid w:val="00894ACA"/>
    <w:rsid w:val="00894EC5"/>
    <w:rsid w:val="00895007"/>
    <w:rsid w:val="00895C12"/>
    <w:rsid w:val="00895C26"/>
    <w:rsid w:val="0089641A"/>
    <w:rsid w:val="00896658"/>
    <w:rsid w:val="008967B5"/>
    <w:rsid w:val="00896B34"/>
    <w:rsid w:val="008A03AC"/>
    <w:rsid w:val="008A0E02"/>
    <w:rsid w:val="008A1091"/>
    <w:rsid w:val="008A2B54"/>
    <w:rsid w:val="008A345A"/>
    <w:rsid w:val="008A3BCB"/>
    <w:rsid w:val="008A3DB9"/>
    <w:rsid w:val="008A47E5"/>
    <w:rsid w:val="008A49EE"/>
    <w:rsid w:val="008A53C6"/>
    <w:rsid w:val="008A6A5C"/>
    <w:rsid w:val="008A7316"/>
    <w:rsid w:val="008B0F5A"/>
    <w:rsid w:val="008B130C"/>
    <w:rsid w:val="008B1449"/>
    <w:rsid w:val="008B1C42"/>
    <w:rsid w:val="008B1CEF"/>
    <w:rsid w:val="008B230D"/>
    <w:rsid w:val="008B2AAC"/>
    <w:rsid w:val="008B3DA4"/>
    <w:rsid w:val="008B43EB"/>
    <w:rsid w:val="008B4812"/>
    <w:rsid w:val="008B500A"/>
    <w:rsid w:val="008B57FD"/>
    <w:rsid w:val="008B5899"/>
    <w:rsid w:val="008B5B89"/>
    <w:rsid w:val="008B60F2"/>
    <w:rsid w:val="008B68BD"/>
    <w:rsid w:val="008B6E6E"/>
    <w:rsid w:val="008B7DFA"/>
    <w:rsid w:val="008C0628"/>
    <w:rsid w:val="008C1610"/>
    <w:rsid w:val="008C1735"/>
    <w:rsid w:val="008C2175"/>
    <w:rsid w:val="008C28C2"/>
    <w:rsid w:val="008C29A8"/>
    <w:rsid w:val="008C2F1E"/>
    <w:rsid w:val="008C30E5"/>
    <w:rsid w:val="008C3B5B"/>
    <w:rsid w:val="008C409F"/>
    <w:rsid w:val="008C4302"/>
    <w:rsid w:val="008C478C"/>
    <w:rsid w:val="008C4816"/>
    <w:rsid w:val="008C4D5F"/>
    <w:rsid w:val="008C4F54"/>
    <w:rsid w:val="008C5438"/>
    <w:rsid w:val="008C602D"/>
    <w:rsid w:val="008C68DA"/>
    <w:rsid w:val="008C6997"/>
    <w:rsid w:val="008C6BCC"/>
    <w:rsid w:val="008C6DC8"/>
    <w:rsid w:val="008C6E4D"/>
    <w:rsid w:val="008C6FB0"/>
    <w:rsid w:val="008C7708"/>
    <w:rsid w:val="008D098D"/>
    <w:rsid w:val="008D130B"/>
    <w:rsid w:val="008D135A"/>
    <w:rsid w:val="008D1BA3"/>
    <w:rsid w:val="008D1D7D"/>
    <w:rsid w:val="008D2205"/>
    <w:rsid w:val="008D2331"/>
    <w:rsid w:val="008D24AA"/>
    <w:rsid w:val="008D33C7"/>
    <w:rsid w:val="008D36CD"/>
    <w:rsid w:val="008D39EC"/>
    <w:rsid w:val="008D4380"/>
    <w:rsid w:val="008D48D1"/>
    <w:rsid w:val="008D498B"/>
    <w:rsid w:val="008D4F40"/>
    <w:rsid w:val="008D4FFA"/>
    <w:rsid w:val="008D5537"/>
    <w:rsid w:val="008D67CA"/>
    <w:rsid w:val="008D6BE8"/>
    <w:rsid w:val="008D6E3E"/>
    <w:rsid w:val="008E0501"/>
    <w:rsid w:val="008E0E41"/>
    <w:rsid w:val="008E18B3"/>
    <w:rsid w:val="008E2004"/>
    <w:rsid w:val="008E2F82"/>
    <w:rsid w:val="008E35D3"/>
    <w:rsid w:val="008E3CA2"/>
    <w:rsid w:val="008E4631"/>
    <w:rsid w:val="008E60C6"/>
    <w:rsid w:val="008E7540"/>
    <w:rsid w:val="008F01F6"/>
    <w:rsid w:val="008F0797"/>
    <w:rsid w:val="008F0F2B"/>
    <w:rsid w:val="008F18F0"/>
    <w:rsid w:val="008F2102"/>
    <w:rsid w:val="008F2C49"/>
    <w:rsid w:val="008F34B0"/>
    <w:rsid w:val="008F36F0"/>
    <w:rsid w:val="008F431D"/>
    <w:rsid w:val="008F4982"/>
    <w:rsid w:val="008F505C"/>
    <w:rsid w:val="008F5CDF"/>
    <w:rsid w:val="008F69E4"/>
    <w:rsid w:val="008F7CFF"/>
    <w:rsid w:val="008F7ED1"/>
    <w:rsid w:val="00900BC9"/>
    <w:rsid w:val="00901267"/>
    <w:rsid w:val="009019C7"/>
    <w:rsid w:val="00901C8D"/>
    <w:rsid w:val="00901E81"/>
    <w:rsid w:val="00902258"/>
    <w:rsid w:val="00903607"/>
    <w:rsid w:val="00904A4D"/>
    <w:rsid w:val="00905350"/>
    <w:rsid w:val="00905B63"/>
    <w:rsid w:val="00905EE9"/>
    <w:rsid w:val="009065CC"/>
    <w:rsid w:val="009065F4"/>
    <w:rsid w:val="00906D4F"/>
    <w:rsid w:val="009073AD"/>
    <w:rsid w:val="009075A7"/>
    <w:rsid w:val="0090789A"/>
    <w:rsid w:val="00907A30"/>
    <w:rsid w:val="00910FBA"/>
    <w:rsid w:val="00911D39"/>
    <w:rsid w:val="00912B9F"/>
    <w:rsid w:val="009131B1"/>
    <w:rsid w:val="00913875"/>
    <w:rsid w:val="0091394D"/>
    <w:rsid w:val="00913E9E"/>
    <w:rsid w:val="009157AC"/>
    <w:rsid w:val="009164CE"/>
    <w:rsid w:val="0091679C"/>
    <w:rsid w:val="00916E81"/>
    <w:rsid w:val="00917085"/>
    <w:rsid w:val="0091777C"/>
    <w:rsid w:val="00917C0F"/>
    <w:rsid w:val="00920374"/>
    <w:rsid w:val="0092040E"/>
    <w:rsid w:val="009208D1"/>
    <w:rsid w:val="00920C6C"/>
    <w:rsid w:val="00921C6D"/>
    <w:rsid w:val="0092209B"/>
    <w:rsid w:val="009227B7"/>
    <w:rsid w:val="009227D9"/>
    <w:rsid w:val="00923C44"/>
    <w:rsid w:val="00925AB6"/>
    <w:rsid w:val="00926421"/>
    <w:rsid w:val="00927791"/>
    <w:rsid w:val="00927CFC"/>
    <w:rsid w:val="00930607"/>
    <w:rsid w:val="00930D0A"/>
    <w:rsid w:val="00931A1B"/>
    <w:rsid w:val="00932659"/>
    <w:rsid w:val="0093299B"/>
    <w:rsid w:val="009329BA"/>
    <w:rsid w:val="0093304D"/>
    <w:rsid w:val="009344F6"/>
    <w:rsid w:val="00936157"/>
    <w:rsid w:val="00936939"/>
    <w:rsid w:val="0094053B"/>
    <w:rsid w:val="0094120A"/>
    <w:rsid w:val="00941B33"/>
    <w:rsid w:val="00942040"/>
    <w:rsid w:val="00942AAC"/>
    <w:rsid w:val="00942C9F"/>
    <w:rsid w:val="00942E87"/>
    <w:rsid w:val="009442F9"/>
    <w:rsid w:val="00944751"/>
    <w:rsid w:val="00945631"/>
    <w:rsid w:val="00945A66"/>
    <w:rsid w:val="00947549"/>
    <w:rsid w:val="00947604"/>
    <w:rsid w:val="00947C55"/>
    <w:rsid w:val="00947FAC"/>
    <w:rsid w:val="0095032C"/>
    <w:rsid w:val="00950777"/>
    <w:rsid w:val="00951B39"/>
    <w:rsid w:val="00951F5E"/>
    <w:rsid w:val="009539E2"/>
    <w:rsid w:val="009546BB"/>
    <w:rsid w:val="00954B34"/>
    <w:rsid w:val="00955015"/>
    <w:rsid w:val="00955389"/>
    <w:rsid w:val="00956ADD"/>
    <w:rsid w:val="00956D91"/>
    <w:rsid w:val="00957335"/>
    <w:rsid w:val="00957721"/>
    <w:rsid w:val="0095793C"/>
    <w:rsid w:val="00957C30"/>
    <w:rsid w:val="0096111E"/>
    <w:rsid w:val="00961125"/>
    <w:rsid w:val="009613CA"/>
    <w:rsid w:val="00963362"/>
    <w:rsid w:val="00963BD1"/>
    <w:rsid w:val="009648F1"/>
    <w:rsid w:val="00964B54"/>
    <w:rsid w:val="00966554"/>
    <w:rsid w:val="00966B1F"/>
    <w:rsid w:val="00970158"/>
    <w:rsid w:val="0097116E"/>
    <w:rsid w:val="0097201C"/>
    <w:rsid w:val="00972CC5"/>
    <w:rsid w:val="00972EA5"/>
    <w:rsid w:val="00974518"/>
    <w:rsid w:val="00975C49"/>
    <w:rsid w:val="00976287"/>
    <w:rsid w:val="00976A4F"/>
    <w:rsid w:val="0098012F"/>
    <w:rsid w:val="00980256"/>
    <w:rsid w:val="00980485"/>
    <w:rsid w:val="00980869"/>
    <w:rsid w:val="00980FE0"/>
    <w:rsid w:val="00981B1E"/>
    <w:rsid w:val="00981BDB"/>
    <w:rsid w:val="0098203C"/>
    <w:rsid w:val="009821A4"/>
    <w:rsid w:val="0098242E"/>
    <w:rsid w:val="00982FD3"/>
    <w:rsid w:val="00984363"/>
    <w:rsid w:val="009849AD"/>
    <w:rsid w:val="00985041"/>
    <w:rsid w:val="009852DE"/>
    <w:rsid w:val="00985E85"/>
    <w:rsid w:val="00986DA2"/>
    <w:rsid w:val="009877E9"/>
    <w:rsid w:val="00987AA9"/>
    <w:rsid w:val="00990268"/>
    <w:rsid w:val="00990C3B"/>
    <w:rsid w:val="00991AA9"/>
    <w:rsid w:val="00991DC4"/>
    <w:rsid w:val="0099203A"/>
    <w:rsid w:val="009926F7"/>
    <w:rsid w:val="009928B7"/>
    <w:rsid w:val="0099321A"/>
    <w:rsid w:val="009955B2"/>
    <w:rsid w:val="0099566C"/>
    <w:rsid w:val="00995904"/>
    <w:rsid w:val="009960B7"/>
    <w:rsid w:val="00996857"/>
    <w:rsid w:val="00996D50"/>
    <w:rsid w:val="009972FE"/>
    <w:rsid w:val="0099778A"/>
    <w:rsid w:val="00997B9F"/>
    <w:rsid w:val="009A005D"/>
    <w:rsid w:val="009A06CC"/>
    <w:rsid w:val="009A08F3"/>
    <w:rsid w:val="009A0E14"/>
    <w:rsid w:val="009A0E24"/>
    <w:rsid w:val="009A149B"/>
    <w:rsid w:val="009A1875"/>
    <w:rsid w:val="009A2BAF"/>
    <w:rsid w:val="009A2F9A"/>
    <w:rsid w:val="009A36C9"/>
    <w:rsid w:val="009A396B"/>
    <w:rsid w:val="009A472E"/>
    <w:rsid w:val="009A5118"/>
    <w:rsid w:val="009A63A9"/>
    <w:rsid w:val="009A64B0"/>
    <w:rsid w:val="009B0921"/>
    <w:rsid w:val="009B0BB0"/>
    <w:rsid w:val="009B2266"/>
    <w:rsid w:val="009B2980"/>
    <w:rsid w:val="009B29F3"/>
    <w:rsid w:val="009B2CA0"/>
    <w:rsid w:val="009B3008"/>
    <w:rsid w:val="009B361A"/>
    <w:rsid w:val="009B379D"/>
    <w:rsid w:val="009B536C"/>
    <w:rsid w:val="009B5783"/>
    <w:rsid w:val="009B600B"/>
    <w:rsid w:val="009B6464"/>
    <w:rsid w:val="009B6496"/>
    <w:rsid w:val="009B7D57"/>
    <w:rsid w:val="009B7FFA"/>
    <w:rsid w:val="009C01DA"/>
    <w:rsid w:val="009C045F"/>
    <w:rsid w:val="009C14F4"/>
    <w:rsid w:val="009C1528"/>
    <w:rsid w:val="009C20CC"/>
    <w:rsid w:val="009C22E4"/>
    <w:rsid w:val="009C271E"/>
    <w:rsid w:val="009C33B9"/>
    <w:rsid w:val="009C3558"/>
    <w:rsid w:val="009C3958"/>
    <w:rsid w:val="009C4ECC"/>
    <w:rsid w:val="009C5016"/>
    <w:rsid w:val="009C562E"/>
    <w:rsid w:val="009C6728"/>
    <w:rsid w:val="009C6F67"/>
    <w:rsid w:val="009C7531"/>
    <w:rsid w:val="009C7E22"/>
    <w:rsid w:val="009D08E6"/>
    <w:rsid w:val="009D14CB"/>
    <w:rsid w:val="009D1965"/>
    <w:rsid w:val="009D220C"/>
    <w:rsid w:val="009D221F"/>
    <w:rsid w:val="009D34B5"/>
    <w:rsid w:val="009D3B36"/>
    <w:rsid w:val="009D3F22"/>
    <w:rsid w:val="009D4757"/>
    <w:rsid w:val="009D4D97"/>
    <w:rsid w:val="009E07A2"/>
    <w:rsid w:val="009E09F0"/>
    <w:rsid w:val="009E17C1"/>
    <w:rsid w:val="009E19E8"/>
    <w:rsid w:val="009E239E"/>
    <w:rsid w:val="009E2ADD"/>
    <w:rsid w:val="009E2CED"/>
    <w:rsid w:val="009E3371"/>
    <w:rsid w:val="009E344A"/>
    <w:rsid w:val="009E377C"/>
    <w:rsid w:val="009E3859"/>
    <w:rsid w:val="009E3A98"/>
    <w:rsid w:val="009E411C"/>
    <w:rsid w:val="009E458A"/>
    <w:rsid w:val="009E5316"/>
    <w:rsid w:val="009E5708"/>
    <w:rsid w:val="009E5AF1"/>
    <w:rsid w:val="009E5D7C"/>
    <w:rsid w:val="009E5DFC"/>
    <w:rsid w:val="009E7B84"/>
    <w:rsid w:val="009F0335"/>
    <w:rsid w:val="009F0639"/>
    <w:rsid w:val="009F0837"/>
    <w:rsid w:val="009F1170"/>
    <w:rsid w:val="009F1789"/>
    <w:rsid w:val="009F256A"/>
    <w:rsid w:val="009F2E3B"/>
    <w:rsid w:val="009F36D2"/>
    <w:rsid w:val="009F3B6B"/>
    <w:rsid w:val="009F4504"/>
    <w:rsid w:val="009F501C"/>
    <w:rsid w:val="009F502C"/>
    <w:rsid w:val="009F5388"/>
    <w:rsid w:val="009F5A8D"/>
    <w:rsid w:val="009F603B"/>
    <w:rsid w:val="009F6145"/>
    <w:rsid w:val="009F6987"/>
    <w:rsid w:val="009F6AB6"/>
    <w:rsid w:val="009F720F"/>
    <w:rsid w:val="009F796A"/>
    <w:rsid w:val="009F799B"/>
    <w:rsid w:val="00A001E4"/>
    <w:rsid w:val="00A003A1"/>
    <w:rsid w:val="00A004BB"/>
    <w:rsid w:val="00A010E7"/>
    <w:rsid w:val="00A01821"/>
    <w:rsid w:val="00A01A17"/>
    <w:rsid w:val="00A01A60"/>
    <w:rsid w:val="00A01DC5"/>
    <w:rsid w:val="00A04456"/>
    <w:rsid w:val="00A04FD8"/>
    <w:rsid w:val="00A05E67"/>
    <w:rsid w:val="00A06390"/>
    <w:rsid w:val="00A076F9"/>
    <w:rsid w:val="00A077C4"/>
    <w:rsid w:val="00A07997"/>
    <w:rsid w:val="00A07BD0"/>
    <w:rsid w:val="00A07BEA"/>
    <w:rsid w:val="00A07F87"/>
    <w:rsid w:val="00A1071F"/>
    <w:rsid w:val="00A10FE1"/>
    <w:rsid w:val="00A11000"/>
    <w:rsid w:val="00A11BD0"/>
    <w:rsid w:val="00A1245E"/>
    <w:rsid w:val="00A13C8F"/>
    <w:rsid w:val="00A13E0E"/>
    <w:rsid w:val="00A14536"/>
    <w:rsid w:val="00A156A7"/>
    <w:rsid w:val="00A1597D"/>
    <w:rsid w:val="00A15A1C"/>
    <w:rsid w:val="00A17CF1"/>
    <w:rsid w:val="00A206ED"/>
    <w:rsid w:val="00A20752"/>
    <w:rsid w:val="00A20806"/>
    <w:rsid w:val="00A20C7F"/>
    <w:rsid w:val="00A21C6F"/>
    <w:rsid w:val="00A2290B"/>
    <w:rsid w:val="00A22DBA"/>
    <w:rsid w:val="00A240C9"/>
    <w:rsid w:val="00A25786"/>
    <w:rsid w:val="00A25ADE"/>
    <w:rsid w:val="00A25BFF"/>
    <w:rsid w:val="00A26400"/>
    <w:rsid w:val="00A27039"/>
    <w:rsid w:val="00A27522"/>
    <w:rsid w:val="00A306D9"/>
    <w:rsid w:val="00A31E90"/>
    <w:rsid w:val="00A31FA1"/>
    <w:rsid w:val="00A32430"/>
    <w:rsid w:val="00A32A19"/>
    <w:rsid w:val="00A32CBC"/>
    <w:rsid w:val="00A33925"/>
    <w:rsid w:val="00A33EE7"/>
    <w:rsid w:val="00A34137"/>
    <w:rsid w:val="00A34A05"/>
    <w:rsid w:val="00A34D0C"/>
    <w:rsid w:val="00A34D76"/>
    <w:rsid w:val="00A352F7"/>
    <w:rsid w:val="00A363B0"/>
    <w:rsid w:val="00A365D0"/>
    <w:rsid w:val="00A36A90"/>
    <w:rsid w:val="00A373BE"/>
    <w:rsid w:val="00A378D2"/>
    <w:rsid w:val="00A402B8"/>
    <w:rsid w:val="00A410DE"/>
    <w:rsid w:val="00A41E52"/>
    <w:rsid w:val="00A443A6"/>
    <w:rsid w:val="00A4514E"/>
    <w:rsid w:val="00A45303"/>
    <w:rsid w:val="00A45A1A"/>
    <w:rsid w:val="00A45E61"/>
    <w:rsid w:val="00A45F72"/>
    <w:rsid w:val="00A460F0"/>
    <w:rsid w:val="00A47585"/>
    <w:rsid w:val="00A47DA1"/>
    <w:rsid w:val="00A47F32"/>
    <w:rsid w:val="00A508A7"/>
    <w:rsid w:val="00A51FE8"/>
    <w:rsid w:val="00A52325"/>
    <w:rsid w:val="00A52737"/>
    <w:rsid w:val="00A52A05"/>
    <w:rsid w:val="00A52A0E"/>
    <w:rsid w:val="00A53220"/>
    <w:rsid w:val="00A538E6"/>
    <w:rsid w:val="00A54B5C"/>
    <w:rsid w:val="00A551A9"/>
    <w:rsid w:val="00A559B9"/>
    <w:rsid w:val="00A56102"/>
    <w:rsid w:val="00A56800"/>
    <w:rsid w:val="00A56B30"/>
    <w:rsid w:val="00A56D7E"/>
    <w:rsid w:val="00A57404"/>
    <w:rsid w:val="00A575BD"/>
    <w:rsid w:val="00A60EEC"/>
    <w:rsid w:val="00A62B29"/>
    <w:rsid w:val="00A633E3"/>
    <w:rsid w:val="00A634F5"/>
    <w:rsid w:val="00A63732"/>
    <w:rsid w:val="00A638CA"/>
    <w:rsid w:val="00A63B44"/>
    <w:rsid w:val="00A65BD9"/>
    <w:rsid w:val="00A65DC8"/>
    <w:rsid w:val="00A66718"/>
    <w:rsid w:val="00A66AEA"/>
    <w:rsid w:val="00A66B4F"/>
    <w:rsid w:val="00A66B5A"/>
    <w:rsid w:val="00A70106"/>
    <w:rsid w:val="00A70252"/>
    <w:rsid w:val="00A70B31"/>
    <w:rsid w:val="00A70BF2"/>
    <w:rsid w:val="00A71753"/>
    <w:rsid w:val="00A71D5D"/>
    <w:rsid w:val="00A71DEA"/>
    <w:rsid w:val="00A73090"/>
    <w:rsid w:val="00A73A74"/>
    <w:rsid w:val="00A759FE"/>
    <w:rsid w:val="00A75B62"/>
    <w:rsid w:val="00A76090"/>
    <w:rsid w:val="00A76D67"/>
    <w:rsid w:val="00A776B8"/>
    <w:rsid w:val="00A779E9"/>
    <w:rsid w:val="00A77C18"/>
    <w:rsid w:val="00A80486"/>
    <w:rsid w:val="00A80487"/>
    <w:rsid w:val="00A810D7"/>
    <w:rsid w:val="00A81100"/>
    <w:rsid w:val="00A8161C"/>
    <w:rsid w:val="00A81E1C"/>
    <w:rsid w:val="00A81EB6"/>
    <w:rsid w:val="00A82349"/>
    <w:rsid w:val="00A837FE"/>
    <w:rsid w:val="00A84561"/>
    <w:rsid w:val="00A84BC9"/>
    <w:rsid w:val="00A84F59"/>
    <w:rsid w:val="00A85357"/>
    <w:rsid w:val="00A869E0"/>
    <w:rsid w:val="00A87E7F"/>
    <w:rsid w:val="00A87F49"/>
    <w:rsid w:val="00A902DD"/>
    <w:rsid w:val="00A904E5"/>
    <w:rsid w:val="00A909E1"/>
    <w:rsid w:val="00A91617"/>
    <w:rsid w:val="00A91898"/>
    <w:rsid w:val="00A92760"/>
    <w:rsid w:val="00A92EB3"/>
    <w:rsid w:val="00A94928"/>
    <w:rsid w:val="00A94973"/>
    <w:rsid w:val="00A95C8F"/>
    <w:rsid w:val="00A96004"/>
    <w:rsid w:val="00A96BBE"/>
    <w:rsid w:val="00A96FA8"/>
    <w:rsid w:val="00A9770A"/>
    <w:rsid w:val="00A97945"/>
    <w:rsid w:val="00AA0A43"/>
    <w:rsid w:val="00AA0DD3"/>
    <w:rsid w:val="00AA0F1E"/>
    <w:rsid w:val="00AA1683"/>
    <w:rsid w:val="00AA1C07"/>
    <w:rsid w:val="00AA3271"/>
    <w:rsid w:val="00AA3688"/>
    <w:rsid w:val="00AA371E"/>
    <w:rsid w:val="00AA3CCF"/>
    <w:rsid w:val="00AA41DC"/>
    <w:rsid w:val="00AA43F7"/>
    <w:rsid w:val="00AA5532"/>
    <w:rsid w:val="00AA5887"/>
    <w:rsid w:val="00AA58B7"/>
    <w:rsid w:val="00AA61B7"/>
    <w:rsid w:val="00AA782F"/>
    <w:rsid w:val="00AB19F8"/>
    <w:rsid w:val="00AB1F1B"/>
    <w:rsid w:val="00AB1F29"/>
    <w:rsid w:val="00AB23E4"/>
    <w:rsid w:val="00AB2A61"/>
    <w:rsid w:val="00AB3A12"/>
    <w:rsid w:val="00AB3D5D"/>
    <w:rsid w:val="00AB47B3"/>
    <w:rsid w:val="00AB485B"/>
    <w:rsid w:val="00AB50DC"/>
    <w:rsid w:val="00AB5318"/>
    <w:rsid w:val="00AB5413"/>
    <w:rsid w:val="00AB546B"/>
    <w:rsid w:val="00AB55E8"/>
    <w:rsid w:val="00AB5A8D"/>
    <w:rsid w:val="00AB5AAC"/>
    <w:rsid w:val="00AB5C8B"/>
    <w:rsid w:val="00AB5DE2"/>
    <w:rsid w:val="00AB6395"/>
    <w:rsid w:val="00AB6642"/>
    <w:rsid w:val="00AB70E0"/>
    <w:rsid w:val="00AB7356"/>
    <w:rsid w:val="00AB73F2"/>
    <w:rsid w:val="00AC0FB1"/>
    <w:rsid w:val="00AC13D5"/>
    <w:rsid w:val="00AC14B0"/>
    <w:rsid w:val="00AC1A4C"/>
    <w:rsid w:val="00AC2EFE"/>
    <w:rsid w:val="00AC348F"/>
    <w:rsid w:val="00AC3930"/>
    <w:rsid w:val="00AC3AB1"/>
    <w:rsid w:val="00AC3F0E"/>
    <w:rsid w:val="00AC485F"/>
    <w:rsid w:val="00AC52E7"/>
    <w:rsid w:val="00AC58F7"/>
    <w:rsid w:val="00AC613B"/>
    <w:rsid w:val="00AC68C6"/>
    <w:rsid w:val="00AC708F"/>
    <w:rsid w:val="00AC79C1"/>
    <w:rsid w:val="00AC7CA4"/>
    <w:rsid w:val="00AD005D"/>
    <w:rsid w:val="00AD10D4"/>
    <w:rsid w:val="00AD123A"/>
    <w:rsid w:val="00AD15CF"/>
    <w:rsid w:val="00AD20AC"/>
    <w:rsid w:val="00AD3D2A"/>
    <w:rsid w:val="00AD4A64"/>
    <w:rsid w:val="00AD4F3A"/>
    <w:rsid w:val="00AD4F8F"/>
    <w:rsid w:val="00AD576C"/>
    <w:rsid w:val="00AD598F"/>
    <w:rsid w:val="00AD5BB9"/>
    <w:rsid w:val="00AD646F"/>
    <w:rsid w:val="00AD6993"/>
    <w:rsid w:val="00AD6D09"/>
    <w:rsid w:val="00AD7462"/>
    <w:rsid w:val="00AD7636"/>
    <w:rsid w:val="00AD7FF4"/>
    <w:rsid w:val="00AE07DA"/>
    <w:rsid w:val="00AE098E"/>
    <w:rsid w:val="00AE0BBA"/>
    <w:rsid w:val="00AE0E1B"/>
    <w:rsid w:val="00AE219D"/>
    <w:rsid w:val="00AE2291"/>
    <w:rsid w:val="00AE25C8"/>
    <w:rsid w:val="00AE2A5B"/>
    <w:rsid w:val="00AE33C0"/>
    <w:rsid w:val="00AE408F"/>
    <w:rsid w:val="00AE4113"/>
    <w:rsid w:val="00AE429D"/>
    <w:rsid w:val="00AE4380"/>
    <w:rsid w:val="00AE44FE"/>
    <w:rsid w:val="00AE5525"/>
    <w:rsid w:val="00AE57FD"/>
    <w:rsid w:val="00AE5A48"/>
    <w:rsid w:val="00AE6381"/>
    <w:rsid w:val="00AE656F"/>
    <w:rsid w:val="00AE7981"/>
    <w:rsid w:val="00AE7D78"/>
    <w:rsid w:val="00AF08C8"/>
    <w:rsid w:val="00AF08CF"/>
    <w:rsid w:val="00AF1458"/>
    <w:rsid w:val="00AF39C2"/>
    <w:rsid w:val="00AF41F6"/>
    <w:rsid w:val="00AF438E"/>
    <w:rsid w:val="00AF45CA"/>
    <w:rsid w:val="00AF4933"/>
    <w:rsid w:val="00AF54D3"/>
    <w:rsid w:val="00AF5530"/>
    <w:rsid w:val="00AF57F1"/>
    <w:rsid w:val="00AF5981"/>
    <w:rsid w:val="00AF5CEE"/>
    <w:rsid w:val="00AF6CE0"/>
    <w:rsid w:val="00AF7506"/>
    <w:rsid w:val="00B00482"/>
    <w:rsid w:val="00B007DD"/>
    <w:rsid w:val="00B0098A"/>
    <w:rsid w:val="00B01016"/>
    <w:rsid w:val="00B0146E"/>
    <w:rsid w:val="00B01D25"/>
    <w:rsid w:val="00B02160"/>
    <w:rsid w:val="00B023AB"/>
    <w:rsid w:val="00B027CB"/>
    <w:rsid w:val="00B02DDB"/>
    <w:rsid w:val="00B034F8"/>
    <w:rsid w:val="00B0352B"/>
    <w:rsid w:val="00B0378A"/>
    <w:rsid w:val="00B03852"/>
    <w:rsid w:val="00B03CC4"/>
    <w:rsid w:val="00B047C9"/>
    <w:rsid w:val="00B04A88"/>
    <w:rsid w:val="00B04C03"/>
    <w:rsid w:val="00B06384"/>
    <w:rsid w:val="00B067FD"/>
    <w:rsid w:val="00B073E6"/>
    <w:rsid w:val="00B0749C"/>
    <w:rsid w:val="00B074F8"/>
    <w:rsid w:val="00B10A95"/>
    <w:rsid w:val="00B121B0"/>
    <w:rsid w:val="00B12C28"/>
    <w:rsid w:val="00B12D02"/>
    <w:rsid w:val="00B1303F"/>
    <w:rsid w:val="00B142F8"/>
    <w:rsid w:val="00B14C9E"/>
    <w:rsid w:val="00B151A8"/>
    <w:rsid w:val="00B1543C"/>
    <w:rsid w:val="00B159BD"/>
    <w:rsid w:val="00B16182"/>
    <w:rsid w:val="00B16D6E"/>
    <w:rsid w:val="00B16F23"/>
    <w:rsid w:val="00B16F8C"/>
    <w:rsid w:val="00B17E75"/>
    <w:rsid w:val="00B17FAB"/>
    <w:rsid w:val="00B206A0"/>
    <w:rsid w:val="00B20A2F"/>
    <w:rsid w:val="00B225C3"/>
    <w:rsid w:val="00B22621"/>
    <w:rsid w:val="00B22C5F"/>
    <w:rsid w:val="00B23358"/>
    <w:rsid w:val="00B2358D"/>
    <w:rsid w:val="00B23687"/>
    <w:rsid w:val="00B23BD9"/>
    <w:rsid w:val="00B250A0"/>
    <w:rsid w:val="00B25196"/>
    <w:rsid w:val="00B25710"/>
    <w:rsid w:val="00B26338"/>
    <w:rsid w:val="00B27B03"/>
    <w:rsid w:val="00B27DE9"/>
    <w:rsid w:val="00B305B9"/>
    <w:rsid w:val="00B30920"/>
    <w:rsid w:val="00B3197D"/>
    <w:rsid w:val="00B31ABA"/>
    <w:rsid w:val="00B31B62"/>
    <w:rsid w:val="00B3229A"/>
    <w:rsid w:val="00B32353"/>
    <w:rsid w:val="00B323D8"/>
    <w:rsid w:val="00B327C1"/>
    <w:rsid w:val="00B32CE2"/>
    <w:rsid w:val="00B32F1D"/>
    <w:rsid w:val="00B3310F"/>
    <w:rsid w:val="00B333AC"/>
    <w:rsid w:val="00B33711"/>
    <w:rsid w:val="00B33E58"/>
    <w:rsid w:val="00B34882"/>
    <w:rsid w:val="00B34889"/>
    <w:rsid w:val="00B34D66"/>
    <w:rsid w:val="00B36950"/>
    <w:rsid w:val="00B37550"/>
    <w:rsid w:val="00B375E8"/>
    <w:rsid w:val="00B37D37"/>
    <w:rsid w:val="00B37E3C"/>
    <w:rsid w:val="00B402C6"/>
    <w:rsid w:val="00B40D18"/>
    <w:rsid w:val="00B41AAD"/>
    <w:rsid w:val="00B41DC1"/>
    <w:rsid w:val="00B41E4E"/>
    <w:rsid w:val="00B420E0"/>
    <w:rsid w:val="00B43499"/>
    <w:rsid w:val="00B4363D"/>
    <w:rsid w:val="00B43CF0"/>
    <w:rsid w:val="00B4421F"/>
    <w:rsid w:val="00B44BCD"/>
    <w:rsid w:val="00B45B22"/>
    <w:rsid w:val="00B46EC7"/>
    <w:rsid w:val="00B47928"/>
    <w:rsid w:val="00B47C4D"/>
    <w:rsid w:val="00B503CD"/>
    <w:rsid w:val="00B506EE"/>
    <w:rsid w:val="00B50A91"/>
    <w:rsid w:val="00B51761"/>
    <w:rsid w:val="00B52022"/>
    <w:rsid w:val="00B52187"/>
    <w:rsid w:val="00B5257D"/>
    <w:rsid w:val="00B52B3B"/>
    <w:rsid w:val="00B532C6"/>
    <w:rsid w:val="00B54691"/>
    <w:rsid w:val="00B54DC4"/>
    <w:rsid w:val="00B552F4"/>
    <w:rsid w:val="00B568C2"/>
    <w:rsid w:val="00B56EEF"/>
    <w:rsid w:val="00B6062A"/>
    <w:rsid w:val="00B60CCD"/>
    <w:rsid w:val="00B61266"/>
    <w:rsid w:val="00B61E34"/>
    <w:rsid w:val="00B62854"/>
    <w:rsid w:val="00B62EF1"/>
    <w:rsid w:val="00B63575"/>
    <w:rsid w:val="00B63D8E"/>
    <w:rsid w:val="00B63DDD"/>
    <w:rsid w:val="00B640CC"/>
    <w:rsid w:val="00B6433E"/>
    <w:rsid w:val="00B645B6"/>
    <w:rsid w:val="00B64A1F"/>
    <w:rsid w:val="00B64A92"/>
    <w:rsid w:val="00B64B2F"/>
    <w:rsid w:val="00B667BF"/>
    <w:rsid w:val="00B668CA"/>
    <w:rsid w:val="00B6797D"/>
    <w:rsid w:val="00B70923"/>
    <w:rsid w:val="00B711C9"/>
    <w:rsid w:val="00B7149C"/>
    <w:rsid w:val="00B720CA"/>
    <w:rsid w:val="00B735B8"/>
    <w:rsid w:val="00B74858"/>
    <w:rsid w:val="00B74966"/>
    <w:rsid w:val="00B75116"/>
    <w:rsid w:val="00B752EB"/>
    <w:rsid w:val="00B75429"/>
    <w:rsid w:val="00B7547A"/>
    <w:rsid w:val="00B75764"/>
    <w:rsid w:val="00B75E89"/>
    <w:rsid w:val="00B7688D"/>
    <w:rsid w:val="00B76A8D"/>
    <w:rsid w:val="00B77BE4"/>
    <w:rsid w:val="00B812BE"/>
    <w:rsid w:val="00B814BF"/>
    <w:rsid w:val="00B81545"/>
    <w:rsid w:val="00B81719"/>
    <w:rsid w:val="00B81B7B"/>
    <w:rsid w:val="00B83410"/>
    <w:rsid w:val="00B84AE7"/>
    <w:rsid w:val="00B84EEE"/>
    <w:rsid w:val="00B85740"/>
    <w:rsid w:val="00B8629A"/>
    <w:rsid w:val="00B86608"/>
    <w:rsid w:val="00B8728A"/>
    <w:rsid w:val="00B87847"/>
    <w:rsid w:val="00B87E47"/>
    <w:rsid w:val="00B90477"/>
    <w:rsid w:val="00B90A21"/>
    <w:rsid w:val="00B91006"/>
    <w:rsid w:val="00B9112D"/>
    <w:rsid w:val="00B92AA5"/>
    <w:rsid w:val="00B94A6B"/>
    <w:rsid w:val="00B955FE"/>
    <w:rsid w:val="00B961B2"/>
    <w:rsid w:val="00B964CD"/>
    <w:rsid w:val="00B96744"/>
    <w:rsid w:val="00B96848"/>
    <w:rsid w:val="00B9685C"/>
    <w:rsid w:val="00B96930"/>
    <w:rsid w:val="00B96C61"/>
    <w:rsid w:val="00B96CAD"/>
    <w:rsid w:val="00B96E15"/>
    <w:rsid w:val="00B975D5"/>
    <w:rsid w:val="00B97F00"/>
    <w:rsid w:val="00BA0354"/>
    <w:rsid w:val="00BA0B9F"/>
    <w:rsid w:val="00BA2024"/>
    <w:rsid w:val="00BA2776"/>
    <w:rsid w:val="00BA31B0"/>
    <w:rsid w:val="00BA31ED"/>
    <w:rsid w:val="00BA521F"/>
    <w:rsid w:val="00BA5582"/>
    <w:rsid w:val="00BA5A5D"/>
    <w:rsid w:val="00BA6419"/>
    <w:rsid w:val="00BA6550"/>
    <w:rsid w:val="00BA6CE8"/>
    <w:rsid w:val="00BA70C0"/>
    <w:rsid w:val="00BA792C"/>
    <w:rsid w:val="00BB0EE9"/>
    <w:rsid w:val="00BB2CED"/>
    <w:rsid w:val="00BB3045"/>
    <w:rsid w:val="00BB3642"/>
    <w:rsid w:val="00BB36A8"/>
    <w:rsid w:val="00BB38C6"/>
    <w:rsid w:val="00BB43B9"/>
    <w:rsid w:val="00BB479C"/>
    <w:rsid w:val="00BB5CBC"/>
    <w:rsid w:val="00BB5E9A"/>
    <w:rsid w:val="00BB66AB"/>
    <w:rsid w:val="00BB6CC0"/>
    <w:rsid w:val="00BB72D7"/>
    <w:rsid w:val="00BB75C7"/>
    <w:rsid w:val="00BC002E"/>
    <w:rsid w:val="00BC0AD6"/>
    <w:rsid w:val="00BC0BA1"/>
    <w:rsid w:val="00BC0E9F"/>
    <w:rsid w:val="00BC122E"/>
    <w:rsid w:val="00BC1E1F"/>
    <w:rsid w:val="00BC2045"/>
    <w:rsid w:val="00BC247E"/>
    <w:rsid w:val="00BC3009"/>
    <w:rsid w:val="00BC33C6"/>
    <w:rsid w:val="00BC3584"/>
    <w:rsid w:val="00BC3771"/>
    <w:rsid w:val="00BC3BFA"/>
    <w:rsid w:val="00BC415C"/>
    <w:rsid w:val="00BC4201"/>
    <w:rsid w:val="00BC4436"/>
    <w:rsid w:val="00BC7DC2"/>
    <w:rsid w:val="00BD14BE"/>
    <w:rsid w:val="00BD1A81"/>
    <w:rsid w:val="00BD1BB8"/>
    <w:rsid w:val="00BD1D36"/>
    <w:rsid w:val="00BD2703"/>
    <w:rsid w:val="00BD2B5A"/>
    <w:rsid w:val="00BD2F94"/>
    <w:rsid w:val="00BD432B"/>
    <w:rsid w:val="00BD5A54"/>
    <w:rsid w:val="00BD691A"/>
    <w:rsid w:val="00BD7128"/>
    <w:rsid w:val="00BD747D"/>
    <w:rsid w:val="00BE0471"/>
    <w:rsid w:val="00BE1106"/>
    <w:rsid w:val="00BE1C79"/>
    <w:rsid w:val="00BE21B3"/>
    <w:rsid w:val="00BE374B"/>
    <w:rsid w:val="00BE472C"/>
    <w:rsid w:val="00BE4DFB"/>
    <w:rsid w:val="00BE4ED6"/>
    <w:rsid w:val="00BE54F3"/>
    <w:rsid w:val="00BE597C"/>
    <w:rsid w:val="00BE598C"/>
    <w:rsid w:val="00BE5F67"/>
    <w:rsid w:val="00BE5F82"/>
    <w:rsid w:val="00BE6782"/>
    <w:rsid w:val="00BE703F"/>
    <w:rsid w:val="00BE75D1"/>
    <w:rsid w:val="00BE7636"/>
    <w:rsid w:val="00BE7920"/>
    <w:rsid w:val="00BF109B"/>
    <w:rsid w:val="00BF1E46"/>
    <w:rsid w:val="00BF1F02"/>
    <w:rsid w:val="00BF23F2"/>
    <w:rsid w:val="00BF2CD1"/>
    <w:rsid w:val="00BF3070"/>
    <w:rsid w:val="00BF464B"/>
    <w:rsid w:val="00BF4B6A"/>
    <w:rsid w:val="00BF4B6E"/>
    <w:rsid w:val="00BF5135"/>
    <w:rsid w:val="00BF5217"/>
    <w:rsid w:val="00BF5462"/>
    <w:rsid w:val="00BF79FF"/>
    <w:rsid w:val="00BF7D89"/>
    <w:rsid w:val="00C00228"/>
    <w:rsid w:val="00C009F5"/>
    <w:rsid w:val="00C00D81"/>
    <w:rsid w:val="00C01129"/>
    <w:rsid w:val="00C01858"/>
    <w:rsid w:val="00C01CAE"/>
    <w:rsid w:val="00C01D01"/>
    <w:rsid w:val="00C02239"/>
    <w:rsid w:val="00C022E1"/>
    <w:rsid w:val="00C0398D"/>
    <w:rsid w:val="00C03BE0"/>
    <w:rsid w:val="00C03CE8"/>
    <w:rsid w:val="00C05722"/>
    <w:rsid w:val="00C05D0C"/>
    <w:rsid w:val="00C05FE2"/>
    <w:rsid w:val="00C060DF"/>
    <w:rsid w:val="00C06961"/>
    <w:rsid w:val="00C07739"/>
    <w:rsid w:val="00C07B2D"/>
    <w:rsid w:val="00C1025E"/>
    <w:rsid w:val="00C10A6B"/>
    <w:rsid w:val="00C11E4C"/>
    <w:rsid w:val="00C121E9"/>
    <w:rsid w:val="00C12EDC"/>
    <w:rsid w:val="00C13A68"/>
    <w:rsid w:val="00C14320"/>
    <w:rsid w:val="00C147C9"/>
    <w:rsid w:val="00C14954"/>
    <w:rsid w:val="00C1535E"/>
    <w:rsid w:val="00C15D93"/>
    <w:rsid w:val="00C15EE2"/>
    <w:rsid w:val="00C15F7E"/>
    <w:rsid w:val="00C163A8"/>
    <w:rsid w:val="00C164B1"/>
    <w:rsid w:val="00C179B0"/>
    <w:rsid w:val="00C17E08"/>
    <w:rsid w:val="00C20CA6"/>
    <w:rsid w:val="00C21B8B"/>
    <w:rsid w:val="00C21F27"/>
    <w:rsid w:val="00C226F9"/>
    <w:rsid w:val="00C22701"/>
    <w:rsid w:val="00C22AD4"/>
    <w:rsid w:val="00C23398"/>
    <w:rsid w:val="00C23498"/>
    <w:rsid w:val="00C23B23"/>
    <w:rsid w:val="00C23F42"/>
    <w:rsid w:val="00C24ECB"/>
    <w:rsid w:val="00C25222"/>
    <w:rsid w:val="00C26444"/>
    <w:rsid w:val="00C268F2"/>
    <w:rsid w:val="00C26C22"/>
    <w:rsid w:val="00C27B03"/>
    <w:rsid w:val="00C3089B"/>
    <w:rsid w:val="00C30AB6"/>
    <w:rsid w:val="00C30F59"/>
    <w:rsid w:val="00C30FDA"/>
    <w:rsid w:val="00C3111A"/>
    <w:rsid w:val="00C31A5D"/>
    <w:rsid w:val="00C32855"/>
    <w:rsid w:val="00C3302C"/>
    <w:rsid w:val="00C33734"/>
    <w:rsid w:val="00C33755"/>
    <w:rsid w:val="00C34B40"/>
    <w:rsid w:val="00C3515D"/>
    <w:rsid w:val="00C3554D"/>
    <w:rsid w:val="00C355D5"/>
    <w:rsid w:val="00C35836"/>
    <w:rsid w:val="00C35C57"/>
    <w:rsid w:val="00C35EAB"/>
    <w:rsid w:val="00C37254"/>
    <w:rsid w:val="00C37395"/>
    <w:rsid w:val="00C37710"/>
    <w:rsid w:val="00C4060D"/>
    <w:rsid w:val="00C40615"/>
    <w:rsid w:val="00C41853"/>
    <w:rsid w:val="00C41CD3"/>
    <w:rsid w:val="00C41E39"/>
    <w:rsid w:val="00C41F53"/>
    <w:rsid w:val="00C426DB"/>
    <w:rsid w:val="00C42727"/>
    <w:rsid w:val="00C42C74"/>
    <w:rsid w:val="00C43438"/>
    <w:rsid w:val="00C44264"/>
    <w:rsid w:val="00C45BA5"/>
    <w:rsid w:val="00C46251"/>
    <w:rsid w:val="00C4639C"/>
    <w:rsid w:val="00C46D9A"/>
    <w:rsid w:val="00C4790F"/>
    <w:rsid w:val="00C47FC0"/>
    <w:rsid w:val="00C51E72"/>
    <w:rsid w:val="00C5288C"/>
    <w:rsid w:val="00C528CC"/>
    <w:rsid w:val="00C53775"/>
    <w:rsid w:val="00C53ABD"/>
    <w:rsid w:val="00C53AD3"/>
    <w:rsid w:val="00C53C94"/>
    <w:rsid w:val="00C53D00"/>
    <w:rsid w:val="00C54E0F"/>
    <w:rsid w:val="00C55785"/>
    <w:rsid w:val="00C566C1"/>
    <w:rsid w:val="00C568EE"/>
    <w:rsid w:val="00C57019"/>
    <w:rsid w:val="00C57741"/>
    <w:rsid w:val="00C57DED"/>
    <w:rsid w:val="00C6074F"/>
    <w:rsid w:val="00C60864"/>
    <w:rsid w:val="00C62568"/>
    <w:rsid w:val="00C63353"/>
    <w:rsid w:val="00C63F0C"/>
    <w:rsid w:val="00C63F26"/>
    <w:rsid w:val="00C64143"/>
    <w:rsid w:val="00C6434D"/>
    <w:rsid w:val="00C6466C"/>
    <w:rsid w:val="00C652E5"/>
    <w:rsid w:val="00C657F5"/>
    <w:rsid w:val="00C65A05"/>
    <w:rsid w:val="00C66AED"/>
    <w:rsid w:val="00C67446"/>
    <w:rsid w:val="00C71009"/>
    <w:rsid w:val="00C7208D"/>
    <w:rsid w:val="00C73085"/>
    <w:rsid w:val="00C74B40"/>
    <w:rsid w:val="00C7697F"/>
    <w:rsid w:val="00C779CD"/>
    <w:rsid w:val="00C806A8"/>
    <w:rsid w:val="00C80DE7"/>
    <w:rsid w:val="00C81051"/>
    <w:rsid w:val="00C8136C"/>
    <w:rsid w:val="00C81B5E"/>
    <w:rsid w:val="00C82A2C"/>
    <w:rsid w:val="00C82F9E"/>
    <w:rsid w:val="00C82FFA"/>
    <w:rsid w:val="00C83ED8"/>
    <w:rsid w:val="00C841E9"/>
    <w:rsid w:val="00C842C1"/>
    <w:rsid w:val="00C84378"/>
    <w:rsid w:val="00C84BB6"/>
    <w:rsid w:val="00C85033"/>
    <w:rsid w:val="00C85521"/>
    <w:rsid w:val="00C8620B"/>
    <w:rsid w:val="00C86280"/>
    <w:rsid w:val="00C863EE"/>
    <w:rsid w:val="00C87D36"/>
    <w:rsid w:val="00C900B0"/>
    <w:rsid w:val="00C90C76"/>
    <w:rsid w:val="00C9170F"/>
    <w:rsid w:val="00C925ED"/>
    <w:rsid w:val="00C92646"/>
    <w:rsid w:val="00C9316A"/>
    <w:rsid w:val="00C93B5E"/>
    <w:rsid w:val="00C9449A"/>
    <w:rsid w:val="00C95062"/>
    <w:rsid w:val="00C95309"/>
    <w:rsid w:val="00C95D8D"/>
    <w:rsid w:val="00C9652E"/>
    <w:rsid w:val="00C97036"/>
    <w:rsid w:val="00C971D4"/>
    <w:rsid w:val="00C971E0"/>
    <w:rsid w:val="00C97486"/>
    <w:rsid w:val="00C975B8"/>
    <w:rsid w:val="00C97C7F"/>
    <w:rsid w:val="00CA1DF1"/>
    <w:rsid w:val="00CA2283"/>
    <w:rsid w:val="00CA28F7"/>
    <w:rsid w:val="00CA2AEF"/>
    <w:rsid w:val="00CA325F"/>
    <w:rsid w:val="00CA33B8"/>
    <w:rsid w:val="00CA369E"/>
    <w:rsid w:val="00CA3929"/>
    <w:rsid w:val="00CA3D5C"/>
    <w:rsid w:val="00CA535C"/>
    <w:rsid w:val="00CA60F2"/>
    <w:rsid w:val="00CA74A0"/>
    <w:rsid w:val="00CB07F4"/>
    <w:rsid w:val="00CB0B40"/>
    <w:rsid w:val="00CB0E72"/>
    <w:rsid w:val="00CB1582"/>
    <w:rsid w:val="00CB1613"/>
    <w:rsid w:val="00CB1B94"/>
    <w:rsid w:val="00CB22B7"/>
    <w:rsid w:val="00CB32C4"/>
    <w:rsid w:val="00CB3EFC"/>
    <w:rsid w:val="00CB41DF"/>
    <w:rsid w:val="00CB4453"/>
    <w:rsid w:val="00CB5032"/>
    <w:rsid w:val="00CB5F54"/>
    <w:rsid w:val="00CB6325"/>
    <w:rsid w:val="00CB703E"/>
    <w:rsid w:val="00CB72E1"/>
    <w:rsid w:val="00CB7A70"/>
    <w:rsid w:val="00CB7C6E"/>
    <w:rsid w:val="00CB7DF6"/>
    <w:rsid w:val="00CC0630"/>
    <w:rsid w:val="00CC24C3"/>
    <w:rsid w:val="00CC303F"/>
    <w:rsid w:val="00CC3C96"/>
    <w:rsid w:val="00CC3E17"/>
    <w:rsid w:val="00CC4C31"/>
    <w:rsid w:val="00CC6EB1"/>
    <w:rsid w:val="00CD00A3"/>
    <w:rsid w:val="00CD077C"/>
    <w:rsid w:val="00CD2192"/>
    <w:rsid w:val="00CD27D6"/>
    <w:rsid w:val="00CD32C8"/>
    <w:rsid w:val="00CD342A"/>
    <w:rsid w:val="00CD359F"/>
    <w:rsid w:val="00CD3731"/>
    <w:rsid w:val="00CD3940"/>
    <w:rsid w:val="00CD3DF8"/>
    <w:rsid w:val="00CD420D"/>
    <w:rsid w:val="00CD4D19"/>
    <w:rsid w:val="00CD4F65"/>
    <w:rsid w:val="00CD527D"/>
    <w:rsid w:val="00CD54AC"/>
    <w:rsid w:val="00CD670D"/>
    <w:rsid w:val="00CD6BF2"/>
    <w:rsid w:val="00CD7D0A"/>
    <w:rsid w:val="00CE119F"/>
    <w:rsid w:val="00CE1634"/>
    <w:rsid w:val="00CE2084"/>
    <w:rsid w:val="00CE2AEA"/>
    <w:rsid w:val="00CE300B"/>
    <w:rsid w:val="00CE3324"/>
    <w:rsid w:val="00CE3541"/>
    <w:rsid w:val="00CE3C90"/>
    <w:rsid w:val="00CE4C8C"/>
    <w:rsid w:val="00CE501B"/>
    <w:rsid w:val="00CE5795"/>
    <w:rsid w:val="00CE62B3"/>
    <w:rsid w:val="00CE6A0B"/>
    <w:rsid w:val="00CF0950"/>
    <w:rsid w:val="00CF0BB3"/>
    <w:rsid w:val="00CF171F"/>
    <w:rsid w:val="00CF235B"/>
    <w:rsid w:val="00CF321C"/>
    <w:rsid w:val="00CF3B07"/>
    <w:rsid w:val="00CF4AB7"/>
    <w:rsid w:val="00CF4C13"/>
    <w:rsid w:val="00CF4FFA"/>
    <w:rsid w:val="00CF6384"/>
    <w:rsid w:val="00CF642D"/>
    <w:rsid w:val="00CF6445"/>
    <w:rsid w:val="00CF6902"/>
    <w:rsid w:val="00CF75EA"/>
    <w:rsid w:val="00D0045F"/>
    <w:rsid w:val="00D00B4B"/>
    <w:rsid w:val="00D00D34"/>
    <w:rsid w:val="00D00F3D"/>
    <w:rsid w:val="00D04358"/>
    <w:rsid w:val="00D04569"/>
    <w:rsid w:val="00D055F7"/>
    <w:rsid w:val="00D05710"/>
    <w:rsid w:val="00D05CDE"/>
    <w:rsid w:val="00D0642F"/>
    <w:rsid w:val="00D06E88"/>
    <w:rsid w:val="00D07CE0"/>
    <w:rsid w:val="00D119CF"/>
    <w:rsid w:val="00D11F49"/>
    <w:rsid w:val="00D11F90"/>
    <w:rsid w:val="00D12C4F"/>
    <w:rsid w:val="00D13527"/>
    <w:rsid w:val="00D135D1"/>
    <w:rsid w:val="00D1482B"/>
    <w:rsid w:val="00D14AF6"/>
    <w:rsid w:val="00D14E1E"/>
    <w:rsid w:val="00D15CA1"/>
    <w:rsid w:val="00D15E4E"/>
    <w:rsid w:val="00D16B93"/>
    <w:rsid w:val="00D1704F"/>
    <w:rsid w:val="00D17601"/>
    <w:rsid w:val="00D17EC7"/>
    <w:rsid w:val="00D200D3"/>
    <w:rsid w:val="00D201F3"/>
    <w:rsid w:val="00D20D6E"/>
    <w:rsid w:val="00D20DFD"/>
    <w:rsid w:val="00D21133"/>
    <w:rsid w:val="00D21300"/>
    <w:rsid w:val="00D22F7B"/>
    <w:rsid w:val="00D230DC"/>
    <w:rsid w:val="00D23E9F"/>
    <w:rsid w:val="00D245A0"/>
    <w:rsid w:val="00D245F7"/>
    <w:rsid w:val="00D24855"/>
    <w:rsid w:val="00D24912"/>
    <w:rsid w:val="00D24F8C"/>
    <w:rsid w:val="00D25689"/>
    <w:rsid w:val="00D25B43"/>
    <w:rsid w:val="00D261E9"/>
    <w:rsid w:val="00D26C9A"/>
    <w:rsid w:val="00D27779"/>
    <w:rsid w:val="00D278F3"/>
    <w:rsid w:val="00D27E69"/>
    <w:rsid w:val="00D303E8"/>
    <w:rsid w:val="00D31BA6"/>
    <w:rsid w:val="00D3203C"/>
    <w:rsid w:val="00D335E1"/>
    <w:rsid w:val="00D33D8D"/>
    <w:rsid w:val="00D33DE8"/>
    <w:rsid w:val="00D34C3D"/>
    <w:rsid w:val="00D351B8"/>
    <w:rsid w:val="00D3545E"/>
    <w:rsid w:val="00D35FEA"/>
    <w:rsid w:val="00D366E4"/>
    <w:rsid w:val="00D423AC"/>
    <w:rsid w:val="00D4302B"/>
    <w:rsid w:val="00D4350C"/>
    <w:rsid w:val="00D43CC6"/>
    <w:rsid w:val="00D448C7"/>
    <w:rsid w:val="00D44DC6"/>
    <w:rsid w:val="00D451AB"/>
    <w:rsid w:val="00D45222"/>
    <w:rsid w:val="00D474D3"/>
    <w:rsid w:val="00D4752E"/>
    <w:rsid w:val="00D479FD"/>
    <w:rsid w:val="00D47F95"/>
    <w:rsid w:val="00D514E5"/>
    <w:rsid w:val="00D52F81"/>
    <w:rsid w:val="00D5318C"/>
    <w:rsid w:val="00D53366"/>
    <w:rsid w:val="00D53589"/>
    <w:rsid w:val="00D5359F"/>
    <w:rsid w:val="00D539D5"/>
    <w:rsid w:val="00D53FA7"/>
    <w:rsid w:val="00D541C5"/>
    <w:rsid w:val="00D543DF"/>
    <w:rsid w:val="00D544D5"/>
    <w:rsid w:val="00D54CFA"/>
    <w:rsid w:val="00D565C4"/>
    <w:rsid w:val="00D57D7C"/>
    <w:rsid w:val="00D60220"/>
    <w:rsid w:val="00D602DE"/>
    <w:rsid w:val="00D6096A"/>
    <w:rsid w:val="00D60ABE"/>
    <w:rsid w:val="00D60CE5"/>
    <w:rsid w:val="00D61811"/>
    <w:rsid w:val="00D627E3"/>
    <w:rsid w:val="00D62ECD"/>
    <w:rsid w:val="00D63F77"/>
    <w:rsid w:val="00D63F9F"/>
    <w:rsid w:val="00D646D3"/>
    <w:rsid w:val="00D662F2"/>
    <w:rsid w:val="00D665F1"/>
    <w:rsid w:val="00D6677E"/>
    <w:rsid w:val="00D669C2"/>
    <w:rsid w:val="00D6711E"/>
    <w:rsid w:val="00D708DA"/>
    <w:rsid w:val="00D71082"/>
    <w:rsid w:val="00D71CCB"/>
    <w:rsid w:val="00D7390C"/>
    <w:rsid w:val="00D73B08"/>
    <w:rsid w:val="00D752E9"/>
    <w:rsid w:val="00D7556E"/>
    <w:rsid w:val="00D76556"/>
    <w:rsid w:val="00D77B71"/>
    <w:rsid w:val="00D80127"/>
    <w:rsid w:val="00D805D1"/>
    <w:rsid w:val="00D80698"/>
    <w:rsid w:val="00D806D3"/>
    <w:rsid w:val="00D81686"/>
    <w:rsid w:val="00D816B9"/>
    <w:rsid w:val="00D81D5D"/>
    <w:rsid w:val="00D82E3B"/>
    <w:rsid w:val="00D82FD7"/>
    <w:rsid w:val="00D83420"/>
    <w:rsid w:val="00D834BE"/>
    <w:rsid w:val="00D83779"/>
    <w:rsid w:val="00D838C1"/>
    <w:rsid w:val="00D84B6B"/>
    <w:rsid w:val="00D84FA6"/>
    <w:rsid w:val="00D85AA0"/>
    <w:rsid w:val="00D85B28"/>
    <w:rsid w:val="00D85C5F"/>
    <w:rsid w:val="00D85ECC"/>
    <w:rsid w:val="00D864C7"/>
    <w:rsid w:val="00D86EB7"/>
    <w:rsid w:val="00D8738B"/>
    <w:rsid w:val="00D87E3F"/>
    <w:rsid w:val="00D87F34"/>
    <w:rsid w:val="00D90AAD"/>
    <w:rsid w:val="00D910CD"/>
    <w:rsid w:val="00D9194E"/>
    <w:rsid w:val="00D92199"/>
    <w:rsid w:val="00D92ABD"/>
    <w:rsid w:val="00D92B5E"/>
    <w:rsid w:val="00D93152"/>
    <w:rsid w:val="00D93388"/>
    <w:rsid w:val="00D94492"/>
    <w:rsid w:val="00D945F7"/>
    <w:rsid w:val="00D94CF6"/>
    <w:rsid w:val="00D95457"/>
    <w:rsid w:val="00D95710"/>
    <w:rsid w:val="00D95DA1"/>
    <w:rsid w:val="00D97A7B"/>
    <w:rsid w:val="00DA04A2"/>
    <w:rsid w:val="00DA074B"/>
    <w:rsid w:val="00DA0B24"/>
    <w:rsid w:val="00DA1259"/>
    <w:rsid w:val="00DA13D6"/>
    <w:rsid w:val="00DA174D"/>
    <w:rsid w:val="00DA1AAD"/>
    <w:rsid w:val="00DA1E08"/>
    <w:rsid w:val="00DA2E0A"/>
    <w:rsid w:val="00DA353D"/>
    <w:rsid w:val="00DA4906"/>
    <w:rsid w:val="00DA4933"/>
    <w:rsid w:val="00DA4A52"/>
    <w:rsid w:val="00DA4FBC"/>
    <w:rsid w:val="00DA52FE"/>
    <w:rsid w:val="00DA711F"/>
    <w:rsid w:val="00DA7457"/>
    <w:rsid w:val="00DA7CDF"/>
    <w:rsid w:val="00DB0251"/>
    <w:rsid w:val="00DB1083"/>
    <w:rsid w:val="00DB13BF"/>
    <w:rsid w:val="00DB184E"/>
    <w:rsid w:val="00DB1DCF"/>
    <w:rsid w:val="00DB1E7B"/>
    <w:rsid w:val="00DB2179"/>
    <w:rsid w:val="00DB2386"/>
    <w:rsid w:val="00DB2995"/>
    <w:rsid w:val="00DB2CF2"/>
    <w:rsid w:val="00DB2ED0"/>
    <w:rsid w:val="00DB34AE"/>
    <w:rsid w:val="00DB3635"/>
    <w:rsid w:val="00DB38F0"/>
    <w:rsid w:val="00DB3DD7"/>
    <w:rsid w:val="00DB3EE8"/>
    <w:rsid w:val="00DB4311"/>
    <w:rsid w:val="00DB4701"/>
    <w:rsid w:val="00DB5255"/>
    <w:rsid w:val="00DB5954"/>
    <w:rsid w:val="00DB59C0"/>
    <w:rsid w:val="00DB5ACA"/>
    <w:rsid w:val="00DB5EAE"/>
    <w:rsid w:val="00DB717E"/>
    <w:rsid w:val="00DC0146"/>
    <w:rsid w:val="00DC03EE"/>
    <w:rsid w:val="00DC2169"/>
    <w:rsid w:val="00DC2DC9"/>
    <w:rsid w:val="00DC36B8"/>
    <w:rsid w:val="00DC49EC"/>
    <w:rsid w:val="00DC5334"/>
    <w:rsid w:val="00DC53A6"/>
    <w:rsid w:val="00DC53F2"/>
    <w:rsid w:val="00DC5B7E"/>
    <w:rsid w:val="00DC5B9C"/>
    <w:rsid w:val="00DC6B01"/>
    <w:rsid w:val="00DC7797"/>
    <w:rsid w:val="00DD078A"/>
    <w:rsid w:val="00DD11A6"/>
    <w:rsid w:val="00DD135E"/>
    <w:rsid w:val="00DD1737"/>
    <w:rsid w:val="00DD28F4"/>
    <w:rsid w:val="00DD2C20"/>
    <w:rsid w:val="00DD2DFE"/>
    <w:rsid w:val="00DD3115"/>
    <w:rsid w:val="00DD34E1"/>
    <w:rsid w:val="00DD3895"/>
    <w:rsid w:val="00DD4863"/>
    <w:rsid w:val="00DD6A4E"/>
    <w:rsid w:val="00DD6DF1"/>
    <w:rsid w:val="00DD6F45"/>
    <w:rsid w:val="00DD7667"/>
    <w:rsid w:val="00DD777C"/>
    <w:rsid w:val="00DD785C"/>
    <w:rsid w:val="00DE0527"/>
    <w:rsid w:val="00DE0D2F"/>
    <w:rsid w:val="00DE0D75"/>
    <w:rsid w:val="00DE19EB"/>
    <w:rsid w:val="00DE27CC"/>
    <w:rsid w:val="00DE2EFE"/>
    <w:rsid w:val="00DE3564"/>
    <w:rsid w:val="00DE356C"/>
    <w:rsid w:val="00DE392A"/>
    <w:rsid w:val="00DE5082"/>
    <w:rsid w:val="00DE52F6"/>
    <w:rsid w:val="00DE5B0F"/>
    <w:rsid w:val="00DE5EF0"/>
    <w:rsid w:val="00DE6403"/>
    <w:rsid w:val="00DF0FE3"/>
    <w:rsid w:val="00DF13D9"/>
    <w:rsid w:val="00DF1C96"/>
    <w:rsid w:val="00DF2942"/>
    <w:rsid w:val="00DF2CB1"/>
    <w:rsid w:val="00DF3446"/>
    <w:rsid w:val="00DF3529"/>
    <w:rsid w:val="00DF39AB"/>
    <w:rsid w:val="00DF4377"/>
    <w:rsid w:val="00DF4D2A"/>
    <w:rsid w:val="00DF6045"/>
    <w:rsid w:val="00DF63DB"/>
    <w:rsid w:val="00DF65AE"/>
    <w:rsid w:val="00DF69F9"/>
    <w:rsid w:val="00DF6B1D"/>
    <w:rsid w:val="00E0010E"/>
    <w:rsid w:val="00E01076"/>
    <w:rsid w:val="00E01BFB"/>
    <w:rsid w:val="00E020AB"/>
    <w:rsid w:val="00E02B50"/>
    <w:rsid w:val="00E02BC8"/>
    <w:rsid w:val="00E03417"/>
    <w:rsid w:val="00E038A7"/>
    <w:rsid w:val="00E03F4E"/>
    <w:rsid w:val="00E042BA"/>
    <w:rsid w:val="00E04973"/>
    <w:rsid w:val="00E04B3F"/>
    <w:rsid w:val="00E052EE"/>
    <w:rsid w:val="00E060C1"/>
    <w:rsid w:val="00E06267"/>
    <w:rsid w:val="00E06B1E"/>
    <w:rsid w:val="00E07787"/>
    <w:rsid w:val="00E077CB"/>
    <w:rsid w:val="00E07C91"/>
    <w:rsid w:val="00E10217"/>
    <w:rsid w:val="00E10573"/>
    <w:rsid w:val="00E10826"/>
    <w:rsid w:val="00E10AAF"/>
    <w:rsid w:val="00E11206"/>
    <w:rsid w:val="00E112CB"/>
    <w:rsid w:val="00E1155F"/>
    <w:rsid w:val="00E11C84"/>
    <w:rsid w:val="00E12C70"/>
    <w:rsid w:val="00E132D1"/>
    <w:rsid w:val="00E13DB0"/>
    <w:rsid w:val="00E147D5"/>
    <w:rsid w:val="00E14BDA"/>
    <w:rsid w:val="00E14C0E"/>
    <w:rsid w:val="00E15650"/>
    <w:rsid w:val="00E16642"/>
    <w:rsid w:val="00E16E0D"/>
    <w:rsid w:val="00E1787C"/>
    <w:rsid w:val="00E17CF0"/>
    <w:rsid w:val="00E20387"/>
    <w:rsid w:val="00E20D33"/>
    <w:rsid w:val="00E20E5F"/>
    <w:rsid w:val="00E2249E"/>
    <w:rsid w:val="00E22B76"/>
    <w:rsid w:val="00E234F1"/>
    <w:rsid w:val="00E23D4D"/>
    <w:rsid w:val="00E23D90"/>
    <w:rsid w:val="00E2410D"/>
    <w:rsid w:val="00E25AF8"/>
    <w:rsid w:val="00E266C7"/>
    <w:rsid w:val="00E26C55"/>
    <w:rsid w:val="00E26EB4"/>
    <w:rsid w:val="00E26F53"/>
    <w:rsid w:val="00E26F6C"/>
    <w:rsid w:val="00E26FD2"/>
    <w:rsid w:val="00E27C10"/>
    <w:rsid w:val="00E31A4A"/>
    <w:rsid w:val="00E336D9"/>
    <w:rsid w:val="00E3424C"/>
    <w:rsid w:val="00E34A81"/>
    <w:rsid w:val="00E34CA3"/>
    <w:rsid w:val="00E35211"/>
    <w:rsid w:val="00E35D78"/>
    <w:rsid w:val="00E364CF"/>
    <w:rsid w:val="00E36FC1"/>
    <w:rsid w:val="00E37C68"/>
    <w:rsid w:val="00E37DA6"/>
    <w:rsid w:val="00E37FE3"/>
    <w:rsid w:val="00E40296"/>
    <w:rsid w:val="00E40F3F"/>
    <w:rsid w:val="00E4176B"/>
    <w:rsid w:val="00E42142"/>
    <w:rsid w:val="00E43AAA"/>
    <w:rsid w:val="00E43C55"/>
    <w:rsid w:val="00E448DD"/>
    <w:rsid w:val="00E44A98"/>
    <w:rsid w:val="00E44B04"/>
    <w:rsid w:val="00E44C62"/>
    <w:rsid w:val="00E450C8"/>
    <w:rsid w:val="00E45268"/>
    <w:rsid w:val="00E45C7E"/>
    <w:rsid w:val="00E4650B"/>
    <w:rsid w:val="00E4799F"/>
    <w:rsid w:val="00E50234"/>
    <w:rsid w:val="00E50912"/>
    <w:rsid w:val="00E5110F"/>
    <w:rsid w:val="00E51C5A"/>
    <w:rsid w:val="00E52197"/>
    <w:rsid w:val="00E52D26"/>
    <w:rsid w:val="00E53E95"/>
    <w:rsid w:val="00E54A29"/>
    <w:rsid w:val="00E54D23"/>
    <w:rsid w:val="00E54EF2"/>
    <w:rsid w:val="00E554C1"/>
    <w:rsid w:val="00E557C6"/>
    <w:rsid w:val="00E560F9"/>
    <w:rsid w:val="00E56A0F"/>
    <w:rsid w:val="00E57185"/>
    <w:rsid w:val="00E60DC5"/>
    <w:rsid w:val="00E6118A"/>
    <w:rsid w:val="00E611ED"/>
    <w:rsid w:val="00E615E1"/>
    <w:rsid w:val="00E61694"/>
    <w:rsid w:val="00E618D5"/>
    <w:rsid w:val="00E61E5D"/>
    <w:rsid w:val="00E61F46"/>
    <w:rsid w:val="00E62979"/>
    <w:rsid w:val="00E6298A"/>
    <w:rsid w:val="00E62B26"/>
    <w:rsid w:val="00E63559"/>
    <w:rsid w:val="00E63F64"/>
    <w:rsid w:val="00E640B4"/>
    <w:rsid w:val="00E6491A"/>
    <w:rsid w:val="00E65736"/>
    <w:rsid w:val="00E65B5C"/>
    <w:rsid w:val="00E65DEC"/>
    <w:rsid w:val="00E6707A"/>
    <w:rsid w:val="00E67180"/>
    <w:rsid w:val="00E674AF"/>
    <w:rsid w:val="00E676E2"/>
    <w:rsid w:val="00E67831"/>
    <w:rsid w:val="00E70F1D"/>
    <w:rsid w:val="00E70F9B"/>
    <w:rsid w:val="00E71BB8"/>
    <w:rsid w:val="00E72A33"/>
    <w:rsid w:val="00E72CB0"/>
    <w:rsid w:val="00E74742"/>
    <w:rsid w:val="00E74978"/>
    <w:rsid w:val="00E74D55"/>
    <w:rsid w:val="00E74FA5"/>
    <w:rsid w:val="00E756A8"/>
    <w:rsid w:val="00E75C32"/>
    <w:rsid w:val="00E76032"/>
    <w:rsid w:val="00E768F2"/>
    <w:rsid w:val="00E76E46"/>
    <w:rsid w:val="00E777E3"/>
    <w:rsid w:val="00E77E9E"/>
    <w:rsid w:val="00E80C77"/>
    <w:rsid w:val="00E80F9D"/>
    <w:rsid w:val="00E81016"/>
    <w:rsid w:val="00E814C8"/>
    <w:rsid w:val="00E81826"/>
    <w:rsid w:val="00E81C71"/>
    <w:rsid w:val="00E81DED"/>
    <w:rsid w:val="00E82316"/>
    <w:rsid w:val="00E82566"/>
    <w:rsid w:val="00E825B3"/>
    <w:rsid w:val="00E834DA"/>
    <w:rsid w:val="00E83AED"/>
    <w:rsid w:val="00E8473F"/>
    <w:rsid w:val="00E849DE"/>
    <w:rsid w:val="00E84BD0"/>
    <w:rsid w:val="00E84D46"/>
    <w:rsid w:val="00E85948"/>
    <w:rsid w:val="00E85999"/>
    <w:rsid w:val="00E859EE"/>
    <w:rsid w:val="00E86536"/>
    <w:rsid w:val="00E87066"/>
    <w:rsid w:val="00E87A07"/>
    <w:rsid w:val="00E87C75"/>
    <w:rsid w:val="00E900C2"/>
    <w:rsid w:val="00E90360"/>
    <w:rsid w:val="00E9076E"/>
    <w:rsid w:val="00E90B84"/>
    <w:rsid w:val="00E90D7C"/>
    <w:rsid w:val="00E913A9"/>
    <w:rsid w:val="00E9167E"/>
    <w:rsid w:val="00E922A4"/>
    <w:rsid w:val="00E923C2"/>
    <w:rsid w:val="00E925CE"/>
    <w:rsid w:val="00E92768"/>
    <w:rsid w:val="00E92D5A"/>
    <w:rsid w:val="00E93F3F"/>
    <w:rsid w:val="00E9412F"/>
    <w:rsid w:val="00E96D90"/>
    <w:rsid w:val="00E97326"/>
    <w:rsid w:val="00EA0157"/>
    <w:rsid w:val="00EA05D9"/>
    <w:rsid w:val="00EA0FA4"/>
    <w:rsid w:val="00EA1104"/>
    <w:rsid w:val="00EA15CB"/>
    <w:rsid w:val="00EA1B5F"/>
    <w:rsid w:val="00EA1C49"/>
    <w:rsid w:val="00EA2624"/>
    <w:rsid w:val="00EA299C"/>
    <w:rsid w:val="00EA2AA1"/>
    <w:rsid w:val="00EA2E90"/>
    <w:rsid w:val="00EA4FD4"/>
    <w:rsid w:val="00EA5257"/>
    <w:rsid w:val="00EA53AA"/>
    <w:rsid w:val="00EA59B6"/>
    <w:rsid w:val="00EA5E44"/>
    <w:rsid w:val="00EA64ED"/>
    <w:rsid w:val="00EA69BE"/>
    <w:rsid w:val="00EA7B23"/>
    <w:rsid w:val="00EB0433"/>
    <w:rsid w:val="00EB04FF"/>
    <w:rsid w:val="00EB06F9"/>
    <w:rsid w:val="00EB1B8B"/>
    <w:rsid w:val="00EB2B57"/>
    <w:rsid w:val="00EB2F0C"/>
    <w:rsid w:val="00EB3C54"/>
    <w:rsid w:val="00EB3DEA"/>
    <w:rsid w:val="00EB4951"/>
    <w:rsid w:val="00EB6454"/>
    <w:rsid w:val="00EB6BCF"/>
    <w:rsid w:val="00EB7F88"/>
    <w:rsid w:val="00EC098E"/>
    <w:rsid w:val="00EC0BCB"/>
    <w:rsid w:val="00EC0E71"/>
    <w:rsid w:val="00EC2169"/>
    <w:rsid w:val="00EC2C6D"/>
    <w:rsid w:val="00EC3F64"/>
    <w:rsid w:val="00EC4082"/>
    <w:rsid w:val="00EC50BF"/>
    <w:rsid w:val="00EC511D"/>
    <w:rsid w:val="00EC56DC"/>
    <w:rsid w:val="00EC6305"/>
    <w:rsid w:val="00EC7495"/>
    <w:rsid w:val="00EC7DF7"/>
    <w:rsid w:val="00EC7F5E"/>
    <w:rsid w:val="00ED1167"/>
    <w:rsid w:val="00ED13CB"/>
    <w:rsid w:val="00ED19C2"/>
    <w:rsid w:val="00ED1DE7"/>
    <w:rsid w:val="00ED4070"/>
    <w:rsid w:val="00ED44D0"/>
    <w:rsid w:val="00ED4B0B"/>
    <w:rsid w:val="00ED5BF5"/>
    <w:rsid w:val="00ED613A"/>
    <w:rsid w:val="00ED6CFA"/>
    <w:rsid w:val="00ED6D53"/>
    <w:rsid w:val="00ED6FA5"/>
    <w:rsid w:val="00ED7196"/>
    <w:rsid w:val="00ED797D"/>
    <w:rsid w:val="00EE02C4"/>
    <w:rsid w:val="00EE0D92"/>
    <w:rsid w:val="00EE0E4B"/>
    <w:rsid w:val="00EE1855"/>
    <w:rsid w:val="00EE1FC6"/>
    <w:rsid w:val="00EE2353"/>
    <w:rsid w:val="00EE25EB"/>
    <w:rsid w:val="00EE27D1"/>
    <w:rsid w:val="00EE2967"/>
    <w:rsid w:val="00EE2B68"/>
    <w:rsid w:val="00EE2F1B"/>
    <w:rsid w:val="00EE3BE7"/>
    <w:rsid w:val="00EE4AB2"/>
    <w:rsid w:val="00EE529C"/>
    <w:rsid w:val="00EE53DD"/>
    <w:rsid w:val="00EE5B37"/>
    <w:rsid w:val="00EE5FEC"/>
    <w:rsid w:val="00EE6D70"/>
    <w:rsid w:val="00EE7234"/>
    <w:rsid w:val="00EF02CE"/>
    <w:rsid w:val="00EF1386"/>
    <w:rsid w:val="00EF1BEE"/>
    <w:rsid w:val="00EF2491"/>
    <w:rsid w:val="00EF256B"/>
    <w:rsid w:val="00EF308E"/>
    <w:rsid w:val="00EF40DA"/>
    <w:rsid w:val="00EF4B1C"/>
    <w:rsid w:val="00EF4CB8"/>
    <w:rsid w:val="00EF5277"/>
    <w:rsid w:val="00EF5B09"/>
    <w:rsid w:val="00EF5CAD"/>
    <w:rsid w:val="00EF611F"/>
    <w:rsid w:val="00EF6F47"/>
    <w:rsid w:val="00EF70AC"/>
    <w:rsid w:val="00EF719B"/>
    <w:rsid w:val="00EF72B1"/>
    <w:rsid w:val="00EF7486"/>
    <w:rsid w:val="00EF760D"/>
    <w:rsid w:val="00EF76E1"/>
    <w:rsid w:val="00F00C69"/>
    <w:rsid w:val="00F00DAA"/>
    <w:rsid w:val="00F01679"/>
    <w:rsid w:val="00F01C77"/>
    <w:rsid w:val="00F02180"/>
    <w:rsid w:val="00F0289E"/>
    <w:rsid w:val="00F02F89"/>
    <w:rsid w:val="00F0330B"/>
    <w:rsid w:val="00F035D2"/>
    <w:rsid w:val="00F04E07"/>
    <w:rsid w:val="00F050AA"/>
    <w:rsid w:val="00F07609"/>
    <w:rsid w:val="00F07D39"/>
    <w:rsid w:val="00F102D3"/>
    <w:rsid w:val="00F1030E"/>
    <w:rsid w:val="00F10923"/>
    <w:rsid w:val="00F10925"/>
    <w:rsid w:val="00F11B3E"/>
    <w:rsid w:val="00F120A9"/>
    <w:rsid w:val="00F12F6C"/>
    <w:rsid w:val="00F130BD"/>
    <w:rsid w:val="00F13DAE"/>
    <w:rsid w:val="00F1462A"/>
    <w:rsid w:val="00F157D8"/>
    <w:rsid w:val="00F159A3"/>
    <w:rsid w:val="00F160C8"/>
    <w:rsid w:val="00F177BC"/>
    <w:rsid w:val="00F201AD"/>
    <w:rsid w:val="00F207BE"/>
    <w:rsid w:val="00F20E49"/>
    <w:rsid w:val="00F21284"/>
    <w:rsid w:val="00F21481"/>
    <w:rsid w:val="00F21B21"/>
    <w:rsid w:val="00F22116"/>
    <w:rsid w:val="00F222BB"/>
    <w:rsid w:val="00F22C69"/>
    <w:rsid w:val="00F22F96"/>
    <w:rsid w:val="00F2342E"/>
    <w:rsid w:val="00F23B7F"/>
    <w:rsid w:val="00F244F0"/>
    <w:rsid w:val="00F2491A"/>
    <w:rsid w:val="00F24E8B"/>
    <w:rsid w:val="00F24EF6"/>
    <w:rsid w:val="00F250FB"/>
    <w:rsid w:val="00F254E4"/>
    <w:rsid w:val="00F25E82"/>
    <w:rsid w:val="00F26C8D"/>
    <w:rsid w:val="00F270D4"/>
    <w:rsid w:val="00F3115B"/>
    <w:rsid w:val="00F31182"/>
    <w:rsid w:val="00F320E6"/>
    <w:rsid w:val="00F32A2A"/>
    <w:rsid w:val="00F339D0"/>
    <w:rsid w:val="00F33B21"/>
    <w:rsid w:val="00F3491D"/>
    <w:rsid w:val="00F3518E"/>
    <w:rsid w:val="00F358B2"/>
    <w:rsid w:val="00F35D19"/>
    <w:rsid w:val="00F361D1"/>
    <w:rsid w:val="00F369F0"/>
    <w:rsid w:val="00F3764D"/>
    <w:rsid w:val="00F37B3B"/>
    <w:rsid w:val="00F40B8F"/>
    <w:rsid w:val="00F40E51"/>
    <w:rsid w:val="00F41269"/>
    <w:rsid w:val="00F41319"/>
    <w:rsid w:val="00F424BD"/>
    <w:rsid w:val="00F42AA3"/>
    <w:rsid w:val="00F42B57"/>
    <w:rsid w:val="00F43043"/>
    <w:rsid w:val="00F4359C"/>
    <w:rsid w:val="00F44B13"/>
    <w:rsid w:val="00F45BE7"/>
    <w:rsid w:val="00F462B4"/>
    <w:rsid w:val="00F463D7"/>
    <w:rsid w:val="00F4710D"/>
    <w:rsid w:val="00F47ACF"/>
    <w:rsid w:val="00F50163"/>
    <w:rsid w:val="00F50A8D"/>
    <w:rsid w:val="00F510E2"/>
    <w:rsid w:val="00F515F1"/>
    <w:rsid w:val="00F5273A"/>
    <w:rsid w:val="00F52AA6"/>
    <w:rsid w:val="00F52D6B"/>
    <w:rsid w:val="00F52E18"/>
    <w:rsid w:val="00F546FB"/>
    <w:rsid w:val="00F54AC7"/>
    <w:rsid w:val="00F54BA1"/>
    <w:rsid w:val="00F55204"/>
    <w:rsid w:val="00F55335"/>
    <w:rsid w:val="00F559CC"/>
    <w:rsid w:val="00F56354"/>
    <w:rsid w:val="00F5717D"/>
    <w:rsid w:val="00F57D1C"/>
    <w:rsid w:val="00F57E36"/>
    <w:rsid w:val="00F6086A"/>
    <w:rsid w:val="00F61942"/>
    <w:rsid w:val="00F62824"/>
    <w:rsid w:val="00F62D7C"/>
    <w:rsid w:val="00F62F1C"/>
    <w:rsid w:val="00F62F5C"/>
    <w:rsid w:val="00F63011"/>
    <w:rsid w:val="00F634C8"/>
    <w:rsid w:val="00F637C8"/>
    <w:rsid w:val="00F64011"/>
    <w:rsid w:val="00F64D9B"/>
    <w:rsid w:val="00F65684"/>
    <w:rsid w:val="00F658D6"/>
    <w:rsid w:val="00F66F3C"/>
    <w:rsid w:val="00F67115"/>
    <w:rsid w:val="00F67155"/>
    <w:rsid w:val="00F7058F"/>
    <w:rsid w:val="00F70D21"/>
    <w:rsid w:val="00F70FEF"/>
    <w:rsid w:val="00F71315"/>
    <w:rsid w:val="00F71752"/>
    <w:rsid w:val="00F71DCA"/>
    <w:rsid w:val="00F72271"/>
    <w:rsid w:val="00F72A84"/>
    <w:rsid w:val="00F73318"/>
    <w:rsid w:val="00F74E9B"/>
    <w:rsid w:val="00F74F3A"/>
    <w:rsid w:val="00F75C02"/>
    <w:rsid w:val="00F76EE6"/>
    <w:rsid w:val="00F77686"/>
    <w:rsid w:val="00F77ECB"/>
    <w:rsid w:val="00F811A6"/>
    <w:rsid w:val="00F8153E"/>
    <w:rsid w:val="00F81C0F"/>
    <w:rsid w:val="00F81E47"/>
    <w:rsid w:val="00F81F3B"/>
    <w:rsid w:val="00F824EF"/>
    <w:rsid w:val="00F830C0"/>
    <w:rsid w:val="00F8312A"/>
    <w:rsid w:val="00F831B7"/>
    <w:rsid w:val="00F8339C"/>
    <w:rsid w:val="00F839E3"/>
    <w:rsid w:val="00F83CF6"/>
    <w:rsid w:val="00F8456B"/>
    <w:rsid w:val="00F846D1"/>
    <w:rsid w:val="00F84FEF"/>
    <w:rsid w:val="00F85AFC"/>
    <w:rsid w:val="00F86406"/>
    <w:rsid w:val="00F86474"/>
    <w:rsid w:val="00F86526"/>
    <w:rsid w:val="00F86702"/>
    <w:rsid w:val="00F868B4"/>
    <w:rsid w:val="00F8725E"/>
    <w:rsid w:val="00F8730A"/>
    <w:rsid w:val="00F876E7"/>
    <w:rsid w:val="00F87B6B"/>
    <w:rsid w:val="00F9016F"/>
    <w:rsid w:val="00F902B1"/>
    <w:rsid w:val="00F90601"/>
    <w:rsid w:val="00F90AC4"/>
    <w:rsid w:val="00F9137A"/>
    <w:rsid w:val="00F915DE"/>
    <w:rsid w:val="00F948A0"/>
    <w:rsid w:val="00F94BE0"/>
    <w:rsid w:val="00F94E24"/>
    <w:rsid w:val="00F95FE4"/>
    <w:rsid w:val="00F96781"/>
    <w:rsid w:val="00F967A2"/>
    <w:rsid w:val="00FA0F2E"/>
    <w:rsid w:val="00FA113B"/>
    <w:rsid w:val="00FA1399"/>
    <w:rsid w:val="00FA1D1A"/>
    <w:rsid w:val="00FA265C"/>
    <w:rsid w:val="00FA3B01"/>
    <w:rsid w:val="00FA4547"/>
    <w:rsid w:val="00FA4E2D"/>
    <w:rsid w:val="00FA5847"/>
    <w:rsid w:val="00FA6BA6"/>
    <w:rsid w:val="00FA6BE3"/>
    <w:rsid w:val="00FA6CF2"/>
    <w:rsid w:val="00FA6EA9"/>
    <w:rsid w:val="00FA76EA"/>
    <w:rsid w:val="00FA78FD"/>
    <w:rsid w:val="00FA7CBA"/>
    <w:rsid w:val="00FB0065"/>
    <w:rsid w:val="00FB00E7"/>
    <w:rsid w:val="00FB11BE"/>
    <w:rsid w:val="00FB1357"/>
    <w:rsid w:val="00FB1897"/>
    <w:rsid w:val="00FB1B56"/>
    <w:rsid w:val="00FB1C15"/>
    <w:rsid w:val="00FB313E"/>
    <w:rsid w:val="00FB4643"/>
    <w:rsid w:val="00FB4C6F"/>
    <w:rsid w:val="00FB5253"/>
    <w:rsid w:val="00FB5BAB"/>
    <w:rsid w:val="00FB77A5"/>
    <w:rsid w:val="00FC064D"/>
    <w:rsid w:val="00FC1C54"/>
    <w:rsid w:val="00FC1D01"/>
    <w:rsid w:val="00FC26A5"/>
    <w:rsid w:val="00FC2E33"/>
    <w:rsid w:val="00FC3C7B"/>
    <w:rsid w:val="00FC45AF"/>
    <w:rsid w:val="00FC4C3F"/>
    <w:rsid w:val="00FC53D7"/>
    <w:rsid w:val="00FC5E76"/>
    <w:rsid w:val="00FC61B7"/>
    <w:rsid w:val="00FC69CF"/>
    <w:rsid w:val="00FC6FE8"/>
    <w:rsid w:val="00FC7214"/>
    <w:rsid w:val="00FC73B5"/>
    <w:rsid w:val="00FC7838"/>
    <w:rsid w:val="00FD046E"/>
    <w:rsid w:val="00FD0B70"/>
    <w:rsid w:val="00FD0F5E"/>
    <w:rsid w:val="00FD10B1"/>
    <w:rsid w:val="00FD11B8"/>
    <w:rsid w:val="00FD13E3"/>
    <w:rsid w:val="00FD1440"/>
    <w:rsid w:val="00FD1489"/>
    <w:rsid w:val="00FD17D7"/>
    <w:rsid w:val="00FD1BE5"/>
    <w:rsid w:val="00FD25CD"/>
    <w:rsid w:val="00FD2DA9"/>
    <w:rsid w:val="00FD31C8"/>
    <w:rsid w:val="00FD484C"/>
    <w:rsid w:val="00FD59F1"/>
    <w:rsid w:val="00FD6AD6"/>
    <w:rsid w:val="00FD6FE2"/>
    <w:rsid w:val="00FD74CB"/>
    <w:rsid w:val="00FD7543"/>
    <w:rsid w:val="00FD78EE"/>
    <w:rsid w:val="00FD7BF5"/>
    <w:rsid w:val="00FD7EE9"/>
    <w:rsid w:val="00FE0C00"/>
    <w:rsid w:val="00FE0EB3"/>
    <w:rsid w:val="00FE185C"/>
    <w:rsid w:val="00FE1C17"/>
    <w:rsid w:val="00FE3C5F"/>
    <w:rsid w:val="00FE3F50"/>
    <w:rsid w:val="00FE401B"/>
    <w:rsid w:val="00FE4705"/>
    <w:rsid w:val="00FE557C"/>
    <w:rsid w:val="00FE6217"/>
    <w:rsid w:val="00FE63B2"/>
    <w:rsid w:val="00FE69A0"/>
    <w:rsid w:val="00FE7CDC"/>
    <w:rsid w:val="00FF17A6"/>
    <w:rsid w:val="00FF1ABA"/>
    <w:rsid w:val="00FF21C9"/>
    <w:rsid w:val="00FF2760"/>
    <w:rsid w:val="00FF316B"/>
    <w:rsid w:val="00FF3305"/>
    <w:rsid w:val="00FF4C3A"/>
    <w:rsid w:val="00FF53AD"/>
    <w:rsid w:val="00FF53DF"/>
    <w:rsid w:val="00FF61FF"/>
    <w:rsid w:val="00FF62F4"/>
    <w:rsid w:val="00FF6519"/>
    <w:rsid w:val="00FF794C"/>
    <w:rsid w:val="00FF7987"/>
    <w:rsid w:val="00FF7C07"/>
    <w:rsid w:val="38DBD074"/>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4:docId w14:val="717B2B4F"/>
  <w15:docId w15:val="{BC37E964-2AD4-47D2-A188-8616F4C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a-DK"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777"/>
    <w:rPr>
      <w:rFonts w:eastAsia="Times New Roman"/>
      <w:sz w:val="22"/>
      <w:lang w:val="en-US" w:eastAsia="ja-JP"/>
    </w:rPr>
  </w:style>
  <w:style w:type="paragraph" w:styleId="Heading1">
    <w:name w:val="heading 1"/>
    <w:basedOn w:val="Normal"/>
    <w:next w:val="Normal"/>
    <w:link w:val="Heading1Char"/>
    <w:qFormat/>
    <w:rsid w:val="00950777"/>
    <w:pPr>
      <w:ind w:left="567" w:hanging="567"/>
      <w:outlineLvl w:val="0"/>
    </w:pPr>
    <w:rPr>
      <w:b/>
      <w:caps/>
    </w:rPr>
  </w:style>
  <w:style w:type="paragraph" w:styleId="Heading2">
    <w:name w:val="heading 2"/>
    <w:basedOn w:val="Heading1"/>
    <w:next w:val="Normal"/>
    <w:qFormat/>
    <w:rsid w:val="00950777"/>
    <w:pPr>
      <w:outlineLvl w:val="1"/>
    </w:pPr>
    <w:rPr>
      <w:caps w:val="0"/>
    </w:rPr>
  </w:style>
  <w:style w:type="paragraph" w:styleId="Heading3">
    <w:name w:val="heading 3"/>
    <w:basedOn w:val="Normal"/>
    <w:next w:val="Normal"/>
    <w:qFormat/>
    <w:rsid w:val="00950777"/>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B7547A"/>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B7547A"/>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B7547A"/>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B7547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7547A"/>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7547A"/>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50777"/>
    <w:rPr>
      <w:rFonts w:ascii="Arial" w:hAnsi="Arial"/>
      <w:sz w:val="16"/>
    </w:rPr>
  </w:style>
  <w:style w:type="paragraph" w:styleId="Header">
    <w:name w:val="header"/>
    <w:basedOn w:val="Normal"/>
    <w:link w:val="HeaderChar"/>
    <w:rsid w:val="00950777"/>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950777"/>
    <w:rPr>
      <w:rFonts w:ascii="Arial" w:hAnsi="Arial"/>
      <w:noProof/>
      <w:sz w:val="16"/>
    </w:rPr>
  </w:style>
  <w:style w:type="paragraph" w:styleId="BodyText">
    <w:name w:val="Body Text"/>
    <w:basedOn w:val="Normal"/>
    <w:link w:val="BodyTextChar"/>
    <w:rsid w:val="00812D16"/>
    <w:rPr>
      <w:i/>
      <w:color w:val="008000"/>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w:basedOn w:val="Normal"/>
    <w:link w:val="CommentTextChar1"/>
    <w:uiPriority w:val="99"/>
    <w:rsid w:val="00812D16"/>
    <w:rPr>
      <w:noProof/>
      <w:sz w:val="20"/>
      <w:lang w:val="x-none"/>
    </w:rPr>
  </w:style>
  <w:style w:type="character" w:styleId="Hyperlink">
    <w:name w:val="Hyperlink"/>
    <w:rsid w:val="00812D16"/>
    <w:rPr>
      <w:noProof/>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link w:val="BalloonTextChar"/>
    <w:uiPriority w:val="99"/>
    <w:semiHidden/>
    <w:rsid w:val="00A20C7F"/>
    <w:rPr>
      <w:rFonts w:ascii="Tahoma" w:hAnsi="Tahoma"/>
      <w:sz w:val="16"/>
      <w:szCs w:val="16"/>
      <w:lang w:val="x-none"/>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noProof/>
      <w:sz w:val="18"/>
      <w:szCs w:val="18"/>
      <w:lang w:eastAsia="en-GB"/>
    </w:rPr>
  </w:style>
  <w:style w:type="character" w:customStyle="1" w:styleId="BodytextAgencyChar">
    <w:name w:val="Body text (Agency) Char"/>
    <w:link w:val="BodytextAgency"/>
    <w:rsid w:val="00345F9C"/>
    <w:rPr>
      <w:rFonts w:ascii="Verdana" w:eastAsia="Verdana" w:hAnsi="Verdana" w:cs="Verdana"/>
      <w:noProof/>
      <w:sz w:val="18"/>
      <w:szCs w:val="18"/>
      <w:lang w:val="en-GB"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noProof/>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noProof/>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noProof/>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noProof/>
      <w:sz w:val="18"/>
      <w:szCs w:val="18"/>
      <w:lang w:val="en-GB" w:eastAsia="en-GB" w:bidi="ar-SA"/>
    </w:rPr>
  </w:style>
  <w:style w:type="paragraph" w:customStyle="1" w:styleId="Annex">
    <w:name w:val="Annex"/>
    <w:basedOn w:val="Normal"/>
    <w:next w:val="Normal"/>
    <w:rsid w:val="00950777"/>
    <w:pPr>
      <w:jc w:val="center"/>
    </w:pPr>
    <w:rPr>
      <w:b/>
    </w:rPr>
  </w:style>
  <w:style w:type="paragraph" w:customStyle="1" w:styleId="Description">
    <w:name w:val="Description"/>
    <w:basedOn w:val="Normal"/>
    <w:next w:val="Normal"/>
    <w:rsid w:val="00950777"/>
  </w:style>
  <w:style w:type="paragraph" w:customStyle="1" w:styleId="HangingIndent">
    <w:name w:val="Hanging Indent"/>
    <w:basedOn w:val="Normal"/>
    <w:rsid w:val="00950777"/>
    <w:pPr>
      <w:ind w:left="567" w:hanging="567"/>
    </w:pPr>
  </w:style>
  <w:style w:type="paragraph" w:customStyle="1" w:styleId="AnnexHeading">
    <w:name w:val="Annex Heading"/>
    <w:basedOn w:val="Normal"/>
    <w:next w:val="Normal"/>
    <w:rsid w:val="00950777"/>
    <w:pPr>
      <w:ind w:left="567" w:hanging="567"/>
    </w:pPr>
    <w:rPr>
      <w:b/>
    </w:rPr>
  </w:style>
  <w:style w:type="paragraph" w:customStyle="1" w:styleId="Default">
    <w:name w:val="Default"/>
    <w:rsid w:val="002A6802"/>
    <w:pPr>
      <w:autoSpaceDE w:val="0"/>
      <w:autoSpaceDN w:val="0"/>
      <w:adjustRightInd w:val="0"/>
    </w:pPr>
    <w:rPr>
      <w:color w:val="000000"/>
      <w:sz w:val="24"/>
      <w:szCs w:val="24"/>
      <w:lang w:val="en-GB"/>
    </w:rPr>
  </w:style>
  <w:style w:type="table" w:styleId="TableGrid">
    <w:name w:val="Table Grid"/>
    <w:basedOn w:val="TableNormal"/>
    <w:uiPriority w:val="59"/>
    <w:rsid w:val="00AB5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2A6802"/>
    <w:rPr>
      <w:rFonts w:ascii="Tahoma" w:eastAsia="Times New Roman" w:hAnsi="Tahoma" w:cs="Tahoma"/>
      <w:sz w:val="16"/>
      <w:szCs w:val="16"/>
      <w:lang w:eastAsia="ja-JP"/>
    </w:rPr>
  </w:style>
  <w:style w:type="character" w:styleId="CommentReference">
    <w:name w:val="annotation reference"/>
    <w:uiPriority w:val="99"/>
    <w:unhideWhenUsed/>
    <w:rsid w:val="002A6802"/>
    <w:rPr>
      <w:sz w:val="16"/>
      <w:szCs w:val="16"/>
    </w:rPr>
  </w:style>
  <w:style w:type="character" w:customStyle="1" w:styleId="CommentTextChar">
    <w:name w:val="Comment Text Char"/>
    <w:uiPriority w:val="99"/>
    <w:rsid w:val="002A6802"/>
    <w:rPr>
      <w:lang w:val="en-GB" w:eastAsia="zh-CN"/>
    </w:rPr>
  </w:style>
  <w:style w:type="paragraph" w:styleId="CommentSubject">
    <w:name w:val="annotation subject"/>
    <w:basedOn w:val="CommentText"/>
    <w:next w:val="CommentText"/>
    <w:link w:val="CommentSubjectChar"/>
    <w:uiPriority w:val="99"/>
    <w:unhideWhenUsed/>
    <w:rsid w:val="002A6802"/>
    <w:pPr>
      <w:spacing w:after="200" w:line="276" w:lineRule="auto"/>
    </w:pPr>
    <w:rPr>
      <w:rFonts w:ascii="Calibri" w:hAnsi="Calibri"/>
      <w:b/>
      <w:bCs/>
      <w:lang w:val="en-GB" w:eastAsia="zh-CN"/>
    </w:rPr>
  </w:style>
  <w:style w:type="character" w:customStyle="1" w:styleId="CommentTextChar1">
    <w:name w:val="Comment Text Char1"/>
    <w:aliases w:val="Comment Text Char Char Char Char Char Char1 Ch Char,Comment Text Char Char1 Char,Comment Text Char Char1 Char Char Char,Comment Text Char1 Char Char Char Char1 Char Char,Comment Text Char2 Char Char Char"/>
    <w:link w:val="CommentText"/>
    <w:uiPriority w:val="99"/>
    <w:semiHidden/>
    <w:rsid w:val="002A6802"/>
    <w:rPr>
      <w:rFonts w:eastAsia="Times New Roman"/>
      <w:noProof/>
      <w:lang w:eastAsia="ja-JP"/>
    </w:rPr>
  </w:style>
  <w:style w:type="character" w:customStyle="1" w:styleId="CommentSubjectChar">
    <w:name w:val="Comment Subject Char"/>
    <w:link w:val="CommentSubject"/>
    <w:uiPriority w:val="99"/>
    <w:rsid w:val="002A6802"/>
    <w:rPr>
      <w:rFonts w:ascii="Calibri" w:eastAsia="Times New Roman" w:hAnsi="Calibri"/>
      <w:b/>
      <w:bCs/>
      <w:noProof/>
      <w:lang w:val="en-GB" w:eastAsia="zh-CN"/>
    </w:rPr>
  </w:style>
  <w:style w:type="paragraph" w:styleId="NormalWeb">
    <w:name w:val="Normal (Web)"/>
    <w:basedOn w:val="Normal"/>
    <w:uiPriority w:val="99"/>
    <w:unhideWhenUsed/>
    <w:rsid w:val="002A6802"/>
    <w:pPr>
      <w:spacing w:before="100" w:beforeAutospacing="1" w:after="75"/>
    </w:pPr>
    <w:rPr>
      <w:color w:val="000000"/>
      <w:sz w:val="24"/>
      <w:szCs w:val="24"/>
      <w:lang w:eastAsia="zh-TW"/>
    </w:rPr>
  </w:style>
  <w:style w:type="paragraph" w:customStyle="1" w:styleId="Paragraph">
    <w:name w:val="Paragraph"/>
    <w:basedOn w:val="Normal"/>
    <w:link w:val="ParagraphChar"/>
    <w:qFormat/>
    <w:rsid w:val="002A6802"/>
    <w:pPr>
      <w:spacing w:after="170" w:line="280" w:lineRule="exact"/>
    </w:pPr>
    <w:rPr>
      <w:rFonts w:ascii="Arial" w:eastAsia="SimSun" w:hAnsi="Arial"/>
      <w:sz w:val="24"/>
      <w:szCs w:val="24"/>
      <w:lang w:val="x-none" w:eastAsia="zh-CN"/>
    </w:rPr>
  </w:style>
  <w:style w:type="paragraph" w:customStyle="1" w:styleId="TextTi12">
    <w:name w:val="Text:Ti12"/>
    <w:basedOn w:val="Normal"/>
    <w:link w:val="TextTi12Char1"/>
    <w:rsid w:val="002A6802"/>
    <w:pPr>
      <w:spacing w:after="170"/>
      <w:jc w:val="both"/>
    </w:pPr>
    <w:rPr>
      <w:rFonts w:ascii="Arial" w:eastAsia="SimSun" w:hAnsi="Arial"/>
      <w:sz w:val="24"/>
      <w:szCs w:val="24"/>
      <w:lang w:val="x-none" w:eastAsia="zh-CN"/>
    </w:rPr>
  </w:style>
  <w:style w:type="character" w:customStyle="1" w:styleId="TextTi12Char1">
    <w:name w:val="Text:Ti12 Char1"/>
    <w:link w:val="TextTi12"/>
    <w:rsid w:val="002A6802"/>
    <w:rPr>
      <w:rFonts w:ascii="Arial" w:hAnsi="Arial"/>
      <w:sz w:val="24"/>
      <w:szCs w:val="24"/>
      <w:lang w:eastAsia="zh-CN"/>
    </w:rPr>
  </w:style>
  <w:style w:type="paragraph" w:customStyle="1" w:styleId="BibliXrefAr9">
    <w:name w:val="BibliXref:Ar9"/>
    <w:basedOn w:val="Normal"/>
    <w:rsid w:val="002A6802"/>
    <w:pPr>
      <w:spacing w:after="170"/>
    </w:pPr>
    <w:rPr>
      <w:rFonts w:ascii="Arial" w:eastAsia="SimSun" w:hAnsi="Arial"/>
      <w:b/>
      <w:sz w:val="18"/>
      <w:szCs w:val="24"/>
      <w:lang w:eastAsia="zh-CN"/>
    </w:rPr>
  </w:style>
  <w:style w:type="paragraph" w:customStyle="1" w:styleId="TableTitle">
    <w:name w:val="Table Title"/>
    <w:basedOn w:val="Normal"/>
    <w:next w:val="Paragraph"/>
    <w:link w:val="TableTitleChar"/>
    <w:rsid w:val="002A6802"/>
    <w:pPr>
      <w:keepNext/>
      <w:keepLines/>
      <w:tabs>
        <w:tab w:val="left" w:pos="1080"/>
      </w:tabs>
      <w:spacing w:before="40" w:after="160" w:line="280" w:lineRule="exact"/>
      <w:ind w:left="1080" w:hanging="1080"/>
    </w:pPr>
    <w:rPr>
      <w:rFonts w:ascii="Arial" w:eastAsia="SimSun" w:hAnsi="Arial"/>
      <w:b/>
      <w:sz w:val="24"/>
      <w:szCs w:val="24"/>
      <w:lang w:val="x-none" w:eastAsia="zh-CN"/>
    </w:rPr>
  </w:style>
  <w:style w:type="character" w:customStyle="1" w:styleId="TableTitleChar">
    <w:name w:val="Table Title Char"/>
    <w:link w:val="TableTitle"/>
    <w:locked/>
    <w:rsid w:val="002A6802"/>
    <w:rPr>
      <w:rFonts w:ascii="Arial" w:hAnsi="Arial"/>
      <w:b/>
      <w:sz w:val="24"/>
      <w:szCs w:val="24"/>
      <w:lang w:eastAsia="zh-CN"/>
    </w:rPr>
  </w:style>
  <w:style w:type="character" w:customStyle="1" w:styleId="FooterChar">
    <w:name w:val="Footer Char"/>
    <w:link w:val="Footer"/>
    <w:rsid w:val="002A6802"/>
    <w:rPr>
      <w:rFonts w:ascii="Arial" w:eastAsia="Times New Roman" w:hAnsi="Arial"/>
      <w:sz w:val="16"/>
      <w:lang w:val="en-US" w:eastAsia="ja-JP"/>
    </w:rPr>
  </w:style>
  <w:style w:type="paragraph" w:customStyle="1" w:styleId="TableFooter">
    <w:name w:val="Table Footer"/>
    <w:basedOn w:val="Paragraph"/>
    <w:link w:val="TableFooterChar"/>
    <w:rsid w:val="002A6802"/>
    <w:pPr>
      <w:keepNext/>
      <w:keepLines/>
      <w:tabs>
        <w:tab w:val="right" w:pos="144"/>
      </w:tabs>
      <w:spacing w:before="60" w:line="240" w:lineRule="exact"/>
      <w:ind w:left="216" w:hanging="216"/>
    </w:pPr>
    <w:rPr>
      <w:rFonts w:ascii="Times New Roman" w:eastAsia="MS Mincho" w:hAnsi="Times New Roman"/>
      <w:sz w:val="20"/>
      <w:szCs w:val="20"/>
      <w:lang w:eastAsia="en-US"/>
    </w:rPr>
  </w:style>
  <w:style w:type="character" w:customStyle="1" w:styleId="ParagraphChar">
    <w:name w:val="Paragraph Char"/>
    <w:link w:val="Paragraph"/>
    <w:rsid w:val="002A6802"/>
    <w:rPr>
      <w:rFonts w:ascii="Arial" w:hAnsi="Arial"/>
      <w:sz w:val="24"/>
      <w:szCs w:val="24"/>
      <w:lang w:eastAsia="zh-CN"/>
    </w:rPr>
  </w:style>
  <w:style w:type="paragraph" w:customStyle="1" w:styleId="FigureTitle">
    <w:name w:val="Figure Title"/>
    <w:basedOn w:val="Normal"/>
    <w:next w:val="FigureHolder"/>
    <w:rsid w:val="002A6802"/>
    <w:pPr>
      <w:keepNext/>
      <w:keepLines/>
      <w:tabs>
        <w:tab w:val="left" w:pos="1080"/>
      </w:tabs>
      <w:spacing w:before="40" w:after="160" w:line="280" w:lineRule="exact"/>
      <w:ind w:left="1080" w:hanging="1080"/>
    </w:pPr>
    <w:rPr>
      <w:rFonts w:ascii="Arial" w:eastAsia="SimSun" w:hAnsi="Arial"/>
      <w:b/>
      <w:sz w:val="24"/>
      <w:szCs w:val="24"/>
      <w:lang w:eastAsia="zh-CN"/>
    </w:rPr>
  </w:style>
  <w:style w:type="paragraph" w:customStyle="1" w:styleId="FigureHolder">
    <w:name w:val="Figure Holder"/>
    <w:basedOn w:val="Normal"/>
    <w:next w:val="Normal"/>
    <w:link w:val="FigureHolderChar"/>
    <w:rsid w:val="002A6802"/>
    <w:pPr>
      <w:keepNext/>
      <w:keepLines/>
      <w:spacing w:after="120" w:line="240" w:lineRule="atLeast"/>
      <w:jc w:val="center"/>
    </w:pPr>
    <w:rPr>
      <w:rFonts w:ascii="Arial" w:eastAsia="SimSun" w:hAnsi="Arial"/>
      <w:sz w:val="24"/>
      <w:szCs w:val="24"/>
      <w:lang w:eastAsia="zh-CN"/>
    </w:rPr>
  </w:style>
  <w:style w:type="character" w:customStyle="1" w:styleId="TableFooterChar">
    <w:name w:val="Table Footer Char"/>
    <w:link w:val="TableFooter"/>
    <w:locked/>
    <w:rsid w:val="002A6802"/>
    <w:rPr>
      <w:rFonts w:eastAsia="MS Mincho"/>
      <w:lang w:eastAsia="en-US"/>
    </w:rPr>
  </w:style>
  <w:style w:type="character" w:customStyle="1" w:styleId="Heading1Char">
    <w:name w:val="Heading 1 Char"/>
    <w:link w:val="Heading1"/>
    <w:rsid w:val="002A6802"/>
    <w:rPr>
      <w:rFonts w:eastAsia="Times New Roman"/>
      <w:b/>
      <w:caps/>
      <w:sz w:val="22"/>
      <w:lang w:val="en-US" w:eastAsia="ja-JP"/>
    </w:rPr>
  </w:style>
  <w:style w:type="character" w:customStyle="1" w:styleId="CommentTextChar3">
    <w:name w:val="Comment Text Char3"/>
    <w:semiHidden/>
    <w:locked/>
    <w:rsid w:val="002A6802"/>
    <w:rPr>
      <w:rFonts w:eastAsia="Times New Roman"/>
      <w:lang w:eastAsia="en-US"/>
    </w:rPr>
  </w:style>
  <w:style w:type="paragraph" w:customStyle="1" w:styleId="Hd4">
    <w:name w:val="Hd:4"/>
    <w:basedOn w:val="Normal"/>
    <w:next w:val="TextTi12"/>
    <w:rsid w:val="002A6802"/>
    <w:pPr>
      <w:keepNext/>
      <w:spacing w:before="113" w:after="57"/>
      <w:ind w:left="1134" w:hanging="1134"/>
    </w:pPr>
    <w:rPr>
      <w:rFonts w:ascii="Arial" w:eastAsia="SimSun" w:hAnsi="Arial"/>
      <w:b/>
      <w:i/>
      <w:sz w:val="24"/>
      <w:szCs w:val="24"/>
      <w:lang w:eastAsia="zh-CN"/>
    </w:rPr>
  </w:style>
  <w:style w:type="character" w:customStyle="1" w:styleId="HeaderChar">
    <w:name w:val="Header Char"/>
    <w:link w:val="Header"/>
    <w:rsid w:val="002A6802"/>
    <w:rPr>
      <w:rFonts w:eastAsia="Times New Roman"/>
      <w:sz w:val="22"/>
      <w:lang w:val="en-US" w:eastAsia="ja-JP"/>
    </w:rPr>
  </w:style>
  <w:style w:type="paragraph" w:customStyle="1" w:styleId="NoSpacing1">
    <w:name w:val="No Spacing1"/>
    <w:uiPriority w:val="1"/>
    <w:qFormat/>
    <w:rsid w:val="002A6802"/>
    <w:rPr>
      <w:rFonts w:ascii="Calibri" w:hAnsi="Calibri"/>
      <w:sz w:val="22"/>
      <w:szCs w:val="22"/>
      <w:lang w:val="en-GB"/>
    </w:rPr>
  </w:style>
  <w:style w:type="paragraph" w:customStyle="1" w:styleId="ZchnZchn">
    <w:name w:val="Zchn Zchn"/>
    <w:basedOn w:val="Normal"/>
    <w:semiHidden/>
    <w:rsid w:val="008F505C"/>
    <w:pPr>
      <w:spacing w:after="160" w:line="240" w:lineRule="exact"/>
    </w:pPr>
    <w:rPr>
      <w:rFonts w:ascii="Verdana" w:hAnsi="Verdana" w:cs="Verdana"/>
      <w:sz w:val="20"/>
      <w:lang w:eastAsia="en-US"/>
    </w:rPr>
  </w:style>
  <w:style w:type="paragraph" w:customStyle="1" w:styleId="Revision1">
    <w:name w:val="Revision1"/>
    <w:hidden/>
    <w:uiPriority w:val="99"/>
    <w:semiHidden/>
    <w:rsid w:val="00504763"/>
    <w:rPr>
      <w:rFonts w:eastAsia="Times New Roman"/>
      <w:sz w:val="22"/>
      <w:lang w:val="en-US" w:eastAsia="ja-JP"/>
    </w:rPr>
  </w:style>
  <w:style w:type="paragraph" w:customStyle="1" w:styleId="LUTOlist-bullets">
    <w:name w:val="LUTO list - bullets"/>
    <w:basedOn w:val="Normal"/>
    <w:rsid w:val="009442F9"/>
    <w:pPr>
      <w:numPr>
        <w:numId w:val="1"/>
      </w:numPr>
      <w:spacing w:line="264" w:lineRule="auto"/>
    </w:pPr>
    <w:rPr>
      <w:rFonts w:ascii="Calibri" w:hAnsi="Calibri"/>
      <w:szCs w:val="24"/>
      <w:lang w:eastAsia="en-US"/>
    </w:rPr>
  </w:style>
  <w:style w:type="paragraph" w:styleId="ListBullet">
    <w:name w:val="List Bullet"/>
    <w:basedOn w:val="Normal"/>
    <w:rsid w:val="00272A1F"/>
    <w:pPr>
      <w:numPr>
        <w:numId w:val="2"/>
      </w:numPr>
      <w:contextualSpacing/>
    </w:pPr>
  </w:style>
  <w:style w:type="paragraph" w:customStyle="1" w:styleId="MediumList1-Accent41">
    <w:name w:val="Medium List 1 - Accent 41"/>
    <w:hidden/>
    <w:uiPriority w:val="99"/>
    <w:semiHidden/>
    <w:rsid w:val="00E618D5"/>
    <w:rPr>
      <w:rFonts w:eastAsia="Times New Roman"/>
      <w:sz w:val="22"/>
      <w:lang w:val="en-GB" w:eastAsia="ja-JP"/>
    </w:rPr>
  </w:style>
  <w:style w:type="character" w:customStyle="1" w:styleId="st">
    <w:name w:val="st"/>
    <w:rsid w:val="00293440"/>
  </w:style>
  <w:style w:type="character" w:styleId="Emphasis">
    <w:name w:val="Emphasis"/>
    <w:uiPriority w:val="20"/>
    <w:qFormat/>
    <w:rsid w:val="00293440"/>
    <w:rPr>
      <w:i/>
      <w:iCs/>
      <w:noProof/>
    </w:rPr>
  </w:style>
  <w:style w:type="character" w:customStyle="1" w:styleId="txtsu1">
    <w:name w:val="txt_su1"/>
    <w:rsid w:val="00334F46"/>
    <w:rPr>
      <w:rFonts w:ascii="Verdana" w:hAnsi="Verdana" w:hint="default"/>
      <w:b w:val="0"/>
      <w:bCs w:val="0"/>
      <w:strike w:val="0"/>
      <w:dstrike w:val="0"/>
      <w:noProof/>
      <w:color w:val="595959"/>
      <w:sz w:val="14"/>
      <w:szCs w:val="14"/>
      <w:u w:val="none"/>
      <w:effect w:val="none"/>
    </w:rPr>
  </w:style>
  <w:style w:type="paragraph" w:customStyle="1" w:styleId="Revision2">
    <w:name w:val="Revision2"/>
    <w:hidden/>
    <w:uiPriority w:val="99"/>
    <w:semiHidden/>
    <w:rsid w:val="00DC5B7E"/>
    <w:rPr>
      <w:rFonts w:eastAsia="Times New Roman"/>
      <w:sz w:val="22"/>
      <w:lang w:val="en-GB" w:eastAsia="ja-JP"/>
    </w:rPr>
  </w:style>
  <w:style w:type="paragraph" w:styleId="Revision">
    <w:name w:val="Revision"/>
    <w:hidden/>
    <w:uiPriority w:val="99"/>
    <w:semiHidden/>
    <w:rsid w:val="008679D5"/>
    <w:rPr>
      <w:rFonts w:eastAsia="Times New Roman"/>
      <w:sz w:val="22"/>
      <w:lang w:val="en-US" w:eastAsia="ja-JP"/>
    </w:rPr>
  </w:style>
  <w:style w:type="character" w:customStyle="1" w:styleId="hps">
    <w:name w:val="hps"/>
    <w:rsid w:val="007D1FDF"/>
  </w:style>
  <w:style w:type="character" w:customStyle="1" w:styleId="FigureHolderChar">
    <w:name w:val="Figure Holder Char"/>
    <w:link w:val="FigureHolder"/>
    <w:rsid w:val="002364AD"/>
    <w:rPr>
      <w:rFonts w:ascii="Arial" w:hAnsi="Arial"/>
      <w:sz w:val="24"/>
      <w:szCs w:val="24"/>
      <w:lang w:val="en-US"/>
    </w:rPr>
  </w:style>
  <w:style w:type="paragraph" w:styleId="ListParagraph">
    <w:name w:val="List Paragraph"/>
    <w:basedOn w:val="Normal"/>
    <w:uiPriority w:val="34"/>
    <w:qFormat/>
    <w:rsid w:val="00246A02"/>
    <w:pPr>
      <w:ind w:left="720"/>
      <w:contextualSpacing/>
    </w:pPr>
  </w:style>
  <w:style w:type="paragraph" w:styleId="Bibliography">
    <w:name w:val="Bibliography"/>
    <w:basedOn w:val="Normal"/>
    <w:next w:val="Normal"/>
    <w:uiPriority w:val="37"/>
    <w:semiHidden/>
    <w:unhideWhenUsed/>
    <w:rsid w:val="00B7547A"/>
  </w:style>
  <w:style w:type="paragraph" w:styleId="BlockText">
    <w:name w:val="Block Text"/>
    <w:basedOn w:val="Normal"/>
    <w:semiHidden/>
    <w:unhideWhenUsed/>
    <w:rsid w:val="00B7547A"/>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semiHidden/>
    <w:unhideWhenUsed/>
    <w:rsid w:val="00B7547A"/>
    <w:pPr>
      <w:spacing w:after="120" w:line="480" w:lineRule="auto"/>
    </w:pPr>
  </w:style>
  <w:style w:type="character" w:customStyle="1" w:styleId="BodyText2Char">
    <w:name w:val="Body Text 2 Char"/>
    <w:basedOn w:val="DefaultParagraphFont"/>
    <w:link w:val="BodyText2"/>
    <w:semiHidden/>
    <w:rsid w:val="00B7547A"/>
    <w:rPr>
      <w:rFonts w:eastAsia="Times New Roman"/>
      <w:noProof/>
      <w:sz w:val="22"/>
      <w:lang w:val="en-US" w:eastAsia="ja-JP"/>
    </w:rPr>
  </w:style>
  <w:style w:type="paragraph" w:styleId="BodyText3">
    <w:name w:val="Body Text 3"/>
    <w:basedOn w:val="Normal"/>
    <w:link w:val="BodyText3Char"/>
    <w:semiHidden/>
    <w:unhideWhenUsed/>
    <w:rsid w:val="00B7547A"/>
    <w:pPr>
      <w:spacing w:after="120"/>
    </w:pPr>
    <w:rPr>
      <w:sz w:val="16"/>
      <w:szCs w:val="16"/>
    </w:rPr>
  </w:style>
  <w:style w:type="character" w:customStyle="1" w:styleId="BodyText3Char">
    <w:name w:val="Body Text 3 Char"/>
    <w:basedOn w:val="DefaultParagraphFont"/>
    <w:link w:val="BodyText3"/>
    <w:semiHidden/>
    <w:rsid w:val="00B7547A"/>
    <w:rPr>
      <w:rFonts w:eastAsia="Times New Roman"/>
      <w:noProof/>
      <w:sz w:val="16"/>
      <w:szCs w:val="16"/>
      <w:lang w:val="en-US" w:eastAsia="ja-JP"/>
    </w:rPr>
  </w:style>
  <w:style w:type="paragraph" w:styleId="BodyTextFirstIndent">
    <w:name w:val="Body Text First Indent"/>
    <w:basedOn w:val="BodyText"/>
    <w:link w:val="BodyTextFirstIndentChar"/>
    <w:rsid w:val="00B7547A"/>
    <w:pPr>
      <w:ind w:firstLine="360"/>
    </w:pPr>
    <w:rPr>
      <w:i w:val="0"/>
      <w:color w:val="auto"/>
    </w:rPr>
  </w:style>
  <w:style w:type="character" w:customStyle="1" w:styleId="BodyTextChar">
    <w:name w:val="Body Text Char"/>
    <w:basedOn w:val="DefaultParagraphFont"/>
    <w:link w:val="BodyText"/>
    <w:rsid w:val="00B7547A"/>
    <w:rPr>
      <w:rFonts w:eastAsia="Times New Roman"/>
      <w:i/>
      <w:noProof/>
      <w:color w:val="008000"/>
      <w:sz w:val="22"/>
      <w:lang w:val="en-US" w:eastAsia="ja-JP"/>
    </w:rPr>
  </w:style>
  <w:style w:type="character" w:customStyle="1" w:styleId="BodyTextFirstIndentChar">
    <w:name w:val="Body Text First Indent Char"/>
    <w:basedOn w:val="BodyTextChar"/>
    <w:link w:val="BodyTextFirstIndent"/>
    <w:rsid w:val="00B7547A"/>
    <w:rPr>
      <w:rFonts w:eastAsia="Times New Roman"/>
      <w:i w:val="0"/>
      <w:noProof/>
      <w:color w:val="008000"/>
      <w:sz w:val="22"/>
      <w:lang w:val="en-US" w:eastAsia="ja-JP"/>
    </w:rPr>
  </w:style>
  <w:style w:type="paragraph" w:styleId="BodyTextIndent">
    <w:name w:val="Body Text Indent"/>
    <w:basedOn w:val="Normal"/>
    <w:link w:val="BodyTextIndentChar"/>
    <w:semiHidden/>
    <w:unhideWhenUsed/>
    <w:rsid w:val="00B7547A"/>
    <w:pPr>
      <w:spacing w:after="120"/>
      <w:ind w:left="360"/>
    </w:pPr>
  </w:style>
  <w:style w:type="character" w:customStyle="1" w:styleId="BodyTextIndentChar">
    <w:name w:val="Body Text Indent Char"/>
    <w:basedOn w:val="DefaultParagraphFont"/>
    <w:link w:val="BodyTextIndent"/>
    <w:semiHidden/>
    <w:rsid w:val="00B7547A"/>
    <w:rPr>
      <w:rFonts w:eastAsia="Times New Roman"/>
      <w:noProof/>
      <w:sz w:val="22"/>
      <w:lang w:val="en-US" w:eastAsia="ja-JP"/>
    </w:rPr>
  </w:style>
  <w:style w:type="paragraph" w:styleId="BodyTextFirstIndent2">
    <w:name w:val="Body Text First Indent 2"/>
    <w:basedOn w:val="BodyTextIndent"/>
    <w:link w:val="BodyTextFirstIndent2Char"/>
    <w:semiHidden/>
    <w:unhideWhenUsed/>
    <w:rsid w:val="00B7547A"/>
    <w:pPr>
      <w:spacing w:after="0"/>
      <w:ind w:firstLine="360"/>
    </w:pPr>
  </w:style>
  <w:style w:type="character" w:customStyle="1" w:styleId="BodyTextFirstIndent2Char">
    <w:name w:val="Body Text First Indent 2 Char"/>
    <w:basedOn w:val="BodyTextIndentChar"/>
    <w:link w:val="BodyTextFirstIndent2"/>
    <w:semiHidden/>
    <w:rsid w:val="00B7547A"/>
    <w:rPr>
      <w:rFonts w:eastAsia="Times New Roman"/>
      <w:noProof/>
      <w:sz w:val="22"/>
      <w:lang w:val="en-US" w:eastAsia="ja-JP"/>
    </w:rPr>
  </w:style>
  <w:style w:type="paragraph" w:styleId="BodyTextIndent2">
    <w:name w:val="Body Text Indent 2"/>
    <w:basedOn w:val="Normal"/>
    <w:link w:val="BodyTextIndent2Char"/>
    <w:semiHidden/>
    <w:unhideWhenUsed/>
    <w:rsid w:val="00B7547A"/>
    <w:pPr>
      <w:spacing w:after="120" w:line="480" w:lineRule="auto"/>
      <w:ind w:left="360"/>
    </w:pPr>
  </w:style>
  <w:style w:type="character" w:customStyle="1" w:styleId="BodyTextIndent2Char">
    <w:name w:val="Body Text Indent 2 Char"/>
    <w:basedOn w:val="DefaultParagraphFont"/>
    <w:link w:val="BodyTextIndent2"/>
    <w:semiHidden/>
    <w:rsid w:val="00B7547A"/>
    <w:rPr>
      <w:rFonts w:eastAsia="Times New Roman"/>
      <w:noProof/>
      <w:sz w:val="22"/>
      <w:lang w:val="en-US" w:eastAsia="ja-JP"/>
    </w:rPr>
  </w:style>
  <w:style w:type="paragraph" w:styleId="BodyTextIndent3">
    <w:name w:val="Body Text Indent 3"/>
    <w:basedOn w:val="Normal"/>
    <w:link w:val="BodyTextIndent3Char"/>
    <w:semiHidden/>
    <w:unhideWhenUsed/>
    <w:rsid w:val="00B7547A"/>
    <w:pPr>
      <w:spacing w:after="120"/>
      <w:ind w:left="360"/>
    </w:pPr>
    <w:rPr>
      <w:sz w:val="16"/>
      <w:szCs w:val="16"/>
    </w:rPr>
  </w:style>
  <w:style w:type="character" w:customStyle="1" w:styleId="BodyTextIndent3Char">
    <w:name w:val="Body Text Indent 3 Char"/>
    <w:basedOn w:val="DefaultParagraphFont"/>
    <w:link w:val="BodyTextIndent3"/>
    <w:semiHidden/>
    <w:rsid w:val="00B7547A"/>
    <w:rPr>
      <w:rFonts w:eastAsia="Times New Roman"/>
      <w:noProof/>
      <w:sz w:val="16"/>
      <w:szCs w:val="16"/>
      <w:lang w:val="en-US" w:eastAsia="ja-JP"/>
    </w:rPr>
  </w:style>
  <w:style w:type="paragraph" w:styleId="Caption">
    <w:name w:val="caption"/>
    <w:basedOn w:val="Normal"/>
    <w:next w:val="Normal"/>
    <w:semiHidden/>
    <w:unhideWhenUsed/>
    <w:qFormat/>
    <w:rsid w:val="00B7547A"/>
    <w:pPr>
      <w:spacing w:after="200"/>
    </w:pPr>
    <w:rPr>
      <w:b/>
      <w:bCs/>
      <w:color w:val="5B9BD5" w:themeColor="accent1"/>
      <w:sz w:val="18"/>
      <w:szCs w:val="18"/>
    </w:rPr>
  </w:style>
  <w:style w:type="paragraph" w:styleId="Closing">
    <w:name w:val="Closing"/>
    <w:basedOn w:val="Normal"/>
    <w:link w:val="ClosingChar"/>
    <w:semiHidden/>
    <w:unhideWhenUsed/>
    <w:rsid w:val="00B7547A"/>
    <w:pPr>
      <w:ind w:left="4320"/>
    </w:pPr>
  </w:style>
  <w:style w:type="character" w:customStyle="1" w:styleId="ClosingChar">
    <w:name w:val="Closing Char"/>
    <w:basedOn w:val="DefaultParagraphFont"/>
    <w:link w:val="Closing"/>
    <w:semiHidden/>
    <w:rsid w:val="00B7547A"/>
    <w:rPr>
      <w:rFonts w:eastAsia="Times New Roman"/>
      <w:noProof/>
      <w:sz w:val="22"/>
      <w:lang w:val="en-US" w:eastAsia="ja-JP"/>
    </w:rPr>
  </w:style>
  <w:style w:type="paragraph" w:styleId="Date">
    <w:name w:val="Date"/>
    <w:basedOn w:val="Normal"/>
    <w:next w:val="Normal"/>
    <w:link w:val="DateChar"/>
    <w:rsid w:val="00B7547A"/>
  </w:style>
  <w:style w:type="character" w:customStyle="1" w:styleId="DateChar">
    <w:name w:val="Date Char"/>
    <w:basedOn w:val="DefaultParagraphFont"/>
    <w:link w:val="Date"/>
    <w:rsid w:val="00B7547A"/>
    <w:rPr>
      <w:rFonts w:eastAsia="Times New Roman"/>
      <w:noProof/>
      <w:sz w:val="22"/>
      <w:lang w:val="en-US" w:eastAsia="ja-JP"/>
    </w:rPr>
  </w:style>
  <w:style w:type="paragraph" w:styleId="DocumentMap">
    <w:name w:val="Document Map"/>
    <w:basedOn w:val="Normal"/>
    <w:link w:val="DocumentMapChar"/>
    <w:semiHidden/>
    <w:unhideWhenUsed/>
    <w:rsid w:val="00B7547A"/>
    <w:rPr>
      <w:rFonts w:ascii="Tahoma" w:hAnsi="Tahoma" w:cs="Tahoma"/>
      <w:sz w:val="16"/>
      <w:szCs w:val="16"/>
    </w:rPr>
  </w:style>
  <w:style w:type="character" w:customStyle="1" w:styleId="DocumentMapChar">
    <w:name w:val="Document Map Char"/>
    <w:basedOn w:val="DefaultParagraphFont"/>
    <w:link w:val="DocumentMap"/>
    <w:semiHidden/>
    <w:rsid w:val="00B7547A"/>
    <w:rPr>
      <w:rFonts w:ascii="Tahoma" w:eastAsia="Times New Roman" w:hAnsi="Tahoma" w:cs="Tahoma"/>
      <w:noProof/>
      <w:sz w:val="16"/>
      <w:szCs w:val="16"/>
      <w:lang w:val="en-US" w:eastAsia="ja-JP"/>
    </w:rPr>
  </w:style>
  <w:style w:type="paragraph" w:styleId="E-mailSignature">
    <w:name w:val="E-mail Signature"/>
    <w:basedOn w:val="Normal"/>
    <w:link w:val="E-mailSignatureChar"/>
    <w:semiHidden/>
    <w:unhideWhenUsed/>
    <w:rsid w:val="00B7547A"/>
  </w:style>
  <w:style w:type="character" w:customStyle="1" w:styleId="E-mailSignatureChar">
    <w:name w:val="E-mail Signature Char"/>
    <w:basedOn w:val="DefaultParagraphFont"/>
    <w:link w:val="E-mailSignature"/>
    <w:semiHidden/>
    <w:rsid w:val="00B7547A"/>
    <w:rPr>
      <w:rFonts w:eastAsia="Times New Roman"/>
      <w:noProof/>
      <w:sz w:val="22"/>
      <w:lang w:val="en-US" w:eastAsia="ja-JP"/>
    </w:rPr>
  </w:style>
  <w:style w:type="paragraph" w:styleId="EndnoteText">
    <w:name w:val="endnote text"/>
    <w:basedOn w:val="Normal"/>
    <w:link w:val="EndnoteTextChar"/>
    <w:semiHidden/>
    <w:unhideWhenUsed/>
    <w:rsid w:val="00B7547A"/>
    <w:rPr>
      <w:sz w:val="20"/>
    </w:rPr>
  </w:style>
  <w:style w:type="character" w:customStyle="1" w:styleId="EndnoteTextChar">
    <w:name w:val="Endnote Text Char"/>
    <w:basedOn w:val="DefaultParagraphFont"/>
    <w:link w:val="EndnoteText"/>
    <w:semiHidden/>
    <w:rsid w:val="00B7547A"/>
    <w:rPr>
      <w:rFonts w:eastAsia="Times New Roman"/>
      <w:noProof/>
      <w:lang w:val="en-US" w:eastAsia="ja-JP"/>
    </w:rPr>
  </w:style>
  <w:style w:type="paragraph" w:styleId="EnvelopeAddress">
    <w:name w:val="envelope address"/>
    <w:basedOn w:val="Normal"/>
    <w:semiHidden/>
    <w:unhideWhenUsed/>
    <w:rsid w:val="00B7547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7547A"/>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B7547A"/>
    <w:rPr>
      <w:sz w:val="20"/>
    </w:rPr>
  </w:style>
  <w:style w:type="character" w:customStyle="1" w:styleId="FootnoteTextChar">
    <w:name w:val="Footnote Text Char"/>
    <w:basedOn w:val="DefaultParagraphFont"/>
    <w:link w:val="FootnoteText"/>
    <w:semiHidden/>
    <w:rsid w:val="00B7547A"/>
    <w:rPr>
      <w:rFonts w:eastAsia="Times New Roman"/>
      <w:noProof/>
      <w:lang w:val="en-US" w:eastAsia="ja-JP"/>
    </w:rPr>
  </w:style>
  <w:style w:type="character" w:customStyle="1" w:styleId="Heading4Char">
    <w:name w:val="Heading 4 Char"/>
    <w:basedOn w:val="DefaultParagraphFont"/>
    <w:link w:val="Heading4"/>
    <w:semiHidden/>
    <w:rsid w:val="00B7547A"/>
    <w:rPr>
      <w:rFonts w:asciiTheme="majorHAnsi" w:eastAsiaTheme="majorEastAsia" w:hAnsiTheme="majorHAnsi" w:cstheme="majorBidi"/>
      <w:b/>
      <w:bCs/>
      <w:i/>
      <w:iCs/>
      <w:noProof/>
      <w:color w:val="5B9BD5" w:themeColor="accent1"/>
      <w:sz w:val="22"/>
      <w:lang w:val="en-US" w:eastAsia="ja-JP"/>
    </w:rPr>
  </w:style>
  <w:style w:type="character" w:customStyle="1" w:styleId="Heading5Char">
    <w:name w:val="Heading 5 Char"/>
    <w:basedOn w:val="DefaultParagraphFont"/>
    <w:link w:val="Heading5"/>
    <w:semiHidden/>
    <w:rsid w:val="00B7547A"/>
    <w:rPr>
      <w:rFonts w:asciiTheme="majorHAnsi" w:eastAsiaTheme="majorEastAsia" w:hAnsiTheme="majorHAnsi" w:cstheme="majorBidi"/>
      <w:noProof/>
      <w:color w:val="1F4D78" w:themeColor="accent1" w:themeShade="7F"/>
      <w:sz w:val="22"/>
      <w:lang w:val="en-US" w:eastAsia="ja-JP"/>
    </w:rPr>
  </w:style>
  <w:style w:type="character" w:customStyle="1" w:styleId="Heading6Char">
    <w:name w:val="Heading 6 Char"/>
    <w:basedOn w:val="DefaultParagraphFont"/>
    <w:link w:val="Heading6"/>
    <w:semiHidden/>
    <w:rsid w:val="00B7547A"/>
    <w:rPr>
      <w:rFonts w:asciiTheme="majorHAnsi" w:eastAsiaTheme="majorEastAsia" w:hAnsiTheme="majorHAnsi" w:cstheme="majorBidi"/>
      <w:i/>
      <w:iCs/>
      <w:noProof/>
      <w:color w:val="1F4D78" w:themeColor="accent1" w:themeShade="7F"/>
      <w:sz w:val="22"/>
      <w:lang w:val="en-US" w:eastAsia="ja-JP"/>
    </w:rPr>
  </w:style>
  <w:style w:type="character" w:customStyle="1" w:styleId="Heading7Char">
    <w:name w:val="Heading 7 Char"/>
    <w:basedOn w:val="DefaultParagraphFont"/>
    <w:link w:val="Heading7"/>
    <w:semiHidden/>
    <w:rsid w:val="00B7547A"/>
    <w:rPr>
      <w:rFonts w:asciiTheme="majorHAnsi" w:eastAsiaTheme="majorEastAsia" w:hAnsiTheme="majorHAnsi" w:cstheme="majorBidi"/>
      <w:i/>
      <w:iCs/>
      <w:noProof/>
      <w:color w:val="404040" w:themeColor="text1" w:themeTint="BF"/>
      <w:sz w:val="22"/>
      <w:lang w:val="en-US" w:eastAsia="ja-JP"/>
    </w:rPr>
  </w:style>
  <w:style w:type="character" w:customStyle="1" w:styleId="Heading8Char">
    <w:name w:val="Heading 8 Char"/>
    <w:basedOn w:val="DefaultParagraphFont"/>
    <w:link w:val="Heading8"/>
    <w:semiHidden/>
    <w:rsid w:val="00B7547A"/>
    <w:rPr>
      <w:rFonts w:asciiTheme="majorHAnsi" w:eastAsiaTheme="majorEastAsia" w:hAnsiTheme="majorHAnsi" w:cstheme="majorBidi"/>
      <w:noProof/>
      <w:color w:val="404040" w:themeColor="text1" w:themeTint="BF"/>
      <w:lang w:val="en-US" w:eastAsia="ja-JP"/>
    </w:rPr>
  </w:style>
  <w:style w:type="character" w:customStyle="1" w:styleId="Heading9Char">
    <w:name w:val="Heading 9 Char"/>
    <w:basedOn w:val="DefaultParagraphFont"/>
    <w:link w:val="Heading9"/>
    <w:semiHidden/>
    <w:rsid w:val="00B7547A"/>
    <w:rPr>
      <w:rFonts w:asciiTheme="majorHAnsi" w:eastAsiaTheme="majorEastAsia" w:hAnsiTheme="majorHAnsi" w:cstheme="majorBidi"/>
      <w:i/>
      <w:iCs/>
      <w:noProof/>
      <w:color w:val="404040" w:themeColor="text1" w:themeTint="BF"/>
      <w:lang w:val="en-US" w:eastAsia="ja-JP"/>
    </w:rPr>
  </w:style>
  <w:style w:type="paragraph" w:styleId="HTMLAddress">
    <w:name w:val="HTML Address"/>
    <w:basedOn w:val="Normal"/>
    <w:link w:val="HTMLAddressChar"/>
    <w:semiHidden/>
    <w:unhideWhenUsed/>
    <w:rsid w:val="00B7547A"/>
    <w:rPr>
      <w:i/>
      <w:iCs/>
    </w:rPr>
  </w:style>
  <w:style w:type="character" w:customStyle="1" w:styleId="HTMLAddressChar">
    <w:name w:val="HTML Address Char"/>
    <w:basedOn w:val="DefaultParagraphFont"/>
    <w:link w:val="HTMLAddress"/>
    <w:semiHidden/>
    <w:rsid w:val="00B7547A"/>
    <w:rPr>
      <w:rFonts w:eastAsia="Times New Roman"/>
      <w:i/>
      <w:iCs/>
      <w:noProof/>
      <w:sz w:val="22"/>
      <w:lang w:val="en-US" w:eastAsia="ja-JP"/>
    </w:rPr>
  </w:style>
  <w:style w:type="paragraph" w:styleId="HTMLPreformatted">
    <w:name w:val="HTML Preformatted"/>
    <w:basedOn w:val="Normal"/>
    <w:link w:val="HTMLPreformattedChar"/>
    <w:semiHidden/>
    <w:unhideWhenUsed/>
    <w:rsid w:val="00B7547A"/>
    <w:rPr>
      <w:rFonts w:ascii="Consolas" w:hAnsi="Consolas" w:cs="Consolas"/>
      <w:sz w:val="20"/>
    </w:rPr>
  </w:style>
  <w:style w:type="character" w:customStyle="1" w:styleId="HTMLPreformattedChar">
    <w:name w:val="HTML Preformatted Char"/>
    <w:basedOn w:val="DefaultParagraphFont"/>
    <w:link w:val="HTMLPreformatted"/>
    <w:semiHidden/>
    <w:rsid w:val="00B7547A"/>
    <w:rPr>
      <w:rFonts w:ascii="Consolas" w:eastAsia="Times New Roman" w:hAnsi="Consolas" w:cs="Consolas"/>
      <w:noProof/>
      <w:lang w:val="en-US" w:eastAsia="ja-JP"/>
    </w:rPr>
  </w:style>
  <w:style w:type="paragraph" w:styleId="Index1">
    <w:name w:val="index 1"/>
    <w:basedOn w:val="Normal"/>
    <w:next w:val="Normal"/>
    <w:autoRedefine/>
    <w:semiHidden/>
    <w:unhideWhenUsed/>
    <w:rsid w:val="00B7547A"/>
    <w:pPr>
      <w:ind w:left="220" w:hanging="220"/>
    </w:pPr>
  </w:style>
  <w:style w:type="paragraph" w:styleId="Index2">
    <w:name w:val="index 2"/>
    <w:basedOn w:val="Normal"/>
    <w:next w:val="Normal"/>
    <w:autoRedefine/>
    <w:semiHidden/>
    <w:unhideWhenUsed/>
    <w:rsid w:val="00B7547A"/>
    <w:pPr>
      <w:ind w:left="440" w:hanging="220"/>
    </w:pPr>
  </w:style>
  <w:style w:type="paragraph" w:styleId="Index3">
    <w:name w:val="index 3"/>
    <w:basedOn w:val="Normal"/>
    <w:next w:val="Normal"/>
    <w:autoRedefine/>
    <w:semiHidden/>
    <w:unhideWhenUsed/>
    <w:rsid w:val="00B7547A"/>
    <w:pPr>
      <w:ind w:left="660" w:hanging="220"/>
    </w:pPr>
  </w:style>
  <w:style w:type="paragraph" w:styleId="Index4">
    <w:name w:val="index 4"/>
    <w:basedOn w:val="Normal"/>
    <w:next w:val="Normal"/>
    <w:autoRedefine/>
    <w:semiHidden/>
    <w:unhideWhenUsed/>
    <w:rsid w:val="00B7547A"/>
    <w:pPr>
      <w:ind w:left="880" w:hanging="220"/>
    </w:pPr>
  </w:style>
  <w:style w:type="paragraph" w:styleId="Index5">
    <w:name w:val="index 5"/>
    <w:basedOn w:val="Normal"/>
    <w:next w:val="Normal"/>
    <w:autoRedefine/>
    <w:semiHidden/>
    <w:unhideWhenUsed/>
    <w:rsid w:val="00B7547A"/>
    <w:pPr>
      <w:ind w:left="1100" w:hanging="220"/>
    </w:pPr>
  </w:style>
  <w:style w:type="paragraph" w:styleId="Index6">
    <w:name w:val="index 6"/>
    <w:basedOn w:val="Normal"/>
    <w:next w:val="Normal"/>
    <w:autoRedefine/>
    <w:semiHidden/>
    <w:unhideWhenUsed/>
    <w:rsid w:val="00B7547A"/>
    <w:pPr>
      <w:ind w:left="1320" w:hanging="220"/>
    </w:pPr>
  </w:style>
  <w:style w:type="paragraph" w:styleId="Index7">
    <w:name w:val="index 7"/>
    <w:basedOn w:val="Normal"/>
    <w:next w:val="Normal"/>
    <w:autoRedefine/>
    <w:semiHidden/>
    <w:unhideWhenUsed/>
    <w:rsid w:val="00B7547A"/>
    <w:pPr>
      <w:ind w:left="1540" w:hanging="220"/>
    </w:pPr>
  </w:style>
  <w:style w:type="paragraph" w:styleId="Index8">
    <w:name w:val="index 8"/>
    <w:basedOn w:val="Normal"/>
    <w:next w:val="Normal"/>
    <w:autoRedefine/>
    <w:semiHidden/>
    <w:unhideWhenUsed/>
    <w:rsid w:val="00B7547A"/>
    <w:pPr>
      <w:ind w:left="1760" w:hanging="220"/>
    </w:pPr>
  </w:style>
  <w:style w:type="paragraph" w:styleId="Index9">
    <w:name w:val="index 9"/>
    <w:basedOn w:val="Normal"/>
    <w:next w:val="Normal"/>
    <w:autoRedefine/>
    <w:semiHidden/>
    <w:unhideWhenUsed/>
    <w:rsid w:val="00B7547A"/>
    <w:pPr>
      <w:ind w:left="1980" w:hanging="220"/>
    </w:pPr>
  </w:style>
  <w:style w:type="paragraph" w:styleId="IndexHeading">
    <w:name w:val="index heading"/>
    <w:basedOn w:val="Normal"/>
    <w:next w:val="Index1"/>
    <w:semiHidden/>
    <w:unhideWhenUsed/>
    <w:rsid w:val="00B7547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754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7547A"/>
    <w:rPr>
      <w:rFonts w:eastAsia="Times New Roman"/>
      <w:b/>
      <w:bCs/>
      <w:i/>
      <w:iCs/>
      <w:noProof/>
      <w:color w:val="5B9BD5" w:themeColor="accent1"/>
      <w:sz w:val="22"/>
      <w:lang w:val="en-US" w:eastAsia="ja-JP"/>
    </w:rPr>
  </w:style>
  <w:style w:type="paragraph" w:styleId="List">
    <w:name w:val="List"/>
    <w:basedOn w:val="Normal"/>
    <w:semiHidden/>
    <w:unhideWhenUsed/>
    <w:rsid w:val="00B7547A"/>
    <w:pPr>
      <w:ind w:left="360" w:hanging="360"/>
      <w:contextualSpacing/>
    </w:pPr>
  </w:style>
  <w:style w:type="paragraph" w:styleId="List2">
    <w:name w:val="List 2"/>
    <w:basedOn w:val="Normal"/>
    <w:semiHidden/>
    <w:unhideWhenUsed/>
    <w:rsid w:val="00B7547A"/>
    <w:pPr>
      <w:ind w:left="720" w:hanging="360"/>
      <w:contextualSpacing/>
    </w:pPr>
  </w:style>
  <w:style w:type="paragraph" w:styleId="List3">
    <w:name w:val="List 3"/>
    <w:basedOn w:val="Normal"/>
    <w:semiHidden/>
    <w:unhideWhenUsed/>
    <w:rsid w:val="00B7547A"/>
    <w:pPr>
      <w:ind w:left="1080" w:hanging="360"/>
      <w:contextualSpacing/>
    </w:pPr>
  </w:style>
  <w:style w:type="paragraph" w:styleId="List4">
    <w:name w:val="List 4"/>
    <w:basedOn w:val="Normal"/>
    <w:rsid w:val="00B7547A"/>
    <w:pPr>
      <w:ind w:left="1440" w:hanging="360"/>
      <w:contextualSpacing/>
    </w:pPr>
  </w:style>
  <w:style w:type="paragraph" w:styleId="List5">
    <w:name w:val="List 5"/>
    <w:basedOn w:val="Normal"/>
    <w:rsid w:val="00B7547A"/>
    <w:pPr>
      <w:ind w:left="1800" w:hanging="360"/>
      <w:contextualSpacing/>
    </w:pPr>
  </w:style>
  <w:style w:type="paragraph" w:styleId="ListBullet2">
    <w:name w:val="List Bullet 2"/>
    <w:basedOn w:val="Normal"/>
    <w:semiHidden/>
    <w:unhideWhenUsed/>
    <w:rsid w:val="00B7547A"/>
    <w:pPr>
      <w:numPr>
        <w:numId w:val="14"/>
      </w:numPr>
      <w:contextualSpacing/>
    </w:pPr>
  </w:style>
  <w:style w:type="paragraph" w:styleId="ListBullet3">
    <w:name w:val="List Bullet 3"/>
    <w:basedOn w:val="Normal"/>
    <w:semiHidden/>
    <w:unhideWhenUsed/>
    <w:rsid w:val="00B7547A"/>
    <w:pPr>
      <w:numPr>
        <w:numId w:val="15"/>
      </w:numPr>
      <w:contextualSpacing/>
    </w:pPr>
  </w:style>
  <w:style w:type="paragraph" w:styleId="ListBullet4">
    <w:name w:val="List Bullet 4"/>
    <w:basedOn w:val="Normal"/>
    <w:semiHidden/>
    <w:unhideWhenUsed/>
    <w:rsid w:val="00B7547A"/>
    <w:pPr>
      <w:numPr>
        <w:numId w:val="16"/>
      </w:numPr>
      <w:contextualSpacing/>
    </w:pPr>
  </w:style>
  <w:style w:type="paragraph" w:styleId="ListBullet5">
    <w:name w:val="List Bullet 5"/>
    <w:basedOn w:val="Normal"/>
    <w:semiHidden/>
    <w:unhideWhenUsed/>
    <w:rsid w:val="00B7547A"/>
    <w:pPr>
      <w:numPr>
        <w:numId w:val="17"/>
      </w:numPr>
      <w:contextualSpacing/>
    </w:pPr>
  </w:style>
  <w:style w:type="paragraph" w:styleId="ListContinue">
    <w:name w:val="List Continue"/>
    <w:basedOn w:val="Normal"/>
    <w:semiHidden/>
    <w:unhideWhenUsed/>
    <w:rsid w:val="00B7547A"/>
    <w:pPr>
      <w:spacing w:after="120"/>
      <w:ind w:left="360"/>
      <w:contextualSpacing/>
    </w:pPr>
  </w:style>
  <w:style w:type="paragraph" w:styleId="ListContinue2">
    <w:name w:val="List Continue 2"/>
    <w:basedOn w:val="Normal"/>
    <w:semiHidden/>
    <w:unhideWhenUsed/>
    <w:rsid w:val="00B7547A"/>
    <w:pPr>
      <w:spacing w:after="120"/>
      <w:ind w:left="720"/>
      <w:contextualSpacing/>
    </w:pPr>
  </w:style>
  <w:style w:type="paragraph" w:styleId="ListContinue3">
    <w:name w:val="List Continue 3"/>
    <w:basedOn w:val="Normal"/>
    <w:semiHidden/>
    <w:unhideWhenUsed/>
    <w:rsid w:val="00B7547A"/>
    <w:pPr>
      <w:spacing w:after="120"/>
      <w:ind w:left="1080"/>
      <w:contextualSpacing/>
    </w:pPr>
  </w:style>
  <w:style w:type="paragraph" w:styleId="ListContinue4">
    <w:name w:val="List Continue 4"/>
    <w:basedOn w:val="Normal"/>
    <w:semiHidden/>
    <w:unhideWhenUsed/>
    <w:rsid w:val="00B7547A"/>
    <w:pPr>
      <w:spacing w:after="120"/>
      <w:ind w:left="1440"/>
      <w:contextualSpacing/>
    </w:pPr>
  </w:style>
  <w:style w:type="paragraph" w:styleId="ListContinue5">
    <w:name w:val="List Continue 5"/>
    <w:basedOn w:val="Normal"/>
    <w:semiHidden/>
    <w:unhideWhenUsed/>
    <w:rsid w:val="00B7547A"/>
    <w:pPr>
      <w:spacing w:after="120"/>
      <w:ind w:left="1800"/>
      <w:contextualSpacing/>
    </w:pPr>
  </w:style>
  <w:style w:type="paragraph" w:styleId="ListNumber">
    <w:name w:val="List Number"/>
    <w:basedOn w:val="Normal"/>
    <w:rsid w:val="00B7547A"/>
    <w:pPr>
      <w:numPr>
        <w:numId w:val="18"/>
      </w:numPr>
      <w:contextualSpacing/>
    </w:pPr>
  </w:style>
  <w:style w:type="paragraph" w:styleId="ListNumber2">
    <w:name w:val="List Number 2"/>
    <w:basedOn w:val="Normal"/>
    <w:semiHidden/>
    <w:unhideWhenUsed/>
    <w:rsid w:val="00B7547A"/>
    <w:pPr>
      <w:numPr>
        <w:numId w:val="19"/>
      </w:numPr>
      <w:contextualSpacing/>
    </w:pPr>
  </w:style>
  <w:style w:type="paragraph" w:styleId="ListNumber3">
    <w:name w:val="List Number 3"/>
    <w:basedOn w:val="Normal"/>
    <w:semiHidden/>
    <w:unhideWhenUsed/>
    <w:rsid w:val="00B7547A"/>
    <w:pPr>
      <w:numPr>
        <w:numId w:val="20"/>
      </w:numPr>
      <w:contextualSpacing/>
    </w:pPr>
  </w:style>
  <w:style w:type="paragraph" w:styleId="ListNumber4">
    <w:name w:val="List Number 4"/>
    <w:basedOn w:val="Normal"/>
    <w:semiHidden/>
    <w:unhideWhenUsed/>
    <w:rsid w:val="00B7547A"/>
    <w:pPr>
      <w:tabs>
        <w:tab w:val="num" w:pos="1209"/>
      </w:tabs>
      <w:ind w:left="1209" w:hanging="360"/>
      <w:contextualSpacing/>
    </w:pPr>
  </w:style>
  <w:style w:type="paragraph" w:styleId="ListNumber5">
    <w:name w:val="List Number 5"/>
    <w:basedOn w:val="Normal"/>
    <w:semiHidden/>
    <w:unhideWhenUsed/>
    <w:rsid w:val="00B7547A"/>
    <w:pPr>
      <w:numPr>
        <w:numId w:val="22"/>
      </w:numPr>
      <w:contextualSpacing/>
    </w:pPr>
  </w:style>
  <w:style w:type="paragraph" w:styleId="MacroText">
    <w:name w:val="macro"/>
    <w:link w:val="MacroTextChar"/>
    <w:semiHidden/>
    <w:unhideWhenUsed/>
    <w:rsid w:val="00B7547A"/>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lang w:val="en-US" w:eastAsia="ja-JP"/>
    </w:rPr>
  </w:style>
  <w:style w:type="character" w:customStyle="1" w:styleId="MacroTextChar">
    <w:name w:val="Macro Text Char"/>
    <w:basedOn w:val="DefaultParagraphFont"/>
    <w:link w:val="MacroText"/>
    <w:semiHidden/>
    <w:rsid w:val="00B7547A"/>
    <w:rPr>
      <w:rFonts w:ascii="Consolas" w:eastAsia="Times New Roman" w:hAnsi="Consolas" w:cs="Consolas"/>
      <w:noProof/>
      <w:lang w:val="en-US" w:eastAsia="ja-JP"/>
    </w:rPr>
  </w:style>
  <w:style w:type="paragraph" w:styleId="MessageHeader">
    <w:name w:val="Message Header"/>
    <w:basedOn w:val="Normal"/>
    <w:link w:val="MessageHeaderChar"/>
    <w:semiHidden/>
    <w:unhideWhenUsed/>
    <w:rsid w:val="00B7547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7547A"/>
    <w:rPr>
      <w:rFonts w:asciiTheme="majorHAnsi" w:eastAsiaTheme="majorEastAsia" w:hAnsiTheme="majorHAnsi" w:cstheme="majorBidi"/>
      <w:noProof/>
      <w:sz w:val="24"/>
      <w:szCs w:val="24"/>
      <w:shd w:val="pct20" w:color="auto" w:fill="auto"/>
      <w:lang w:val="en-US" w:eastAsia="ja-JP"/>
    </w:rPr>
  </w:style>
  <w:style w:type="paragraph" w:styleId="NoSpacing">
    <w:name w:val="No Spacing"/>
    <w:uiPriority w:val="1"/>
    <w:qFormat/>
    <w:rsid w:val="00B7547A"/>
    <w:rPr>
      <w:rFonts w:eastAsia="Times New Roman"/>
      <w:sz w:val="22"/>
      <w:lang w:val="en-US" w:eastAsia="ja-JP"/>
    </w:rPr>
  </w:style>
  <w:style w:type="paragraph" w:styleId="NormalIndent">
    <w:name w:val="Normal Indent"/>
    <w:basedOn w:val="Normal"/>
    <w:semiHidden/>
    <w:unhideWhenUsed/>
    <w:rsid w:val="00B7547A"/>
    <w:pPr>
      <w:ind w:left="720"/>
    </w:pPr>
  </w:style>
  <w:style w:type="paragraph" w:styleId="NoteHeading">
    <w:name w:val="Note Heading"/>
    <w:basedOn w:val="Normal"/>
    <w:next w:val="Normal"/>
    <w:link w:val="NoteHeadingChar"/>
    <w:semiHidden/>
    <w:unhideWhenUsed/>
    <w:rsid w:val="00B7547A"/>
  </w:style>
  <w:style w:type="character" w:customStyle="1" w:styleId="NoteHeadingChar">
    <w:name w:val="Note Heading Char"/>
    <w:basedOn w:val="DefaultParagraphFont"/>
    <w:link w:val="NoteHeading"/>
    <w:semiHidden/>
    <w:rsid w:val="00B7547A"/>
    <w:rPr>
      <w:rFonts w:eastAsia="Times New Roman"/>
      <w:noProof/>
      <w:sz w:val="22"/>
      <w:lang w:val="en-US" w:eastAsia="ja-JP"/>
    </w:rPr>
  </w:style>
  <w:style w:type="paragraph" w:styleId="PlainText">
    <w:name w:val="Plain Text"/>
    <w:basedOn w:val="Normal"/>
    <w:link w:val="PlainTextChar"/>
    <w:semiHidden/>
    <w:unhideWhenUsed/>
    <w:rsid w:val="00B7547A"/>
    <w:rPr>
      <w:rFonts w:ascii="Consolas" w:hAnsi="Consolas" w:cs="Consolas"/>
      <w:sz w:val="21"/>
      <w:szCs w:val="21"/>
    </w:rPr>
  </w:style>
  <w:style w:type="character" w:customStyle="1" w:styleId="PlainTextChar">
    <w:name w:val="Plain Text Char"/>
    <w:basedOn w:val="DefaultParagraphFont"/>
    <w:link w:val="PlainText"/>
    <w:semiHidden/>
    <w:rsid w:val="00B7547A"/>
    <w:rPr>
      <w:rFonts w:ascii="Consolas" w:eastAsia="Times New Roman" w:hAnsi="Consolas" w:cs="Consolas"/>
      <w:noProof/>
      <w:sz w:val="21"/>
      <w:szCs w:val="21"/>
      <w:lang w:val="en-US" w:eastAsia="ja-JP"/>
    </w:rPr>
  </w:style>
  <w:style w:type="paragraph" w:styleId="Quote">
    <w:name w:val="Quote"/>
    <w:basedOn w:val="Normal"/>
    <w:next w:val="Normal"/>
    <w:link w:val="QuoteChar"/>
    <w:uiPriority w:val="29"/>
    <w:qFormat/>
    <w:rsid w:val="00B7547A"/>
    <w:rPr>
      <w:i/>
      <w:iCs/>
      <w:color w:val="000000" w:themeColor="text1"/>
    </w:rPr>
  </w:style>
  <w:style w:type="character" w:customStyle="1" w:styleId="QuoteChar">
    <w:name w:val="Quote Char"/>
    <w:basedOn w:val="DefaultParagraphFont"/>
    <w:link w:val="Quote"/>
    <w:uiPriority w:val="29"/>
    <w:rsid w:val="00B7547A"/>
    <w:rPr>
      <w:rFonts w:eastAsia="Times New Roman"/>
      <w:i/>
      <w:iCs/>
      <w:noProof/>
      <w:color w:val="000000" w:themeColor="text1"/>
      <w:sz w:val="22"/>
      <w:lang w:val="en-US" w:eastAsia="ja-JP"/>
    </w:rPr>
  </w:style>
  <w:style w:type="paragraph" w:styleId="Salutation">
    <w:name w:val="Salutation"/>
    <w:basedOn w:val="Normal"/>
    <w:next w:val="Normal"/>
    <w:link w:val="SalutationChar"/>
    <w:rsid w:val="00B7547A"/>
  </w:style>
  <w:style w:type="character" w:customStyle="1" w:styleId="SalutationChar">
    <w:name w:val="Salutation Char"/>
    <w:basedOn w:val="DefaultParagraphFont"/>
    <w:link w:val="Salutation"/>
    <w:rsid w:val="00B7547A"/>
    <w:rPr>
      <w:rFonts w:eastAsia="Times New Roman"/>
      <w:noProof/>
      <w:sz w:val="22"/>
      <w:lang w:val="en-US" w:eastAsia="ja-JP"/>
    </w:rPr>
  </w:style>
  <w:style w:type="paragraph" w:styleId="Signature">
    <w:name w:val="Signature"/>
    <w:basedOn w:val="Normal"/>
    <w:link w:val="SignatureChar"/>
    <w:semiHidden/>
    <w:unhideWhenUsed/>
    <w:rsid w:val="00B7547A"/>
    <w:pPr>
      <w:ind w:left="4320"/>
    </w:pPr>
  </w:style>
  <w:style w:type="character" w:customStyle="1" w:styleId="SignatureChar">
    <w:name w:val="Signature Char"/>
    <w:basedOn w:val="DefaultParagraphFont"/>
    <w:link w:val="Signature"/>
    <w:semiHidden/>
    <w:rsid w:val="00B7547A"/>
    <w:rPr>
      <w:rFonts w:eastAsia="Times New Roman"/>
      <w:noProof/>
      <w:sz w:val="22"/>
      <w:lang w:val="en-US" w:eastAsia="ja-JP"/>
    </w:rPr>
  </w:style>
  <w:style w:type="paragraph" w:styleId="Subtitle">
    <w:name w:val="Subtitle"/>
    <w:basedOn w:val="Normal"/>
    <w:next w:val="Normal"/>
    <w:link w:val="SubtitleChar"/>
    <w:qFormat/>
    <w:rsid w:val="00B754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B7547A"/>
    <w:rPr>
      <w:rFonts w:asciiTheme="majorHAnsi" w:eastAsiaTheme="majorEastAsia" w:hAnsiTheme="majorHAnsi" w:cstheme="majorBidi"/>
      <w:i/>
      <w:iCs/>
      <w:noProof/>
      <w:color w:val="5B9BD5" w:themeColor="accent1"/>
      <w:spacing w:val="15"/>
      <w:sz w:val="24"/>
      <w:szCs w:val="24"/>
      <w:lang w:val="en-US" w:eastAsia="ja-JP"/>
    </w:rPr>
  </w:style>
  <w:style w:type="paragraph" w:styleId="TableofAuthorities">
    <w:name w:val="table of authorities"/>
    <w:basedOn w:val="Normal"/>
    <w:next w:val="Normal"/>
    <w:semiHidden/>
    <w:unhideWhenUsed/>
    <w:rsid w:val="00B7547A"/>
    <w:pPr>
      <w:ind w:left="220" w:hanging="220"/>
    </w:pPr>
  </w:style>
  <w:style w:type="paragraph" w:styleId="TableofFigures">
    <w:name w:val="table of figures"/>
    <w:basedOn w:val="Normal"/>
    <w:next w:val="Normal"/>
    <w:semiHidden/>
    <w:unhideWhenUsed/>
    <w:rsid w:val="00B7547A"/>
  </w:style>
  <w:style w:type="paragraph" w:styleId="Title">
    <w:name w:val="Title"/>
    <w:basedOn w:val="Normal"/>
    <w:next w:val="Normal"/>
    <w:link w:val="TitleChar"/>
    <w:qFormat/>
    <w:rsid w:val="00B7547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B7547A"/>
    <w:rPr>
      <w:rFonts w:asciiTheme="majorHAnsi" w:eastAsiaTheme="majorEastAsia" w:hAnsiTheme="majorHAnsi" w:cstheme="majorBidi"/>
      <w:noProof/>
      <w:color w:val="323E4F" w:themeColor="text2" w:themeShade="BF"/>
      <w:spacing w:val="5"/>
      <w:kern w:val="28"/>
      <w:sz w:val="52"/>
      <w:szCs w:val="52"/>
      <w:lang w:val="en-US" w:eastAsia="ja-JP"/>
    </w:rPr>
  </w:style>
  <w:style w:type="paragraph" w:styleId="TOAHeading">
    <w:name w:val="toa heading"/>
    <w:basedOn w:val="Normal"/>
    <w:next w:val="Normal"/>
    <w:semiHidden/>
    <w:unhideWhenUsed/>
    <w:rsid w:val="00B7547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B7547A"/>
    <w:pPr>
      <w:spacing w:after="100"/>
    </w:pPr>
  </w:style>
  <w:style w:type="paragraph" w:styleId="TOC2">
    <w:name w:val="toc 2"/>
    <w:basedOn w:val="Normal"/>
    <w:next w:val="Normal"/>
    <w:autoRedefine/>
    <w:semiHidden/>
    <w:unhideWhenUsed/>
    <w:rsid w:val="00B7547A"/>
    <w:pPr>
      <w:spacing w:after="100"/>
      <w:ind w:left="220"/>
    </w:pPr>
  </w:style>
  <w:style w:type="paragraph" w:styleId="TOC3">
    <w:name w:val="toc 3"/>
    <w:basedOn w:val="Normal"/>
    <w:next w:val="Normal"/>
    <w:autoRedefine/>
    <w:semiHidden/>
    <w:unhideWhenUsed/>
    <w:rsid w:val="00B7547A"/>
    <w:pPr>
      <w:spacing w:after="100"/>
      <w:ind w:left="440"/>
    </w:pPr>
  </w:style>
  <w:style w:type="paragraph" w:styleId="TOC4">
    <w:name w:val="toc 4"/>
    <w:basedOn w:val="Normal"/>
    <w:next w:val="Normal"/>
    <w:autoRedefine/>
    <w:semiHidden/>
    <w:unhideWhenUsed/>
    <w:rsid w:val="00B7547A"/>
    <w:pPr>
      <w:spacing w:after="100"/>
      <w:ind w:left="660"/>
    </w:pPr>
  </w:style>
  <w:style w:type="paragraph" w:styleId="TOC5">
    <w:name w:val="toc 5"/>
    <w:basedOn w:val="Normal"/>
    <w:next w:val="Normal"/>
    <w:autoRedefine/>
    <w:semiHidden/>
    <w:unhideWhenUsed/>
    <w:rsid w:val="00B7547A"/>
    <w:pPr>
      <w:spacing w:after="100"/>
      <w:ind w:left="880"/>
    </w:pPr>
  </w:style>
  <w:style w:type="paragraph" w:styleId="TOC6">
    <w:name w:val="toc 6"/>
    <w:basedOn w:val="Normal"/>
    <w:next w:val="Normal"/>
    <w:autoRedefine/>
    <w:semiHidden/>
    <w:unhideWhenUsed/>
    <w:rsid w:val="00B7547A"/>
    <w:pPr>
      <w:spacing w:after="100"/>
      <w:ind w:left="1100"/>
    </w:pPr>
  </w:style>
  <w:style w:type="paragraph" w:styleId="TOC7">
    <w:name w:val="toc 7"/>
    <w:basedOn w:val="Normal"/>
    <w:next w:val="Normal"/>
    <w:autoRedefine/>
    <w:semiHidden/>
    <w:unhideWhenUsed/>
    <w:rsid w:val="00B7547A"/>
    <w:pPr>
      <w:spacing w:after="100"/>
      <w:ind w:left="1320"/>
    </w:pPr>
  </w:style>
  <w:style w:type="paragraph" w:styleId="TOC8">
    <w:name w:val="toc 8"/>
    <w:basedOn w:val="Normal"/>
    <w:next w:val="Normal"/>
    <w:autoRedefine/>
    <w:semiHidden/>
    <w:unhideWhenUsed/>
    <w:rsid w:val="00B7547A"/>
    <w:pPr>
      <w:spacing w:after="100"/>
      <w:ind w:left="1540"/>
    </w:pPr>
  </w:style>
  <w:style w:type="paragraph" w:styleId="TOC9">
    <w:name w:val="toc 9"/>
    <w:basedOn w:val="Normal"/>
    <w:next w:val="Normal"/>
    <w:autoRedefine/>
    <w:semiHidden/>
    <w:unhideWhenUsed/>
    <w:rsid w:val="00B7547A"/>
    <w:pPr>
      <w:spacing w:after="100"/>
      <w:ind w:left="1760"/>
    </w:pPr>
  </w:style>
  <w:style w:type="paragraph" w:styleId="TOCHeading">
    <w:name w:val="TOC Heading"/>
    <w:basedOn w:val="Heading1"/>
    <w:next w:val="Normal"/>
    <w:uiPriority w:val="39"/>
    <w:semiHidden/>
    <w:unhideWhenUsed/>
    <w:qFormat/>
    <w:rsid w:val="00B7547A"/>
    <w:pPr>
      <w:keepNext/>
      <w:keepLines/>
      <w:spacing w:before="480"/>
      <w:ind w:left="0" w:firstLine="0"/>
      <w:outlineLvl w:val="9"/>
    </w:pPr>
    <w:rPr>
      <w:rFonts w:asciiTheme="majorHAnsi" w:eastAsiaTheme="majorEastAsia" w:hAnsiTheme="majorHAnsi" w:cstheme="majorBidi"/>
      <w:bCs/>
      <w:caps w:val="0"/>
      <w:color w:val="2E74B5" w:themeColor="accent1" w:themeShade="BF"/>
      <w:sz w:val="28"/>
      <w:szCs w:val="28"/>
    </w:rPr>
  </w:style>
  <w:style w:type="character" w:customStyle="1" w:styleId="UnresolvedMention1">
    <w:name w:val="Unresolved Mention1"/>
    <w:basedOn w:val="DefaultParagraphFont"/>
    <w:uiPriority w:val="99"/>
    <w:semiHidden/>
    <w:unhideWhenUsed/>
    <w:rsid w:val="00370383"/>
    <w:rPr>
      <w:noProof/>
      <w:color w:val="605E5C"/>
      <w:shd w:val="clear" w:color="auto" w:fill="E1DFDD"/>
    </w:rPr>
  </w:style>
  <w:style w:type="character" w:customStyle="1" w:styleId="UnresolvedMention2">
    <w:name w:val="Unresolved Mention2"/>
    <w:basedOn w:val="DefaultParagraphFont"/>
    <w:uiPriority w:val="99"/>
    <w:semiHidden/>
    <w:unhideWhenUsed/>
    <w:rsid w:val="00AB55E8"/>
    <w:rPr>
      <w:noProof/>
      <w:color w:val="605E5C"/>
      <w:shd w:val="clear" w:color="auto" w:fill="E1DFDD"/>
    </w:rPr>
  </w:style>
  <w:style w:type="character" w:styleId="UnresolvedMention">
    <w:name w:val="Unresolved Mention"/>
    <w:basedOn w:val="DefaultParagraphFont"/>
    <w:uiPriority w:val="99"/>
    <w:semiHidden/>
    <w:unhideWhenUsed/>
    <w:rsid w:val="002B7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8932">
      <w:bodyDiv w:val="1"/>
      <w:marLeft w:val="0"/>
      <w:marRight w:val="0"/>
      <w:marTop w:val="0"/>
      <w:marBottom w:val="0"/>
      <w:divBdr>
        <w:top w:val="none" w:sz="0" w:space="0" w:color="auto"/>
        <w:left w:val="none" w:sz="0" w:space="0" w:color="auto"/>
        <w:bottom w:val="none" w:sz="0" w:space="0" w:color="auto"/>
        <w:right w:val="none" w:sz="0" w:space="0" w:color="auto"/>
      </w:divBdr>
    </w:div>
    <w:div w:id="100996021">
      <w:bodyDiv w:val="1"/>
      <w:marLeft w:val="0"/>
      <w:marRight w:val="0"/>
      <w:marTop w:val="0"/>
      <w:marBottom w:val="0"/>
      <w:divBdr>
        <w:top w:val="none" w:sz="0" w:space="0" w:color="auto"/>
        <w:left w:val="none" w:sz="0" w:space="0" w:color="auto"/>
        <w:bottom w:val="none" w:sz="0" w:space="0" w:color="auto"/>
        <w:right w:val="none" w:sz="0" w:space="0" w:color="auto"/>
      </w:divBdr>
    </w:div>
    <w:div w:id="155220523">
      <w:bodyDiv w:val="1"/>
      <w:marLeft w:val="0"/>
      <w:marRight w:val="0"/>
      <w:marTop w:val="0"/>
      <w:marBottom w:val="0"/>
      <w:divBdr>
        <w:top w:val="none" w:sz="0" w:space="0" w:color="auto"/>
        <w:left w:val="none" w:sz="0" w:space="0" w:color="auto"/>
        <w:bottom w:val="none" w:sz="0" w:space="0" w:color="auto"/>
        <w:right w:val="none" w:sz="0" w:space="0" w:color="auto"/>
      </w:divBdr>
    </w:div>
    <w:div w:id="155388218">
      <w:bodyDiv w:val="1"/>
      <w:marLeft w:val="0"/>
      <w:marRight w:val="0"/>
      <w:marTop w:val="0"/>
      <w:marBottom w:val="0"/>
      <w:divBdr>
        <w:top w:val="none" w:sz="0" w:space="0" w:color="auto"/>
        <w:left w:val="none" w:sz="0" w:space="0" w:color="auto"/>
        <w:bottom w:val="none" w:sz="0" w:space="0" w:color="auto"/>
        <w:right w:val="none" w:sz="0" w:space="0" w:color="auto"/>
      </w:divBdr>
      <w:divsChild>
        <w:div w:id="333261570">
          <w:marLeft w:val="0"/>
          <w:marRight w:val="0"/>
          <w:marTop w:val="0"/>
          <w:marBottom w:val="0"/>
          <w:divBdr>
            <w:top w:val="none" w:sz="0" w:space="0" w:color="auto"/>
            <w:left w:val="none" w:sz="0" w:space="0" w:color="auto"/>
            <w:bottom w:val="none" w:sz="0" w:space="0" w:color="auto"/>
            <w:right w:val="none" w:sz="0" w:space="0" w:color="auto"/>
          </w:divBdr>
        </w:div>
        <w:div w:id="2042827247">
          <w:marLeft w:val="0"/>
          <w:marRight w:val="0"/>
          <w:marTop w:val="0"/>
          <w:marBottom w:val="0"/>
          <w:divBdr>
            <w:top w:val="none" w:sz="0" w:space="0" w:color="auto"/>
            <w:left w:val="none" w:sz="0" w:space="0" w:color="auto"/>
            <w:bottom w:val="none" w:sz="0" w:space="0" w:color="auto"/>
            <w:right w:val="none" w:sz="0" w:space="0" w:color="auto"/>
          </w:divBdr>
        </w:div>
      </w:divsChild>
    </w:div>
    <w:div w:id="172300149">
      <w:bodyDiv w:val="1"/>
      <w:marLeft w:val="0"/>
      <w:marRight w:val="0"/>
      <w:marTop w:val="0"/>
      <w:marBottom w:val="0"/>
      <w:divBdr>
        <w:top w:val="none" w:sz="0" w:space="0" w:color="auto"/>
        <w:left w:val="none" w:sz="0" w:space="0" w:color="auto"/>
        <w:bottom w:val="none" w:sz="0" w:space="0" w:color="auto"/>
        <w:right w:val="none" w:sz="0" w:space="0" w:color="auto"/>
      </w:divBdr>
    </w:div>
    <w:div w:id="182129914">
      <w:bodyDiv w:val="1"/>
      <w:marLeft w:val="0"/>
      <w:marRight w:val="0"/>
      <w:marTop w:val="0"/>
      <w:marBottom w:val="0"/>
      <w:divBdr>
        <w:top w:val="none" w:sz="0" w:space="0" w:color="auto"/>
        <w:left w:val="none" w:sz="0" w:space="0" w:color="auto"/>
        <w:bottom w:val="none" w:sz="0" w:space="0" w:color="auto"/>
        <w:right w:val="none" w:sz="0" w:space="0" w:color="auto"/>
      </w:divBdr>
      <w:divsChild>
        <w:div w:id="405419087">
          <w:marLeft w:val="0"/>
          <w:marRight w:val="0"/>
          <w:marTop w:val="0"/>
          <w:marBottom w:val="0"/>
          <w:divBdr>
            <w:top w:val="none" w:sz="0" w:space="0" w:color="auto"/>
            <w:left w:val="none" w:sz="0" w:space="0" w:color="auto"/>
            <w:bottom w:val="none" w:sz="0" w:space="0" w:color="auto"/>
            <w:right w:val="none" w:sz="0" w:space="0" w:color="auto"/>
          </w:divBdr>
        </w:div>
        <w:div w:id="1278370987">
          <w:marLeft w:val="0"/>
          <w:marRight w:val="0"/>
          <w:marTop w:val="0"/>
          <w:marBottom w:val="0"/>
          <w:divBdr>
            <w:top w:val="none" w:sz="0" w:space="0" w:color="auto"/>
            <w:left w:val="none" w:sz="0" w:space="0" w:color="auto"/>
            <w:bottom w:val="none" w:sz="0" w:space="0" w:color="auto"/>
            <w:right w:val="none" w:sz="0" w:space="0" w:color="auto"/>
          </w:divBdr>
        </w:div>
      </w:divsChild>
    </w:div>
    <w:div w:id="201946298">
      <w:bodyDiv w:val="1"/>
      <w:marLeft w:val="0"/>
      <w:marRight w:val="0"/>
      <w:marTop w:val="0"/>
      <w:marBottom w:val="0"/>
      <w:divBdr>
        <w:top w:val="none" w:sz="0" w:space="0" w:color="auto"/>
        <w:left w:val="none" w:sz="0" w:space="0" w:color="auto"/>
        <w:bottom w:val="none" w:sz="0" w:space="0" w:color="auto"/>
        <w:right w:val="none" w:sz="0" w:space="0" w:color="auto"/>
      </w:divBdr>
    </w:div>
    <w:div w:id="285048549">
      <w:bodyDiv w:val="1"/>
      <w:marLeft w:val="0"/>
      <w:marRight w:val="0"/>
      <w:marTop w:val="0"/>
      <w:marBottom w:val="0"/>
      <w:divBdr>
        <w:top w:val="none" w:sz="0" w:space="0" w:color="auto"/>
        <w:left w:val="none" w:sz="0" w:space="0" w:color="auto"/>
        <w:bottom w:val="none" w:sz="0" w:space="0" w:color="auto"/>
        <w:right w:val="none" w:sz="0" w:space="0" w:color="auto"/>
      </w:divBdr>
    </w:div>
    <w:div w:id="285088062">
      <w:bodyDiv w:val="1"/>
      <w:marLeft w:val="0"/>
      <w:marRight w:val="0"/>
      <w:marTop w:val="0"/>
      <w:marBottom w:val="0"/>
      <w:divBdr>
        <w:top w:val="none" w:sz="0" w:space="0" w:color="auto"/>
        <w:left w:val="none" w:sz="0" w:space="0" w:color="auto"/>
        <w:bottom w:val="none" w:sz="0" w:space="0" w:color="auto"/>
        <w:right w:val="none" w:sz="0" w:space="0" w:color="auto"/>
      </w:divBdr>
    </w:div>
    <w:div w:id="346560369">
      <w:bodyDiv w:val="1"/>
      <w:marLeft w:val="0"/>
      <w:marRight w:val="0"/>
      <w:marTop w:val="0"/>
      <w:marBottom w:val="0"/>
      <w:divBdr>
        <w:top w:val="none" w:sz="0" w:space="0" w:color="auto"/>
        <w:left w:val="none" w:sz="0" w:space="0" w:color="auto"/>
        <w:bottom w:val="none" w:sz="0" w:space="0" w:color="auto"/>
        <w:right w:val="none" w:sz="0" w:space="0" w:color="auto"/>
      </w:divBdr>
    </w:div>
    <w:div w:id="399207304">
      <w:bodyDiv w:val="1"/>
      <w:marLeft w:val="0"/>
      <w:marRight w:val="0"/>
      <w:marTop w:val="0"/>
      <w:marBottom w:val="0"/>
      <w:divBdr>
        <w:top w:val="none" w:sz="0" w:space="0" w:color="auto"/>
        <w:left w:val="none" w:sz="0" w:space="0" w:color="auto"/>
        <w:bottom w:val="none" w:sz="0" w:space="0" w:color="auto"/>
        <w:right w:val="none" w:sz="0" w:space="0" w:color="auto"/>
      </w:divBdr>
    </w:div>
    <w:div w:id="451487156">
      <w:bodyDiv w:val="1"/>
      <w:marLeft w:val="0"/>
      <w:marRight w:val="0"/>
      <w:marTop w:val="0"/>
      <w:marBottom w:val="0"/>
      <w:divBdr>
        <w:top w:val="none" w:sz="0" w:space="0" w:color="auto"/>
        <w:left w:val="none" w:sz="0" w:space="0" w:color="auto"/>
        <w:bottom w:val="none" w:sz="0" w:space="0" w:color="auto"/>
        <w:right w:val="none" w:sz="0" w:space="0" w:color="auto"/>
      </w:divBdr>
    </w:div>
    <w:div w:id="467285566">
      <w:bodyDiv w:val="1"/>
      <w:marLeft w:val="0"/>
      <w:marRight w:val="0"/>
      <w:marTop w:val="0"/>
      <w:marBottom w:val="0"/>
      <w:divBdr>
        <w:top w:val="none" w:sz="0" w:space="0" w:color="auto"/>
        <w:left w:val="none" w:sz="0" w:space="0" w:color="auto"/>
        <w:bottom w:val="none" w:sz="0" w:space="0" w:color="auto"/>
        <w:right w:val="none" w:sz="0" w:space="0" w:color="auto"/>
      </w:divBdr>
      <w:divsChild>
        <w:div w:id="151798129">
          <w:marLeft w:val="0"/>
          <w:marRight w:val="0"/>
          <w:marTop w:val="0"/>
          <w:marBottom w:val="0"/>
          <w:divBdr>
            <w:top w:val="none" w:sz="0" w:space="0" w:color="auto"/>
            <w:left w:val="none" w:sz="0" w:space="0" w:color="auto"/>
            <w:bottom w:val="none" w:sz="0" w:space="0" w:color="auto"/>
            <w:right w:val="none" w:sz="0" w:space="0" w:color="auto"/>
          </w:divBdr>
        </w:div>
        <w:div w:id="904143674">
          <w:marLeft w:val="0"/>
          <w:marRight w:val="0"/>
          <w:marTop w:val="0"/>
          <w:marBottom w:val="0"/>
          <w:divBdr>
            <w:top w:val="none" w:sz="0" w:space="0" w:color="auto"/>
            <w:left w:val="none" w:sz="0" w:space="0" w:color="auto"/>
            <w:bottom w:val="none" w:sz="0" w:space="0" w:color="auto"/>
            <w:right w:val="none" w:sz="0" w:space="0" w:color="auto"/>
          </w:divBdr>
        </w:div>
      </w:divsChild>
    </w:div>
    <w:div w:id="495000071">
      <w:bodyDiv w:val="1"/>
      <w:marLeft w:val="0"/>
      <w:marRight w:val="0"/>
      <w:marTop w:val="0"/>
      <w:marBottom w:val="0"/>
      <w:divBdr>
        <w:top w:val="none" w:sz="0" w:space="0" w:color="auto"/>
        <w:left w:val="none" w:sz="0" w:space="0" w:color="auto"/>
        <w:bottom w:val="none" w:sz="0" w:space="0" w:color="auto"/>
        <w:right w:val="none" w:sz="0" w:space="0" w:color="auto"/>
      </w:divBdr>
    </w:div>
    <w:div w:id="496305946">
      <w:bodyDiv w:val="1"/>
      <w:marLeft w:val="0"/>
      <w:marRight w:val="0"/>
      <w:marTop w:val="0"/>
      <w:marBottom w:val="0"/>
      <w:divBdr>
        <w:top w:val="none" w:sz="0" w:space="0" w:color="auto"/>
        <w:left w:val="none" w:sz="0" w:space="0" w:color="auto"/>
        <w:bottom w:val="none" w:sz="0" w:space="0" w:color="auto"/>
        <w:right w:val="none" w:sz="0" w:space="0" w:color="auto"/>
      </w:divBdr>
    </w:div>
    <w:div w:id="510026680">
      <w:bodyDiv w:val="1"/>
      <w:marLeft w:val="0"/>
      <w:marRight w:val="0"/>
      <w:marTop w:val="0"/>
      <w:marBottom w:val="0"/>
      <w:divBdr>
        <w:top w:val="none" w:sz="0" w:space="0" w:color="auto"/>
        <w:left w:val="none" w:sz="0" w:space="0" w:color="auto"/>
        <w:bottom w:val="none" w:sz="0" w:space="0" w:color="auto"/>
        <w:right w:val="none" w:sz="0" w:space="0" w:color="auto"/>
      </w:divBdr>
    </w:div>
    <w:div w:id="572743540">
      <w:bodyDiv w:val="1"/>
      <w:marLeft w:val="0"/>
      <w:marRight w:val="0"/>
      <w:marTop w:val="0"/>
      <w:marBottom w:val="0"/>
      <w:divBdr>
        <w:top w:val="none" w:sz="0" w:space="0" w:color="auto"/>
        <w:left w:val="none" w:sz="0" w:space="0" w:color="auto"/>
        <w:bottom w:val="none" w:sz="0" w:space="0" w:color="auto"/>
        <w:right w:val="none" w:sz="0" w:space="0" w:color="auto"/>
      </w:divBdr>
    </w:div>
    <w:div w:id="573011261">
      <w:bodyDiv w:val="1"/>
      <w:marLeft w:val="0"/>
      <w:marRight w:val="0"/>
      <w:marTop w:val="0"/>
      <w:marBottom w:val="0"/>
      <w:divBdr>
        <w:top w:val="none" w:sz="0" w:space="0" w:color="auto"/>
        <w:left w:val="none" w:sz="0" w:space="0" w:color="auto"/>
        <w:bottom w:val="none" w:sz="0" w:space="0" w:color="auto"/>
        <w:right w:val="none" w:sz="0" w:space="0" w:color="auto"/>
      </w:divBdr>
    </w:div>
    <w:div w:id="643582440">
      <w:bodyDiv w:val="1"/>
      <w:marLeft w:val="0"/>
      <w:marRight w:val="0"/>
      <w:marTop w:val="0"/>
      <w:marBottom w:val="0"/>
      <w:divBdr>
        <w:top w:val="none" w:sz="0" w:space="0" w:color="auto"/>
        <w:left w:val="none" w:sz="0" w:space="0" w:color="auto"/>
        <w:bottom w:val="none" w:sz="0" w:space="0" w:color="auto"/>
        <w:right w:val="none" w:sz="0" w:space="0" w:color="auto"/>
      </w:divBdr>
    </w:div>
    <w:div w:id="647707244">
      <w:bodyDiv w:val="1"/>
      <w:marLeft w:val="0"/>
      <w:marRight w:val="0"/>
      <w:marTop w:val="0"/>
      <w:marBottom w:val="0"/>
      <w:divBdr>
        <w:top w:val="none" w:sz="0" w:space="0" w:color="auto"/>
        <w:left w:val="none" w:sz="0" w:space="0" w:color="auto"/>
        <w:bottom w:val="none" w:sz="0" w:space="0" w:color="auto"/>
        <w:right w:val="none" w:sz="0" w:space="0" w:color="auto"/>
      </w:divBdr>
    </w:div>
    <w:div w:id="657346442">
      <w:bodyDiv w:val="1"/>
      <w:marLeft w:val="0"/>
      <w:marRight w:val="0"/>
      <w:marTop w:val="0"/>
      <w:marBottom w:val="0"/>
      <w:divBdr>
        <w:top w:val="none" w:sz="0" w:space="0" w:color="auto"/>
        <w:left w:val="none" w:sz="0" w:space="0" w:color="auto"/>
        <w:bottom w:val="none" w:sz="0" w:space="0" w:color="auto"/>
        <w:right w:val="none" w:sz="0" w:space="0" w:color="auto"/>
      </w:divBdr>
    </w:div>
    <w:div w:id="759836450">
      <w:bodyDiv w:val="1"/>
      <w:marLeft w:val="0"/>
      <w:marRight w:val="0"/>
      <w:marTop w:val="0"/>
      <w:marBottom w:val="0"/>
      <w:divBdr>
        <w:top w:val="none" w:sz="0" w:space="0" w:color="auto"/>
        <w:left w:val="none" w:sz="0" w:space="0" w:color="auto"/>
        <w:bottom w:val="none" w:sz="0" w:space="0" w:color="auto"/>
        <w:right w:val="none" w:sz="0" w:space="0" w:color="auto"/>
      </w:divBdr>
      <w:divsChild>
        <w:div w:id="789280150">
          <w:marLeft w:val="0"/>
          <w:marRight w:val="0"/>
          <w:marTop w:val="0"/>
          <w:marBottom w:val="0"/>
          <w:divBdr>
            <w:top w:val="none" w:sz="0" w:space="0" w:color="auto"/>
            <w:left w:val="none" w:sz="0" w:space="0" w:color="auto"/>
            <w:bottom w:val="none" w:sz="0" w:space="0" w:color="auto"/>
            <w:right w:val="none" w:sz="0" w:space="0" w:color="auto"/>
          </w:divBdr>
        </w:div>
        <w:div w:id="1150363265">
          <w:marLeft w:val="0"/>
          <w:marRight w:val="0"/>
          <w:marTop w:val="0"/>
          <w:marBottom w:val="0"/>
          <w:divBdr>
            <w:top w:val="none" w:sz="0" w:space="0" w:color="auto"/>
            <w:left w:val="none" w:sz="0" w:space="0" w:color="auto"/>
            <w:bottom w:val="none" w:sz="0" w:space="0" w:color="auto"/>
            <w:right w:val="none" w:sz="0" w:space="0" w:color="auto"/>
          </w:divBdr>
        </w:div>
      </w:divsChild>
    </w:div>
    <w:div w:id="770978031">
      <w:bodyDiv w:val="1"/>
      <w:marLeft w:val="0"/>
      <w:marRight w:val="0"/>
      <w:marTop w:val="0"/>
      <w:marBottom w:val="0"/>
      <w:divBdr>
        <w:top w:val="none" w:sz="0" w:space="0" w:color="auto"/>
        <w:left w:val="none" w:sz="0" w:space="0" w:color="auto"/>
        <w:bottom w:val="none" w:sz="0" w:space="0" w:color="auto"/>
        <w:right w:val="none" w:sz="0" w:space="0" w:color="auto"/>
      </w:divBdr>
    </w:div>
    <w:div w:id="788934879">
      <w:bodyDiv w:val="1"/>
      <w:marLeft w:val="0"/>
      <w:marRight w:val="0"/>
      <w:marTop w:val="0"/>
      <w:marBottom w:val="0"/>
      <w:divBdr>
        <w:top w:val="none" w:sz="0" w:space="0" w:color="auto"/>
        <w:left w:val="none" w:sz="0" w:space="0" w:color="auto"/>
        <w:bottom w:val="none" w:sz="0" w:space="0" w:color="auto"/>
        <w:right w:val="none" w:sz="0" w:space="0" w:color="auto"/>
      </w:divBdr>
      <w:divsChild>
        <w:div w:id="1841235330">
          <w:marLeft w:val="0"/>
          <w:marRight w:val="0"/>
          <w:marTop w:val="0"/>
          <w:marBottom w:val="0"/>
          <w:divBdr>
            <w:top w:val="none" w:sz="0" w:space="0" w:color="auto"/>
            <w:left w:val="none" w:sz="0" w:space="0" w:color="auto"/>
            <w:bottom w:val="none" w:sz="0" w:space="0" w:color="auto"/>
            <w:right w:val="none" w:sz="0" w:space="0" w:color="auto"/>
          </w:divBdr>
        </w:div>
      </w:divsChild>
    </w:div>
    <w:div w:id="802577238">
      <w:bodyDiv w:val="1"/>
      <w:marLeft w:val="0"/>
      <w:marRight w:val="0"/>
      <w:marTop w:val="0"/>
      <w:marBottom w:val="0"/>
      <w:divBdr>
        <w:top w:val="none" w:sz="0" w:space="0" w:color="auto"/>
        <w:left w:val="none" w:sz="0" w:space="0" w:color="auto"/>
        <w:bottom w:val="none" w:sz="0" w:space="0" w:color="auto"/>
        <w:right w:val="none" w:sz="0" w:space="0" w:color="auto"/>
      </w:divBdr>
    </w:div>
    <w:div w:id="807361249">
      <w:bodyDiv w:val="1"/>
      <w:marLeft w:val="0"/>
      <w:marRight w:val="0"/>
      <w:marTop w:val="0"/>
      <w:marBottom w:val="0"/>
      <w:divBdr>
        <w:top w:val="none" w:sz="0" w:space="0" w:color="auto"/>
        <w:left w:val="none" w:sz="0" w:space="0" w:color="auto"/>
        <w:bottom w:val="none" w:sz="0" w:space="0" w:color="auto"/>
        <w:right w:val="none" w:sz="0" w:space="0" w:color="auto"/>
      </w:divBdr>
    </w:div>
    <w:div w:id="834881164">
      <w:bodyDiv w:val="1"/>
      <w:marLeft w:val="0"/>
      <w:marRight w:val="0"/>
      <w:marTop w:val="0"/>
      <w:marBottom w:val="0"/>
      <w:divBdr>
        <w:top w:val="none" w:sz="0" w:space="0" w:color="auto"/>
        <w:left w:val="none" w:sz="0" w:space="0" w:color="auto"/>
        <w:bottom w:val="none" w:sz="0" w:space="0" w:color="auto"/>
        <w:right w:val="none" w:sz="0" w:space="0" w:color="auto"/>
      </w:divBdr>
    </w:div>
    <w:div w:id="854538971">
      <w:bodyDiv w:val="1"/>
      <w:marLeft w:val="0"/>
      <w:marRight w:val="0"/>
      <w:marTop w:val="0"/>
      <w:marBottom w:val="0"/>
      <w:divBdr>
        <w:top w:val="none" w:sz="0" w:space="0" w:color="auto"/>
        <w:left w:val="none" w:sz="0" w:space="0" w:color="auto"/>
        <w:bottom w:val="none" w:sz="0" w:space="0" w:color="auto"/>
        <w:right w:val="none" w:sz="0" w:space="0" w:color="auto"/>
      </w:divBdr>
    </w:div>
    <w:div w:id="897669587">
      <w:bodyDiv w:val="1"/>
      <w:marLeft w:val="0"/>
      <w:marRight w:val="0"/>
      <w:marTop w:val="0"/>
      <w:marBottom w:val="0"/>
      <w:divBdr>
        <w:top w:val="none" w:sz="0" w:space="0" w:color="auto"/>
        <w:left w:val="none" w:sz="0" w:space="0" w:color="auto"/>
        <w:bottom w:val="none" w:sz="0" w:space="0" w:color="auto"/>
        <w:right w:val="none" w:sz="0" w:space="0" w:color="auto"/>
      </w:divBdr>
    </w:div>
    <w:div w:id="922952223">
      <w:bodyDiv w:val="1"/>
      <w:marLeft w:val="0"/>
      <w:marRight w:val="0"/>
      <w:marTop w:val="0"/>
      <w:marBottom w:val="0"/>
      <w:divBdr>
        <w:top w:val="none" w:sz="0" w:space="0" w:color="auto"/>
        <w:left w:val="none" w:sz="0" w:space="0" w:color="auto"/>
        <w:bottom w:val="none" w:sz="0" w:space="0" w:color="auto"/>
        <w:right w:val="none" w:sz="0" w:space="0" w:color="auto"/>
      </w:divBdr>
    </w:div>
    <w:div w:id="1064717178">
      <w:bodyDiv w:val="1"/>
      <w:marLeft w:val="0"/>
      <w:marRight w:val="0"/>
      <w:marTop w:val="0"/>
      <w:marBottom w:val="0"/>
      <w:divBdr>
        <w:top w:val="none" w:sz="0" w:space="0" w:color="auto"/>
        <w:left w:val="none" w:sz="0" w:space="0" w:color="auto"/>
        <w:bottom w:val="none" w:sz="0" w:space="0" w:color="auto"/>
        <w:right w:val="none" w:sz="0" w:space="0" w:color="auto"/>
      </w:divBdr>
    </w:div>
    <w:div w:id="1071124492">
      <w:bodyDiv w:val="1"/>
      <w:marLeft w:val="0"/>
      <w:marRight w:val="0"/>
      <w:marTop w:val="0"/>
      <w:marBottom w:val="0"/>
      <w:divBdr>
        <w:top w:val="none" w:sz="0" w:space="0" w:color="auto"/>
        <w:left w:val="none" w:sz="0" w:space="0" w:color="auto"/>
        <w:bottom w:val="none" w:sz="0" w:space="0" w:color="auto"/>
        <w:right w:val="none" w:sz="0" w:space="0" w:color="auto"/>
      </w:divBdr>
    </w:div>
    <w:div w:id="1150638984">
      <w:bodyDiv w:val="1"/>
      <w:marLeft w:val="0"/>
      <w:marRight w:val="0"/>
      <w:marTop w:val="0"/>
      <w:marBottom w:val="0"/>
      <w:divBdr>
        <w:top w:val="none" w:sz="0" w:space="0" w:color="auto"/>
        <w:left w:val="none" w:sz="0" w:space="0" w:color="auto"/>
        <w:bottom w:val="none" w:sz="0" w:space="0" w:color="auto"/>
        <w:right w:val="none" w:sz="0" w:space="0" w:color="auto"/>
      </w:divBdr>
    </w:div>
    <w:div w:id="1181702313">
      <w:bodyDiv w:val="1"/>
      <w:marLeft w:val="0"/>
      <w:marRight w:val="0"/>
      <w:marTop w:val="0"/>
      <w:marBottom w:val="0"/>
      <w:divBdr>
        <w:top w:val="none" w:sz="0" w:space="0" w:color="auto"/>
        <w:left w:val="none" w:sz="0" w:space="0" w:color="auto"/>
        <w:bottom w:val="none" w:sz="0" w:space="0" w:color="auto"/>
        <w:right w:val="none" w:sz="0" w:space="0" w:color="auto"/>
      </w:divBdr>
    </w:div>
    <w:div w:id="1255242152">
      <w:bodyDiv w:val="1"/>
      <w:marLeft w:val="0"/>
      <w:marRight w:val="0"/>
      <w:marTop w:val="0"/>
      <w:marBottom w:val="0"/>
      <w:divBdr>
        <w:top w:val="none" w:sz="0" w:space="0" w:color="auto"/>
        <w:left w:val="none" w:sz="0" w:space="0" w:color="auto"/>
        <w:bottom w:val="none" w:sz="0" w:space="0" w:color="auto"/>
        <w:right w:val="none" w:sz="0" w:space="0" w:color="auto"/>
      </w:divBdr>
      <w:divsChild>
        <w:div w:id="1028070624">
          <w:marLeft w:val="0"/>
          <w:marRight w:val="0"/>
          <w:marTop w:val="0"/>
          <w:marBottom w:val="0"/>
          <w:divBdr>
            <w:top w:val="none" w:sz="0" w:space="0" w:color="auto"/>
            <w:left w:val="none" w:sz="0" w:space="0" w:color="auto"/>
            <w:bottom w:val="none" w:sz="0" w:space="0" w:color="auto"/>
            <w:right w:val="none" w:sz="0" w:space="0" w:color="auto"/>
          </w:divBdr>
        </w:div>
        <w:div w:id="1154686112">
          <w:marLeft w:val="0"/>
          <w:marRight w:val="0"/>
          <w:marTop w:val="0"/>
          <w:marBottom w:val="0"/>
          <w:divBdr>
            <w:top w:val="none" w:sz="0" w:space="0" w:color="auto"/>
            <w:left w:val="none" w:sz="0" w:space="0" w:color="auto"/>
            <w:bottom w:val="none" w:sz="0" w:space="0" w:color="auto"/>
            <w:right w:val="none" w:sz="0" w:space="0" w:color="auto"/>
          </w:divBdr>
        </w:div>
      </w:divsChild>
    </w:div>
    <w:div w:id="1265572670">
      <w:bodyDiv w:val="1"/>
      <w:marLeft w:val="0"/>
      <w:marRight w:val="0"/>
      <w:marTop w:val="0"/>
      <w:marBottom w:val="0"/>
      <w:divBdr>
        <w:top w:val="none" w:sz="0" w:space="0" w:color="auto"/>
        <w:left w:val="none" w:sz="0" w:space="0" w:color="auto"/>
        <w:bottom w:val="none" w:sz="0" w:space="0" w:color="auto"/>
        <w:right w:val="none" w:sz="0" w:space="0" w:color="auto"/>
      </w:divBdr>
    </w:div>
    <w:div w:id="1317605642">
      <w:bodyDiv w:val="1"/>
      <w:marLeft w:val="0"/>
      <w:marRight w:val="0"/>
      <w:marTop w:val="0"/>
      <w:marBottom w:val="0"/>
      <w:divBdr>
        <w:top w:val="none" w:sz="0" w:space="0" w:color="auto"/>
        <w:left w:val="none" w:sz="0" w:space="0" w:color="auto"/>
        <w:bottom w:val="none" w:sz="0" w:space="0" w:color="auto"/>
        <w:right w:val="none" w:sz="0" w:space="0" w:color="auto"/>
      </w:divBdr>
    </w:div>
    <w:div w:id="1332485925">
      <w:bodyDiv w:val="1"/>
      <w:marLeft w:val="0"/>
      <w:marRight w:val="0"/>
      <w:marTop w:val="0"/>
      <w:marBottom w:val="0"/>
      <w:divBdr>
        <w:top w:val="none" w:sz="0" w:space="0" w:color="auto"/>
        <w:left w:val="none" w:sz="0" w:space="0" w:color="auto"/>
        <w:bottom w:val="none" w:sz="0" w:space="0" w:color="auto"/>
        <w:right w:val="none" w:sz="0" w:space="0" w:color="auto"/>
      </w:divBdr>
    </w:div>
    <w:div w:id="1374694716">
      <w:bodyDiv w:val="1"/>
      <w:marLeft w:val="0"/>
      <w:marRight w:val="0"/>
      <w:marTop w:val="0"/>
      <w:marBottom w:val="0"/>
      <w:divBdr>
        <w:top w:val="none" w:sz="0" w:space="0" w:color="auto"/>
        <w:left w:val="none" w:sz="0" w:space="0" w:color="auto"/>
        <w:bottom w:val="none" w:sz="0" w:space="0" w:color="auto"/>
        <w:right w:val="none" w:sz="0" w:space="0" w:color="auto"/>
      </w:divBdr>
    </w:div>
    <w:div w:id="1384478621">
      <w:bodyDiv w:val="1"/>
      <w:marLeft w:val="0"/>
      <w:marRight w:val="0"/>
      <w:marTop w:val="0"/>
      <w:marBottom w:val="0"/>
      <w:divBdr>
        <w:top w:val="none" w:sz="0" w:space="0" w:color="auto"/>
        <w:left w:val="none" w:sz="0" w:space="0" w:color="auto"/>
        <w:bottom w:val="none" w:sz="0" w:space="0" w:color="auto"/>
        <w:right w:val="none" w:sz="0" w:space="0" w:color="auto"/>
      </w:divBdr>
    </w:div>
    <w:div w:id="1401053545">
      <w:bodyDiv w:val="1"/>
      <w:marLeft w:val="0"/>
      <w:marRight w:val="0"/>
      <w:marTop w:val="0"/>
      <w:marBottom w:val="0"/>
      <w:divBdr>
        <w:top w:val="none" w:sz="0" w:space="0" w:color="auto"/>
        <w:left w:val="none" w:sz="0" w:space="0" w:color="auto"/>
        <w:bottom w:val="none" w:sz="0" w:space="0" w:color="auto"/>
        <w:right w:val="none" w:sz="0" w:space="0" w:color="auto"/>
      </w:divBdr>
    </w:div>
    <w:div w:id="1423448002">
      <w:bodyDiv w:val="1"/>
      <w:marLeft w:val="0"/>
      <w:marRight w:val="0"/>
      <w:marTop w:val="0"/>
      <w:marBottom w:val="0"/>
      <w:divBdr>
        <w:top w:val="none" w:sz="0" w:space="0" w:color="auto"/>
        <w:left w:val="none" w:sz="0" w:space="0" w:color="auto"/>
        <w:bottom w:val="none" w:sz="0" w:space="0" w:color="auto"/>
        <w:right w:val="none" w:sz="0" w:space="0" w:color="auto"/>
      </w:divBdr>
    </w:div>
    <w:div w:id="1434668545">
      <w:bodyDiv w:val="1"/>
      <w:marLeft w:val="0"/>
      <w:marRight w:val="0"/>
      <w:marTop w:val="0"/>
      <w:marBottom w:val="0"/>
      <w:divBdr>
        <w:top w:val="none" w:sz="0" w:space="0" w:color="auto"/>
        <w:left w:val="none" w:sz="0" w:space="0" w:color="auto"/>
        <w:bottom w:val="none" w:sz="0" w:space="0" w:color="auto"/>
        <w:right w:val="none" w:sz="0" w:space="0" w:color="auto"/>
      </w:divBdr>
    </w:div>
    <w:div w:id="1514152456">
      <w:bodyDiv w:val="1"/>
      <w:marLeft w:val="0"/>
      <w:marRight w:val="0"/>
      <w:marTop w:val="0"/>
      <w:marBottom w:val="0"/>
      <w:divBdr>
        <w:top w:val="none" w:sz="0" w:space="0" w:color="auto"/>
        <w:left w:val="none" w:sz="0" w:space="0" w:color="auto"/>
        <w:bottom w:val="none" w:sz="0" w:space="0" w:color="auto"/>
        <w:right w:val="none" w:sz="0" w:space="0" w:color="auto"/>
      </w:divBdr>
    </w:div>
    <w:div w:id="1549100779">
      <w:bodyDiv w:val="1"/>
      <w:marLeft w:val="0"/>
      <w:marRight w:val="0"/>
      <w:marTop w:val="0"/>
      <w:marBottom w:val="0"/>
      <w:divBdr>
        <w:top w:val="none" w:sz="0" w:space="0" w:color="auto"/>
        <w:left w:val="none" w:sz="0" w:space="0" w:color="auto"/>
        <w:bottom w:val="none" w:sz="0" w:space="0" w:color="auto"/>
        <w:right w:val="none" w:sz="0" w:space="0" w:color="auto"/>
      </w:divBdr>
      <w:divsChild>
        <w:div w:id="1365864301">
          <w:marLeft w:val="0"/>
          <w:marRight w:val="0"/>
          <w:marTop w:val="0"/>
          <w:marBottom w:val="0"/>
          <w:divBdr>
            <w:top w:val="none" w:sz="0" w:space="0" w:color="auto"/>
            <w:left w:val="none" w:sz="0" w:space="0" w:color="auto"/>
            <w:bottom w:val="none" w:sz="0" w:space="0" w:color="auto"/>
            <w:right w:val="none" w:sz="0" w:space="0" w:color="auto"/>
          </w:divBdr>
        </w:div>
        <w:div w:id="1571115980">
          <w:marLeft w:val="0"/>
          <w:marRight w:val="0"/>
          <w:marTop w:val="0"/>
          <w:marBottom w:val="0"/>
          <w:divBdr>
            <w:top w:val="none" w:sz="0" w:space="0" w:color="auto"/>
            <w:left w:val="none" w:sz="0" w:space="0" w:color="auto"/>
            <w:bottom w:val="none" w:sz="0" w:space="0" w:color="auto"/>
            <w:right w:val="none" w:sz="0" w:space="0" w:color="auto"/>
          </w:divBdr>
        </w:div>
      </w:divsChild>
    </w:div>
    <w:div w:id="1581670639">
      <w:bodyDiv w:val="1"/>
      <w:marLeft w:val="0"/>
      <w:marRight w:val="0"/>
      <w:marTop w:val="0"/>
      <w:marBottom w:val="0"/>
      <w:divBdr>
        <w:top w:val="none" w:sz="0" w:space="0" w:color="auto"/>
        <w:left w:val="none" w:sz="0" w:space="0" w:color="auto"/>
        <w:bottom w:val="none" w:sz="0" w:space="0" w:color="auto"/>
        <w:right w:val="none" w:sz="0" w:space="0" w:color="auto"/>
      </w:divBdr>
    </w:div>
    <w:div w:id="1656301222">
      <w:bodyDiv w:val="1"/>
      <w:marLeft w:val="0"/>
      <w:marRight w:val="0"/>
      <w:marTop w:val="0"/>
      <w:marBottom w:val="0"/>
      <w:divBdr>
        <w:top w:val="none" w:sz="0" w:space="0" w:color="auto"/>
        <w:left w:val="none" w:sz="0" w:space="0" w:color="auto"/>
        <w:bottom w:val="none" w:sz="0" w:space="0" w:color="auto"/>
        <w:right w:val="none" w:sz="0" w:space="0" w:color="auto"/>
      </w:divBdr>
    </w:div>
    <w:div w:id="1696539105">
      <w:bodyDiv w:val="1"/>
      <w:marLeft w:val="0"/>
      <w:marRight w:val="0"/>
      <w:marTop w:val="0"/>
      <w:marBottom w:val="0"/>
      <w:divBdr>
        <w:top w:val="none" w:sz="0" w:space="0" w:color="auto"/>
        <w:left w:val="none" w:sz="0" w:space="0" w:color="auto"/>
        <w:bottom w:val="none" w:sz="0" w:space="0" w:color="auto"/>
        <w:right w:val="none" w:sz="0" w:space="0" w:color="auto"/>
      </w:divBdr>
    </w:div>
    <w:div w:id="1709262733">
      <w:bodyDiv w:val="1"/>
      <w:marLeft w:val="0"/>
      <w:marRight w:val="0"/>
      <w:marTop w:val="0"/>
      <w:marBottom w:val="0"/>
      <w:divBdr>
        <w:top w:val="none" w:sz="0" w:space="0" w:color="auto"/>
        <w:left w:val="none" w:sz="0" w:space="0" w:color="auto"/>
        <w:bottom w:val="none" w:sz="0" w:space="0" w:color="auto"/>
        <w:right w:val="none" w:sz="0" w:space="0" w:color="auto"/>
      </w:divBdr>
    </w:div>
    <w:div w:id="1801653230">
      <w:bodyDiv w:val="1"/>
      <w:marLeft w:val="0"/>
      <w:marRight w:val="0"/>
      <w:marTop w:val="0"/>
      <w:marBottom w:val="0"/>
      <w:divBdr>
        <w:top w:val="none" w:sz="0" w:space="0" w:color="auto"/>
        <w:left w:val="none" w:sz="0" w:space="0" w:color="auto"/>
        <w:bottom w:val="none" w:sz="0" w:space="0" w:color="auto"/>
        <w:right w:val="none" w:sz="0" w:space="0" w:color="auto"/>
      </w:divBdr>
    </w:div>
    <w:div w:id="1806461892">
      <w:bodyDiv w:val="1"/>
      <w:marLeft w:val="0"/>
      <w:marRight w:val="0"/>
      <w:marTop w:val="0"/>
      <w:marBottom w:val="0"/>
      <w:divBdr>
        <w:top w:val="none" w:sz="0" w:space="0" w:color="auto"/>
        <w:left w:val="none" w:sz="0" w:space="0" w:color="auto"/>
        <w:bottom w:val="none" w:sz="0" w:space="0" w:color="auto"/>
        <w:right w:val="none" w:sz="0" w:space="0" w:color="auto"/>
      </w:divBdr>
    </w:div>
    <w:div w:id="1834367575">
      <w:bodyDiv w:val="1"/>
      <w:marLeft w:val="0"/>
      <w:marRight w:val="0"/>
      <w:marTop w:val="0"/>
      <w:marBottom w:val="0"/>
      <w:divBdr>
        <w:top w:val="none" w:sz="0" w:space="0" w:color="auto"/>
        <w:left w:val="none" w:sz="0" w:space="0" w:color="auto"/>
        <w:bottom w:val="none" w:sz="0" w:space="0" w:color="auto"/>
        <w:right w:val="none" w:sz="0" w:space="0" w:color="auto"/>
      </w:divBdr>
    </w:div>
    <w:div w:id="1856531190">
      <w:bodyDiv w:val="1"/>
      <w:marLeft w:val="0"/>
      <w:marRight w:val="0"/>
      <w:marTop w:val="0"/>
      <w:marBottom w:val="0"/>
      <w:divBdr>
        <w:top w:val="none" w:sz="0" w:space="0" w:color="auto"/>
        <w:left w:val="none" w:sz="0" w:space="0" w:color="auto"/>
        <w:bottom w:val="none" w:sz="0" w:space="0" w:color="auto"/>
        <w:right w:val="none" w:sz="0" w:space="0" w:color="auto"/>
      </w:divBdr>
    </w:div>
    <w:div w:id="1984456444">
      <w:bodyDiv w:val="1"/>
      <w:marLeft w:val="0"/>
      <w:marRight w:val="0"/>
      <w:marTop w:val="0"/>
      <w:marBottom w:val="0"/>
      <w:divBdr>
        <w:top w:val="none" w:sz="0" w:space="0" w:color="auto"/>
        <w:left w:val="none" w:sz="0" w:space="0" w:color="auto"/>
        <w:bottom w:val="none" w:sz="0" w:space="0" w:color="auto"/>
        <w:right w:val="none" w:sz="0" w:space="0" w:color="auto"/>
      </w:divBdr>
    </w:div>
    <w:div w:id="2056813945">
      <w:bodyDiv w:val="1"/>
      <w:marLeft w:val="0"/>
      <w:marRight w:val="0"/>
      <w:marTop w:val="0"/>
      <w:marBottom w:val="0"/>
      <w:divBdr>
        <w:top w:val="none" w:sz="0" w:space="0" w:color="auto"/>
        <w:left w:val="none" w:sz="0" w:space="0" w:color="auto"/>
        <w:bottom w:val="none" w:sz="0" w:space="0" w:color="auto"/>
        <w:right w:val="none" w:sz="0" w:space="0" w:color="auto"/>
      </w:divBdr>
    </w:div>
    <w:div w:id="207227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D18C2476-2355-4427-8234-6DF4E194D7C6}">
  <ds:schemaRefs>
    <ds:schemaRef ds:uri="http://schemas.openxmlformats.org/officeDocument/2006/bibliography"/>
  </ds:schemaRefs>
</ds:datastoreItem>
</file>

<file path=customXml/itemProps2.xml><?xml version="1.0" encoding="utf-8"?>
<ds:datastoreItem xmlns:ds="http://schemas.openxmlformats.org/officeDocument/2006/customXml" ds:itemID="{0A62AA79-14D8-4CE9-A3D0-341DB451E9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SPC_10H</Template>
  <TotalTime>26</TotalTime>
  <Pages>50</Pages>
  <Words>13821</Words>
  <Characters>98347</Characters>
  <Application>Microsoft Office Word</Application>
  <DocSecurity>0</DocSecurity>
  <Lines>3073</Lines>
  <Paragraphs>1419</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Manager/>
  <Company>EMEA</Company>
  <LinksUpToDate>false</LinksUpToDate>
  <CharactersWithSpaces>110749</CharactersWithSpaces>
  <SharedDoc>false</SharedDoc>
  <HLinks>
    <vt:vector size="36" baseType="variant">
      <vt:variant>
        <vt:i4>3407968</vt:i4>
      </vt:variant>
      <vt:variant>
        <vt:i4>12</vt:i4>
      </vt:variant>
      <vt:variant>
        <vt:i4>0</vt:i4>
      </vt:variant>
      <vt:variant>
        <vt:i4>5</vt:i4>
      </vt:variant>
      <vt:variant>
        <vt:lpwstr>http://www.emea.europa.eu/</vt:lpwstr>
      </vt:variant>
      <vt:variant>
        <vt:lpwstr/>
      </vt:variant>
      <vt:variant>
        <vt:i4>2490456</vt:i4>
      </vt:variant>
      <vt:variant>
        <vt:i4>9</vt:i4>
      </vt:variant>
      <vt:variant>
        <vt:i4>0</vt:i4>
      </vt:variant>
      <vt:variant>
        <vt:i4>5</vt:i4>
      </vt:variant>
      <vt:variant>
        <vt:lpwstr>https://www.ema.europa.eu/documents/template-form/appendix-v-adverse-drug-reaction-reporting-details_en.doc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ariant>
        <vt:i4>1376260</vt:i4>
      </vt:variant>
      <vt:variant>
        <vt:i4>0</vt:i4>
      </vt:variant>
      <vt:variant>
        <vt:i4>0</vt:i4>
      </vt:variant>
      <vt:variant>
        <vt:i4>5</vt:i4>
      </vt:variant>
      <vt:variant>
        <vt:lpwstr>https://sproget.dk/lookup/?SearchableText=mave-tarm-kanal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10.1 04/2016_x000d_
Downloaded 110516 (da)</dc:description>
  <cp:lastModifiedBy>TCS</cp:lastModifiedBy>
  <cp:revision>3</cp:revision>
  <dcterms:created xsi:type="dcterms:W3CDTF">2025-03-21T08:44:00Z</dcterms:created>
  <dcterms:modified xsi:type="dcterms:W3CDTF">2025-03-21T09:12:00Z</dcterms:modified>
</cp:coreProperties>
</file>