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94"/>
      </w:tblGrid>
      <w:tr w:rsidR="00A85336" w:rsidRPr="00A85336" w14:paraId="1D265B5F" w14:textId="77777777">
        <w:trPr>
          <w:trHeight w:val="1408"/>
        </w:trPr>
        <w:tc>
          <w:tcPr>
            <w:tcW w:w="9620" w:type="dxa"/>
          </w:tcPr>
          <w:p w14:paraId="67298B28" w14:textId="50AF3D76" w:rsidR="00A85336" w:rsidRPr="003761FF" w:rsidRDefault="00A85336">
            <w:pPr>
              <w:widowControl w:val="0"/>
              <w:rPr>
                <w:szCs w:val="22"/>
              </w:rPr>
            </w:pPr>
            <w:r w:rsidRPr="003761FF">
              <w:rPr>
                <w:szCs w:val="22"/>
              </w:rPr>
              <w:t>Dette dokument er den godkendte produktinformation for Kivexa. Ændringerne siden den foregående procedure, der berører produktinformationen (</w:t>
            </w:r>
            <w:bookmarkStart w:id="0" w:name="_Hlk211609439"/>
            <w:r w:rsidR="002939D3" w:rsidRPr="003761FF">
              <w:rPr>
                <w:szCs w:val="22"/>
              </w:rPr>
              <w:t>EMEA/H/C/PSUSA/00000011/202212</w:t>
            </w:r>
            <w:bookmarkEnd w:id="0"/>
            <w:r w:rsidRPr="003761FF">
              <w:rPr>
                <w:szCs w:val="22"/>
              </w:rPr>
              <w:t>), er understreget.</w:t>
            </w:r>
          </w:p>
          <w:p w14:paraId="56A9EFE0" w14:textId="77777777" w:rsidR="00A85336" w:rsidRPr="003761FF" w:rsidRDefault="00A85336">
            <w:pPr>
              <w:widowControl w:val="0"/>
              <w:rPr>
                <w:szCs w:val="22"/>
              </w:rPr>
            </w:pPr>
          </w:p>
          <w:p w14:paraId="51E36F01" w14:textId="3FCC6276" w:rsidR="00A85336" w:rsidRDefault="00A85336" w:rsidP="00640313">
            <w:pPr>
              <w:rPr>
                <w:sz w:val="24"/>
                <w:szCs w:val="24"/>
              </w:rPr>
            </w:pPr>
            <w:r w:rsidRPr="003761FF">
              <w:rPr>
                <w:szCs w:val="22"/>
              </w:rPr>
              <w:t xml:space="preserve">Yderligere oplysninger findes på Det Europæiske Lægemiddelagenturs webside: </w:t>
            </w:r>
            <w:hyperlink r:id="rId12" w:history="1">
              <w:r w:rsidRPr="003761FF">
                <w:rPr>
                  <w:rStyle w:val="Hyperlink"/>
                  <w:rFonts w:eastAsia="DengXian Light"/>
                  <w:szCs w:val="22"/>
                </w:rPr>
                <w:t>https://www.ema.europa.eu/en/medicines/human/EPAR/kivexa</w:t>
              </w:r>
            </w:hyperlink>
          </w:p>
        </w:tc>
      </w:tr>
    </w:tbl>
    <w:p w14:paraId="7370CF49" w14:textId="77777777" w:rsidR="0063257B" w:rsidRDefault="0063257B">
      <w:pPr>
        <w:rPr>
          <w:color w:val="000000"/>
          <w:szCs w:val="22"/>
        </w:rPr>
      </w:pPr>
    </w:p>
    <w:p w14:paraId="49CD1DA7" w14:textId="77777777" w:rsidR="0063257B" w:rsidRDefault="0063257B">
      <w:pPr>
        <w:suppressAutoHyphens/>
        <w:rPr>
          <w:color w:val="000000"/>
          <w:szCs w:val="22"/>
        </w:rPr>
      </w:pPr>
    </w:p>
    <w:p w14:paraId="5CF76C81" w14:textId="77777777" w:rsidR="0063257B" w:rsidRDefault="0063257B">
      <w:pPr>
        <w:suppressAutoHyphens/>
        <w:rPr>
          <w:color w:val="000000"/>
          <w:szCs w:val="22"/>
        </w:rPr>
      </w:pPr>
    </w:p>
    <w:p w14:paraId="1B0A6CBA" w14:textId="77777777" w:rsidR="0063257B" w:rsidRDefault="0063257B">
      <w:pPr>
        <w:suppressAutoHyphens/>
        <w:rPr>
          <w:color w:val="000000"/>
          <w:szCs w:val="22"/>
        </w:rPr>
      </w:pPr>
    </w:p>
    <w:p w14:paraId="79F9E991" w14:textId="77777777" w:rsidR="0063257B" w:rsidRDefault="0063257B">
      <w:pPr>
        <w:suppressAutoHyphens/>
        <w:rPr>
          <w:color w:val="000000"/>
          <w:szCs w:val="22"/>
        </w:rPr>
      </w:pPr>
    </w:p>
    <w:p w14:paraId="03826341" w14:textId="77777777" w:rsidR="0063257B" w:rsidRDefault="0063257B">
      <w:pPr>
        <w:suppressAutoHyphens/>
        <w:rPr>
          <w:color w:val="000000"/>
          <w:szCs w:val="22"/>
        </w:rPr>
      </w:pPr>
    </w:p>
    <w:p w14:paraId="3C266697" w14:textId="77777777" w:rsidR="0063257B" w:rsidRDefault="0063257B">
      <w:pPr>
        <w:suppressAutoHyphens/>
        <w:rPr>
          <w:color w:val="000000"/>
          <w:szCs w:val="22"/>
        </w:rPr>
      </w:pPr>
    </w:p>
    <w:p w14:paraId="283A8E9E" w14:textId="77777777" w:rsidR="0063257B" w:rsidRDefault="0063257B">
      <w:pPr>
        <w:suppressAutoHyphens/>
        <w:rPr>
          <w:color w:val="000000"/>
          <w:szCs w:val="22"/>
        </w:rPr>
      </w:pPr>
    </w:p>
    <w:p w14:paraId="697DFC1E" w14:textId="77777777" w:rsidR="0063257B" w:rsidRDefault="0063257B">
      <w:pPr>
        <w:suppressAutoHyphens/>
        <w:rPr>
          <w:color w:val="000000"/>
          <w:szCs w:val="22"/>
        </w:rPr>
      </w:pPr>
    </w:p>
    <w:p w14:paraId="213DF7FF" w14:textId="77777777" w:rsidR="0063257B" w:rsidRDefault="0063257B">
      <w:pPr>
        <w:suppressAutoHyphens/>
        <w:rPr>
          <w:color w:val="000000"/>
          <w:szCs w:val="22"/>
        </w:rPr>
      </w:pPr>
    </w:p>
    <w:p w14:paraId="615FB718" w14:textId="77777777" w:rsidR="0063257B" w:rsidRDefault="0063257B">
      <w:pPr>
        <w:suppressAutoHyphens/>
        <w:rPr>
          <w:color w:val="000000"/>
          <w:szCs w:val="22"/>
        </w:rPr>
      </w:pPr>
    </w:p>
    <w:p w14:paraId="2FFFFC2C" w14:textId="77777777" w:rsidR="0063257B" w:rsidRDefault="0063257B">
      <w:pPr>
        <w:suppressAutoHyphens/>
        <w:rPr>
          <w:color w:val="000000"/>
          <w:szCs w:val="22"/>
        </w:rPr>
      </w:pPr>
    </w:p>
    <w:p w14:paraId="0A79DF68" w14:textId="77777777" w:rsidR="0063257B" w:rsidRDefault="0063257B">
      <w:pPr>
        <w:suppressAutoHyphens/>
        <w:rPr>
          <w:color w:val="000000"/>
          <w:szCs w:val="22"/>
        </w:rPr>
      </w:pPr>
    </w:p>
    <w:p w14:paraId="007C4DD6" w14:textId="77777777" w:rsidR="0063257B" w:rsidRDefault="0063257B">
      <w:pPr>
        <w:suppressAutoHyphens/>
        <w:rPr>
          <w:color w:val="000000"/>
          <w:szCs w:val="22"/>
        </w:rPr>
      </w:pPr>
    </w:p>
    <w:p w14:paraId="3BC2AEEF" w14:textId="77777777" w:rsidR="0063257B" w:rsidRDefault="0063257B">
      <w:pPr>
        <w:suppressAutoHyphens/>
        <w:rPr>
          <w:color w:val="000000"/>
          <w:szCs w:val="22"/>
        </w:rPr>
      </w:pPr>
    </w:p>
    <w:p w14:paraId="36BDD666" w14:textId="77777777" w:rsidR="0063257B" w:rsidRDefault="0063257B">
      <w:pPr>
        <w:suppressAutoHyphens/>
        <w:rPr>
          <w:color w:val="000000"/>
          <w:szCs w:val="22"/>
        </w:rPr>
      </w:pPr>
    </w:p>
    <w:p w14:paraId="2BD6E89D" w14:textId="77777777" w:rsidR="0063257B" w:rsidRDefault="0063257B">
      <w:pPr>
        <w:suppressAutoHyphens/>
        <w:rPr>
          <w:color w:val="000000"/>
          <w:szCs w:val="22"/>
        </w:rPr>
      </w:pPr>
    </w:p>
    <w:p w14:paraId="6EA6958A" w14:textId="77777777" w:rsidR="0063257B" w:rsidRDefault="0063257B">
      <w:pPr>
        <w:suppressAutoHyphens/>
        <w:rPr>
          <w:color w:val="000000"/>
          <w:szCs w:val="22"/>
        </w:rPr>
      </w:pPr>
    </w:p>
    <w:p w14:paraId="07C3CC6B" w14:textId="77777777" w:rsidR="0063257B" w:rsidRDefault="0063257B">
      <w:pPr>
        <w:suppressAutoHyphens/>
        <w:rPr>
          <w:color w:val="000000"/>
          <w:szCs w:val="22"/>
        </w:rPr>
      </w:pPr>
    </w:p>
    <w:p w14:paraId="7D85CCF4" w14:textId="77777777" w:rsidR="0063257B" w:rsidRDefault="0063257B">
      <w:pPr>
        <w:suppressAutoHyphens/>
        <w:rPr>
          <w:color w:val="000000"/>
          <w:szCs w:val="22"/>
        </w:rPr>
      </w:pPr>
    </w:p>
    <w:p w14:paraId="1114B3AA" w14:textId="77777777" w:rsidR="0063257B" w:rsidRDefault="0063257B">
      <w:pPr>
        <w:suppressAutoHyphens/>
        <w:rPr>
          <w:color w:val="000000"/>
          <w:szCs w:val="22"/>
        </w:rPr>
      </w:pPr>
    </w:p>
    <w:p w14:paraId="623D4085" w14:textId="77777777" w:rsidR="0063257B" w:rsidRDefault="0063257B">
      <w:pPr>
        <w:suppressAutoHyphens/>
        <w:rPr>
          <w:color w:val="000000"/>
          <w:szCs w:val="22"/>
        </w:rPr>
      </w:pPr>
    </w:p>
    <w:p w14:paraId="62E11E42" w14:textId="77777777" w:rsidR="0063257B" w:rsidRDefault="0063257B">
      <w:pPr>
        <w:suppressAutoHyphens/>
        <w:jc w:val="center"/>
        <w:rPr>
          <w:b/>
          <w:color w:val="000000"/>
          <w:szCs w:val="22"/>
        </w:rPr>
      </w:pPr>
      <w:r>
        <w:rPr>
          <w:b/>
          <w:color w:val="000000"/>
          <w:szCs w:val="22"/>
        </w:rPr>
        <w:t>BILAG I</w:t>
      </w:r>
    </w:p>
    <w:p w14:paraId="7152B20D" w14:textId="77777777" w:rsidR="0063257B" w:rsidRDefault="0063257B">
      <w:pPr>
        <w:suppressAutoHyphens/>
        <w:jc w:val="center"/>
        <w:rPr>
          <w:b/>
          <w:color w:val="000000"/>
          <w:szCs w:val="22"/>
        </w:rPr>
      </w:pPr>
    </w:p>
    <w:p w14:paraId="0C858207" w14:textId="77777777" w:rsidR="0063257B" w:rsidRDefault="0063257B" w:rsidP="00AA39AF">
      <w:pPr>
        <w:pStyle w:val="TitleA"/>
      </w:pPr>
      <w:r>
        <w:t>PRODUKTRESUME</w:t>
      </w:r>
    </w:p>
    <w:p w14:paraId="78DA1032" w14:textId="77777777" w:rsidR="0063257B" w:rsidRDefault="0063257B">
      <w:pPr>
        <w:tabs>
          <w:tab w:val="left" w:pos="-720"/>
        </w:tabs>
        <w:suppressAutoHyphens/>
        <w:ind w:left="567" w:hanging="567"/>
        <w:rPr>
          <w:color w:val="000000"/>
          <w:szCs w:val="22"/>
        </w:rPr>
      </w:pPr>
      <w:r>
        <w:rPr>
          <w:b/>
          <w:color w:val="000000"/>
          <w:szCs w:val="22"/>
        </w:rPr>
        <w:br w:type="page"/>
        <w:t>1.</w:t>
      </w:r>
      <w:r>
        <w:rPr>
          <w:b/>
          <w:color w:val="000000"/>
          <w:szCs w:val="22"/>
        </w:rPr>
        <w:tab/>
        <w:t>LÆGEMIDLETS NAVN</w:t>
      </w:r>
    </w:p>
    <w:p w14:paraId="60AC3D35" w14:textId="77777777" w:rsidR="0063257B" w:rsidRDefault="0063257B">
      <w:pPr>
        <w:suppressAutoHyphens/>
        <w:rPr>
          <w:color w:val="000000"/>
          <w:szCs w:val="22"/>
        </w:rPr>
      </w:pPr>
    </w:p>
    <w:p w14:paraId="4AB4FB96" w14:textId="77777777" w:rsidR="0063257B" w:rsidRDefault="0063257B">
      <w:pPr>
        <w:suppressAutoHyphens/>
        <w:ind w:left="567" w:hanging="567"/>
        <w:rPr>
          <w:color w:val="000000"/>
          <w:szCs w:val="22"/>
        </w:rPr>
      </w:pPr>
      <w:r>
        <w:rPr>
          <w:color w:val="000000"/>
          <w:szCs w:val="22"/>
        </w:rPr>
        <w:t>Kivexa 600 mg/300 mg filmovertrukne tabletter</w:t>
      </w:r>
    </w:p>
    <w:p w14:paraId="1C248176" w14:textId="77777777" w:rsidR="0063257B" w:rsidRDefault="0063257B">
      <w:pPr>
        <w:suppressAutoHyphens/>
        <w:rPr>
          <w:color w:val="000000"/>
          <w:szCs w:val="22"/>
        </w:rPr>
      </w:pPr>
    </w:p>
    <w:p w14:paraId="3F8748C9" w14:textId="77777777" w:rsidR="0063257B" w:rsidRDefault="0063257B">
      <w:pPr>
        <w:tabs>
          <w:tab w:val="left" w:pos="-720"/>
        </w:tabs>
        <w:suppressAutoHyphens/>
        <w:rPr>
          <w:color w:val="000000"/>
          <w:szCs w:val="22"/>
        </w:rPr>
      </w:pPr>
    </w:p>
    <w:p w14:paraId="44001458" w14:textId="77777777" w:rsidR="0063257B" w:rsidRDefault="0063257B">
      <w:pPr>
        <w:tabs>
          <w:tab w:val="left" w:pos="-720"/>
        </w:tabs>
        <w:suppressAutoHyphens/>
        <w:ind w:left="567" w:hanging="567"/>
        <w:rPr>
          <w:color w:val="000000"/>
          <w:szCs w:val="22"/>
        </w:rPr>
      </w:pPr>
      <w:r>
        <w:rPr>
          <w:b/>
          <w:color w:val="000000"/>
          <w:szCs w:val="22"/>
        </w:rPr>
        <w:t>2.</w:t>
      </w:r>
      <w:r>
        <w:rPr>
          <w:b/>
          <w:color w:val="000000"/>
          <w:szCs w:val="22"/>
        </w:rPr>
        <w:tab/>
        <w:t>KVALITATIV OG KVANTITATIV SAMMENSÆTNING</w:t>
      </w:r>
    </w:p>
    <w:p w14:paraId="52195F31" w14:textId="77777777" w:rsidR="0063257B" w:rsidRDefault="0063257B">
      <w:pPr>
        <w:suppressAutoHyphens/>
        <w:rPr>
          <w:color w:val="000000"/>
          <w:szCs w:val="22"/>
        </w:rPr>
      </w:pPr>
    </w:p>
    <w:p w14:paraId="3265B1DE" w14:textId="66969BBF" w:rsidR="0063257B" w:rsidRDefault="0063257B">
      <w:pPr>
        <w:suppressAutoHyphens/>
        <w:rPr>
          <w:color w:val="000000"/>
          <w:szCs w:val="22"/>
        </w:rPr>
      </w:pPr>
      <w:r>
        <w:rPr>
          <w:color w:val="000000"/>
          <w:szCs w:val="22"/>
        </w:rPr>
        <w:t xml:space="preserve">Hver </w:t>
      </w:r>
      <w:r w:rsidR="000C3F90">
        <w:rPr>
          <w:color w:val="000000"/>
          <w:szCs w:val="22"/>
        </w:rPr>
        <w:t>filmovertrukke</w:t>
      </w:r>
      <w:r w:rsidR="00641C2B">
        <w:rPr>
          <w:color w:val="000000"/>
          <w:szCs w:val="22"/>
        </w:rPr>
        <w:t>t</w:t>
      </w:r>
      <w:r w:rsidR="000C3F90">
        <w:rPr>
          <w:color w:val="000000"/>
          <w:szCs w:val="22"/>
        </w:rPr>
        <w:t xml:space="preserve"> </w:t>
      </w:r>
      <w:r>
        <w:rPr>
          <w:color w:val="000000"/>
          <w:szCs w:val="22"/>
        </w:rPr>
        <w:t>tablet indeholder 600 mg abacavir (som sulfat) og 300 mg lamivudin.</w:t>
      </w:r>
    </w:p>
    <w:p w14:paraId="02656E0A" w14:textId="77777777" w:rsidR="0063257B" w:rsidRDefault="0063257B">
      <w:pPr>
        <w:suppressAutoHyphens/>
        <w:rPr>
          <w:color w:val="000000"/>
          <w:szCs w:val="22"/>
        </w:rPr>
      </w:pPr>
    </w:p>
    <w:p w14:paraId="6B980E15" w14:textId="11FC1DA7" w:rsidR="008827F1" w:rsidRDefault="0063257B" w:rsidP="009664BD">
      <w:pPr>
        <w:suppressAutoHyphens/>
        <w:rPr>
          <w:color w:val="000000"/>
          <w:szCs w:val="22"/>
        </w:rPr>
      </w:pPr>
      <w:r w:rsidRPr="005C76EA">
        <w:rPr>
          <w:color w:val="000000"/>
          <w:szCs w:val="22"/>
          <w:u w:val="single"/>
        </w:rPr>
        <w:t>Hjælpestoffer</w:t>
      </w:r>
      <w:r w:rsidR="00B10824" w:rsidRPr="005C76EA">
        <w:rPr>
          <w:color w:val="000000"/>
          <w:szCs w:val="22"/>
          <w:u w:val="single"/>
        </w:rPr>
        <w:t>, som behandleren skal være opmærksom på</w:t>
      </w:r>
      <w:r w:rsidR="009664BD" w:rsidRPr="000B2411">
        <w:rPr>
          <w:color w:val="000000"/>
          <w:szCs w:val="22"/>
        </w:rPr>
        <w:t xml:space="preserve"> </w:t>
      </w:r>
    </w:p>
    <w:p w14:paraId="01D727DC" w14:textId="77777777" w:rsidR="008827F1" w:rsidRDefault="008827F1" w:rsidP="009664BD">
      <w:pPr>
        <w:suppressAutoHyphens/>
        <w:rPr>
          <w:color w:val="000000"/>
          <w:szCs w:val="22"/>
        </w:rPr>
      </w:pPr>
    </w:p>
    <w:p w14:paraId="083B27B0" w14:textId="100A4D0A" w:rsidR="0063257B" w:rsidRPr="000B2411" w:rsidRDefault="008827F1" w:rsidP="009664BD">
      <w:pPr>
        <w:suppressAutoHyphens/>
        <w:rPr>
          <w:color w:val="000000"/>
          <w:szCs w:val="22"/>
        </w:rPr>
      </w:pPr>
      <w:r>
        <w:rPr>
          <w:color w:val="000000"/>
          <w:szCs w:val="22"/>
        </w:rPr>
        <w:t xml:space="preserve">Hver 600 mg/300 mg tablet indeholder 1,7 mg </w:t>
      </w:r>
      <w:r w:rsidR="00F820CD" w:rsidRPr="000B2411">
        <w:rPr>
          <w:color w:val="000000"/>
          <w:szCs w:val="22"/>
        </w:rPr>
        <w:t>s</w:t>
      </w:r>
      <w:r w:rsidR="0063257B" w:rsidRPr="000B2411">
        <w:rPr>
          <w:color w:val="000000"/>
          <w:szCs w:val="22"/>
        </w:rPr>
        <w:t>unset yellow</w:t>
      </w:r>
      <w:r w:rsidR="005C76EA">
        <w:rPr>
          <w:color w:val="000000"/>
          <w:szCs w:val="22"/>
        </w:rPr>
        <w:t xml:space="preserve"> FCF</w:t>
      </w:r>
      <w:r w:rsidR="0063257B" w:rsidRPr="000B2411">
        <w:rPr>
          <w:color w:val="000000"/>
          <w:szCs w:val="22"/>
        </w:rPr>
        <w:t xml:space="preserve"> (E110)</w:t>
      </w:r>
      <w:r>
        <w:rPr>
          <w:color w:val="000000"/>
          <w:szCs w:val="22"/>
        </w:rPr>
        <w:t xml:space="preserve"> og 2,31 mg natrium</w:t>
      </w:r>
      <w:r w:rsidR="0063257B" w:rsidRPr="000B2411">
        <w:rPr>
          <w:color w:val="000000"/>
          <w:szCs w:val="22"/>
        </w:rPr>
        <w:t>.</w:t>
      </w:r>
    </w:p>
    <w:p w14:paraId="606E4B4D" w14:textId="77777777" w:rsidR="0063257B" w:rsidRPr="000B2411" w:rsidRDefault="0063257B">
      <w:pPr>
        <w:suppressAutoHyphens/>
        <w:rPr>
          <w:color w:val="000000"/>
          <w:szCs w:val="22"/>
        </w:rPr>
      </w:pPr>
    </w:p>
    <w:p w14:paraId="024BBAEF" w14:textId="77777777" w:rsidR="0063257B" w:rsidRDefault="0063257B">
      <w:pPr>
        <w:tabs>
          <w:tab w:val="left" w:pos="-720"/>
        </w:tabs>
        <w:suppressAutoHyphens/>
        <w:rPr>
          <w:noProof/>
          <w:szCs w:val="22"/>
        </w:rPr>
      </w:pPr>
      <w:r>
        <w:rPr>
          <w:noProof/>
          <w:szCs w:val="22"/>
        </w:rPr>
        <w:t>Alle hjælpestoffer er anført under pkt. 6.1.</w:t>
      </w:r>
    </w:p>
    <w:p w14:paraId="2E4F1195" w14:textId="77777777" w:rsidR="0063257B" w:rsidRDefault="0063257B">
      <w:pPr>
        <w:suppressAutoHyphens/>
        <w:rPr>
          <w:color w:val="000000"/>
          <w:szCs w:val="22"/>
        </w:rPr>
      </w:pPr>
    </w:p>
    <w:p w14:paraId="2A6241CC" w14:textId="77777777" w:rsidR="0063257B" w:rsidRDefault="0063257B">
      <w:pPr>
        <w:suppressAutoHyphens/>
        <w:rPr>
          <w:color w:val="000000"/>
          <w:szCs w:val="22"/>
        </w:rPr>
      </w:pPr>
    </w:p>
    <w:p w14:paraId="1682F03A" w14:textId="77777777" w:rsidR="0063257B" w:rsidRDefault="0063257B">
      <w:pPr>
        <w:tabs>
          <w:tab w:val="left" w:pos="-720"/>
        </w:tabs>
        <w:suppressAutoHyphens/>
        <w:ind w:left="567" w:hanging="567"/>
        <w:rPr>
          <w:color w:val="000000"/>
          <w:szCs w:val="22"/>
        </w:rPr>
      </w:pPr>
      <w:r>
        <w:rPr>
          <w:b/>
          <w:color w:val="000000"/>
          <w:szCs w:val="22"/>
        </w:rPr>
        <w:t>3.</w:t>
      </w:r>
      <w:r>
        <w:rPr>
          <w:b/>
          <w:color w:val="000000"/>
          <w:szCs w:val="22"/>
        </w:rPr>
        <w:tab/>
        <w:t>LÆGEMIDDELFORM</w:t>
      </w:r>
    </w:p>
    <w:p w14:paraId="38468EA1" w14:textId="77777777" w:rsidR="0063257B" w:rsidRDefault="0063257B">
      <w:pPr>
        <w:suppressAutoHyphens/>
        <w:rPr>
          <w:color w:val="000000"/>
          <w:szCs w:val="22"/>
        </w:rPr>
      </w:pPr>
    </w:p>
    <w:p w14:paraId="05DA7AC0" w14:textId="3AE1CDD9" w:rsidR="0063257B" w:rsidRDefault="000C3F90">
      <w:pPr>
        <w:suppressAutoHyphens/>
        <w:rPr>
          <w:color w:val="000000"/>
          <w:szCs w:val="22"/>
        </w:rPr>
      </w:pPr>
      <w:r>
        <w:rPr>
          <w:color w:val="000000"/>
          <w:szCs w:val="22"/>
        </w:rPr>
        <w:t>Filmovertrukke</w:t>
      </w:r>
      <w:r w:rsidR="00255ED2">
        <w:rPr>
          <w:color w:val="000000"/>
          <w:szCs w:val="22"/>
        </w:rPr>
        <w:t>t</w:t>
      </w:r>
      <w:r>
        <w:rPr>
          <w:color w:val="000000"/>
          <w:szCs w:val="22"/>
        </w:rPr>
        <w:t xml:space="preserve"> </w:t>
      </w:r>
      <w:r w:rsidR="0063257B">
        <w:rPr>
          <w:color w:val="000000"/>
          <w:szCs w:val="22"/>
        </w:rPr>
        <w:t>tablet</w:t>
      </w:r>
      <w:r w:rsidR="00E95F93">
        <w:rPr>
          <w:color w:val="000000"/>
          <w:szCs w:val="22"/>
        </w:rPr>
        <w:t xml:space="preserve"> (tablet)</w:t>
      </w:r>
      <w:r w:rsidR="0063257B">
        <w:rPr>
          <w:color w:val="000000"/>
          <w:szCs w:val="22"/>
        </w:rPr>
        <w:t>.</w:t>
      </w:r>
    </w:p>
    <w:p w14:paraId="29A3DD6F" w14:textId="77777777" w:rsidR="0063257B" w:rsidRDefault="0063257B">
      <w:pPr>
        <w:suppressAutoHyphens/>
        <w:rPr>
          <w:color w:val="000000"/>
          <w:szCs w:val="22"/>
        </w:rPr>
      </w:pPr>
    </w:p>
    <w:p w14:paraId="0E72C252" w14:textId="77777777" w:rsidR="0063257B" w:rsidRDefault="0063257B">
      <w:pPr>
        <w:suppressAutoHyphens/>
        <w:rPr>
          <w:color w:val="000000"/>
          <w:szCs w:val="22"/>
        </w:rPr>
      </w:pPr>
      <w:r>
        <w:rPr>
          <w:color w:val="000000"/>
          <w:szCs w:val="22"/>
        </w:rPr>
        <w:t>Orange, filmovertrukne, modificerede kapselformede tabletter præget GS FC2 på den ene side.</w:t>
      </w:r>
    </w:p>
    <w:p w14:paraId="639572D8" w14:textId="77777777" w:rsidR="0063257B" w:rsidRDefault="0063257B">
      <w:pPr>
        <w:suppressAutoHyphens/>
        <w:rPr>
          <w:color w:val="000000"/>
          <w:szCs w:val="22"/>
        </w:rPr>
      </w:pPr>
    </w:p>
    <w:p w14:paraId="7763A501" w14:textId="77777777" w:rsidR="0063257B" w:rsidRDefault="0063257B">
      <w:pPr>
        <w:suppressAutoHyphens/>
        <w:rPr>
          <w:color w:val="000000"/>
          <w:szCs w:val="22"/>
        </w:rPr>
      </w:pPr>
    </w:p>
    <w:p w14:paraId="44BDFDB7" w14:textId="77777777" w:rsidR="0063257B" w:rsidRDefault="0063257B">
      <w:pPr>
        <w:tabs>
          <w:tab w:val="left" w:pos="-720"/>
        </w:tabs>
        <w:suppressAutoHyphens/>
        <w:ind w:left="567" w:hanging="567"/>
        <w:rPr>
          <w:color w:val="000000"/>
          <w:szCs w:val="22"/>
        </w:rPr>
      </w:pPr>
      <w:r>
        <w:rPr>
          <w:b/>
          <w:color w:val="000000"/>
          <w:szCs w:val="22"/>
        </w:rPr>
        <w:t>4.</w:t>
      </w:r>
      <w:r>
        <w:rPr>
          <w:b/>
          <w:color w:val="000000"/>
          <w:szCs w:val="22"/>
        </w:rPr>
        <w:tab/>
        <w:t>KLINISKE OPLYSNINGER</w:t>
      </w:r>
    </w:p>
    <w:p w14:paraId="47BB341D" w14:textId="77777777" w:rsidR="0063257B" w:rsidRDefault="0063257B">
      <w:pPr>
        <w:suppressAutoHyphens/>
        <w:rPr>
          <w:color w:val="000000"/>
          <w:szCs w:val="22"/>
        </w:rPr>
      </w:pPr>
    </w:p>
    <w:p w14:paraId="73CB262E" w14:textId="77777777" w:rsidR="0063257B" w:rsidRDefault="0063257B">
      <w:pPr>
        <w:tabs>
          <w:tab w:val="left" w:pos="-720"/>
        </w:tabs>
        <w:suppressAutoHyphens/>
        <w:ind w:left="567" w:hanging="567"/>
        <w:rPr>
          <w:color w:val="000000"/>
          <w:szCs w:val="22"/>
        </w:rPr>
      </w:pPr>
      <w:r>
        <w:rPr>
          <w:b/>
          <w:color w:val="000000"/>
          <w:szCs w:val="22"/>
        </w:rPr>
        <w:t>4.1</w:t>
      </w:r>
      <w:r>
        <w:rPr>
          <w:b/>
          <w:color w:val="000000"/>
          <w:szCs w:val="22"/>
        </w:rPr>
        <w:tab/>
        <w:t>Terapeutiske indikationer</w:t>
      </w:r>
    </w:p>
    <w:p w14:paraId="5384B742" w14:textId="77777777" w:rsidR="0063257B" w:rsidRDefault="0063257B">
      <w:pPr>
        <w:rPr>
          <w:color w:val="000000"/>
          <w:szCs w:val="22"/>
        </w:rPr>
      </w:pPr>
    </w:p>
    <w:p w14:paraId="25774541" w14:textId="77777777" w:rsidR="0063257B" w:rsidRDefault="0063257B">
      <w:pPr>
        <w:rPr>
          <w:color w:val="000000"/>
          <w:szCs w:val="22"/>
        </w:rPr>
      </w:pPr>
      <w:r>
        <w:rPr>
          <w:color w:val="000000"/>
          <w:szCs w:val="22"/>
        </w:rPr>
        <w:t xml:space="preserve">Kivexa </w:t>
      </w:r>
      <w:r w:rsidR="005C76EA">
        <w:rPr>
          <w:color w:val="000000"/>
          <w:szCs w:val="22"/>
        </w:rPr>
        <w:t xml:space="preserve">er </w:t>
      </w:r>
      <w:r>
        <w:rPr>
          <w:color w:val="000000"/>
          <w:szCs w:val="22"/>
        </w:rPr>
        <w:t xml:space="preserve">indiceret til antiretroviral kombinationsbehandling af </w:t>
      </w:r>
      <w:r w:rsidR="00D72589">
        <w:rPr>
          <w:color w:val="000000"/>
          <w:szCs w:val="22"/>
        </w:rPr>
        <w:t>h</w:t>
      </w:r>
      <w:r>
        <w:rPr>
          <w:color w:val="000000"/>
          <w:szCs w:val="22"/>
        </w:rPr>
        <w:t>uman</w:t>
      </w:r>
      <w:r w:rsidR="00D72589">
        <w:rPr>
          <w:color w:val="000000"/>
          <w:szCs w:val="22"/>
        </w:rPr>
        <w:t>t</w:t>
      </w:r>
      <w:r>
        <w:rPr>
          <w:color w:val="000000"/>
          <w:szCs w:val="22"/>
        </w:rPr>
        <w:t xml:space="preserve"> </w:t>
      </w:r>
      <w:r w:rsidR="00D72589">
        <w:rPr>
          <w:color w:val="000000"/>
          <w:szCs w:val="22"/>
        </w:rPr>
        <w:t>immundefektv</w:t>
      </w:r>
      <w:r>
        <w:rPr>
          <w:color w:val="000000"/>
          <w:szCs w:val="22"/>
        </w:rPr>
        <w:t>irus (</w:t>
      </w:r>
      <w:r w:rsidR="00EE4084">
        <w:rPr>
          <w:color w:val="000000"/>
          <w:szCs w:val="22"/>
        </w:rPr>
        <w:t>hiv</w:t>
      </w:r>
      <w:r>
        <w:rPr>
          <w:color w:val="000000"/>
          <w:szCs w:val="22"/>
        </w:rPr>
        <w:t>)-infektion hos voksne</w:t>
      </w:r>
      <w:r w:rsidR="00FA013D">
        <w:rPr>
          <w:color w:val="000000"/>
          <w:szCs w:val="22"/>
        </w:rPr>
        <w:t>,</w:t>
      </w:r>
      <w:r>
        <w:rPr>
          <w:color w:val="000000"/>
          <w:szCs w:val="22"/>
        </w:rPr>
        <w:t xml:space="preserve"> unge </w:t>
      </w:r>
      <w:r w:rsidR="00FA013D">
        <w:rPr>
          <w:color w:val="000000"/>
          <w:szCs w:val="22"/>
        </w:rPr>
        <w:t>og børn, der vejer mindst 25 kg</w:t>
      </w:r>
      <w:r w:rsidR="00F85FE2">
        <w:rPr>
          <w:color w:val="000000"/>
          <w:szCs w:val="22"/>
        </w:rPr>
        <w:t xml:space="preserve"> (se pkt. 4.4 og 5.1)</w:t>
      </w:r>
      <w:r>
        <w:rPr>
          <w:color w:val="000000"/>
          <w:szCs w:val="22"/>
        </w:rPr>
        <w:t>.</w:t>
      </w:r>
    </w:p>
    <w:p w14:paraId="6BA8A621" w14:textId="77777777" w:rsidR="0063257B" w:rsidRPr="0051453D" w:rsidRDefault="0063257B">
      <w:pPr>
        <w:rPr>
          <w:color w:val="000000"/>
          <w:szCs w:val="22"/>
        </w:rPr>
      </w:pPr>
    </w:p>
    <w:p w14:paraId="3FFA1FD2" w14:textId="77777777" w:rsidR="000E2D9F" w:rsidRDefault="000E2D9F" w:rsidP="000E2D9F">
      <w:pPr>
        <w:rPr>
          <w:szCs w:val="22"/>
        </w:rPr>
      </w:pPr>
      <w:r w:rsidRPr="0018217E">
        <w:rPr>
          <w:szCs w:val="22"/>
        </w:rPr>
        <w:t xml:space="preserve">Før initiering af behandling med abacavir </w:t>
      </w:r>
      <w:r>
        <w:rPr>
          <w:szCs w:val="22"/>
        </w:rPr>
        <w:t>skal</w:t>
      </w:r>
      <w:r w:rsidRPr="0018217E">
        <w:rPr>
          <w:szCs w:val="22"/>
        </w:rPr>
        <w:t xml:space="preserve"> </w:t>
      </w:r>
      <w:r>
        <w:rPr>
          <w:szCs w:val="22"/>
        </w:rPr>
        <w:t xml:space="preserve">alle </w:t>
      </w:r>
      <w:r w:rsidR="00EE4084">
        <w:rPr>
          <w:szCs w:val="22"/>
        </w:rPr>
        <w:t>hiv</w:t>
      </w:r>
      <w:r w:rsidRPr="0018217E">
        <w:rPr>
          <w:szCs w:val="22"/>
        </w:rPr>
        <w:t>-patient</w:t>
      </w:r>
      <w:r>
        <w:rPr>
          <w:szCs w:val="22"/>
        </w:rPr>
        <w:t>er,</w:t>
      </w:r>
      <w:r w:rsidRPr="0018217E">
        <w:rPr>
          <w:szCs w:val="22"/>
        </w:rPr>
        <w:t xml:space="preserve"> uanset raceoprindelse</w:t>
      </w:r>
      <w:r>
        <w:rPr>
          <w:szCs w:val="22"/>
        </w:rPr>
        <w:t>,</w:t>
      </w:r>
      <w:r w:rsidRPr="0018217E">
        <w:rPr>
          <w:szCs w:val="22"/>
        </w:rPr>
        <w:t xml:space="preserve"> screenes for eventuelt at </w:t>
      </w:r>
      <w:r>
        <w:rPr>
          <w:szCs w:val="22"/>
        </w:rPr>
        <w:t xml:space="preserve">være </w:t>
      </w:r>
      <w:r w:rsidRPr="0018217E">
        <w:rPr>
          <w:szCs w:val="22"/>
        </w:rPr>
        <w:t>bære</w:t>
      </w:r>
      <w:r>
        <w:rPr>
          <w:szCs w:val="22"/>
        </w:rPr>
        <w:t xml:space="preserve">r af </w:t>
      </w:r>
      <w:r w:rsidRPr="0018217E">
        <w:rPr>
          <w:szCs w:val="22"/>
        </w:rPr>
        <w:t>HLA-B*5701</w:t>
      </w:r>
      <w:r w:rsidR="00E013A7">
        <w:rPr>
          <w:szCs w:val="22"/>
        </w:rPr>
        <w:t>-</w:t>
      </w:r>
      <w:r w:rsidRPr="0018217E">
        <w:rPr>
          <w:szCs w:val="22"/>
        </w:rPr>
        <w:t>allel</w:t>
      </w:r>
      <w:r w:rsidR="005C76EA">
        <w:rPr>
          <w:szCs w:val="22"/>
        </w:rPr>
        <w:t xml:space="preserve"> (se pkt. 4.4)</w:t>
      </w:r>
      <w:r w:rsidRPr="0018217E">
        <w:rPr>
          <w:szCs w:val="22"/>
        </w:rPr>
        <w:t xml:space="preserve">. Abacavir </w:t>
      </w:r>
      <w:r>
        <w:rPr>
          <w:szCs w:val="22"/>
        </w:rPr>
        <w:t>må</w:t>
      </w:r>
      <w:r w:rsidRPr="0018217E">
        <w:rPr>
          <w:szCs w:val="22"/>
        </w:rPr>
        <w:t xml:space="preserve"> ikke anvendes til pat</w:t>
      </w:r>
      <w:r>
        <w:rPr>
          <w:szCs w:val="22"/>
        </w:rPr>
        <w:t>ienter, der bærer HLA-B*5701-al</w:t>
      </w:r>
      <w:r w:rsidRPr="0018217E">
        <w:rPr>
          <w:szCs w:val="22"/>
        </w:rPr>
        <w:t>lel</w:t>
      </w:r>
      <w:r w:rsidR="00423BC5">
        <w:rPr>
          <w:szCs w:val="22"/>
        </w:rPr>
        <w:t>.</w:t>
      </w:r>
    </w:p>
    <w:p w14:paraId="79A3A16A" w14:textId="77777777" w:rsidR="002D2D6B" w:rsidRDefault="002D2D6B">
      <w:pPr>
        <w:tabs>
          <w:tab w:val="left" w:pos="-720"/>
        </w:tabs>
        <w:suppressAutoHyphens/>
        <w:ind w:left="567" w:hanging="567"/>
        <w:rPr>
          <w:b/>
          <w:color w:val="000000"/>
          <w:szCs w:val="22"/>
        </w:rPr>
      </w:pPr>
    </w:p>
    <w:p w14:paraId="15744F74" w14:textId="77777777" w:rsidR="0063257B" w:rsidRDefault="0063257B">
      <w:pPr>
        <w:tabs>
          <w:tab w:val="left" w:pos="-720"/>
        </w:tabs>
        <w:suppressAutoHyphens/>
        <w:ind w:left="567" w:hanging="567"/>
        <w:rPr>
          <w:b/>
          <w:color w:val="000000"/>
          <w:szCs w:val="22"/>
        </w:rPr>
      </w:pPr>
      <w:r>
        <w:rPr>
          <w:b/>
          <w:color w:val="000000"/>
          <w:szCs w:val="22"/>
        </w:rPr>
        <w:t>4.2</w:t>
      </w:r>
      <w:r>
        <w:rPr>
          <w:b/>
          <w:color w:val="000000"/>
          <w:szCs w:val="22"/>
        </w:rPr>
        <w:tab/>
        <w:t xml:space="preserve">Dosering og </w:t>
      </w:r>
      <w:r w:rsidR="0038258B">
        <w:rPr>
          <w:b/>
          <w:color w:val="000000"/>
          <w:szCs w:val="22"/>
        </w:rPr>
        <w:t>administration</w:t>
      </w:r>
    </w:p>
    <w:p w14:paraId="2A18D701" w14:textId="77777777" w:rsidR="005C76EA" w:rsidRDefault="005C76EA" w:rsidP="005C76EA">
      <w:pPr>
        <w:tabs>
          <w:tab w:val="left" w:pos="-720"/>
        </w:tabs>
        <w:suppressAutoHyphens/>
        <w:ind w:left="567" w:hanging="567"/>
        <w:rPr>
          <w:color w:val="000000"/>
          <w:szCs w:val="22"/>
        </w:rPr>
      </w:pPr>
    </w:p>
    <w:p w14:paraId="15FD0E3E" w14:textId="77777777" w:rsidR="005C76EA" w:rsidRDefault="005C76EA" w:rsidP="005C76EA">
      <w:pPr>
        <w:tabs>
          <w:tab w:val="left" w:pos="-720"/>
        </w:tabs>
        <w:suppressAutoHyphens/>
        <w:ind w:left="567" w:hanging="567"/>
        <w:rPr>
          <w:color w:val="000000"/>
          <w:szCs w:val="22"/>
        </w:rPr>
      </w:pPr>
      <w:r>
        <w:rPr>
          <w:color w:val="000000"/>
          <w:szCs w:val="22"/>
        </w:rPr>
        <w:t>Behandlingen bør ordineres af en læge med erfaring i behandling af hiv-infektion.</w:t>
      </w:r>
    </w:p>
    <w:p w14:paraId="281821F0" w14:textId="77777777" w:rsidR="0063257B" w:rsidRDefault="0063257B">
      <w:pPr>
        <w:tabs>
          <w:tab w:val="left" w:pos="-720"/>
        </w:tabs>
        <w:suppressAutoHyphens/>
        <w:ind w:left="567" w:hanging="567"/>
        <w:rPr>
          <w:b/>
          <w:color w:val="000000"/>
          <w:szCs w:val="22"/>
        </w:rPr>
      </w:pPr>
    </w:p>
    <w:p w14:paraId="40DABD9E" w14:textId="77777777" w:rsidR="002E383A" w:rsidRDefault="002E383A">
      <w:pPr>
        <w:tabs>
          <w:tab w:val="left" w:pos="-720"/>
        </w:tabs>
        <w:suppressAutoHyphens/>
        <w:ind w:left="567" w:hanging="567"/>
        <w:rPr>
          <w:color w:val="000000"/>
          <w:szCs w:val="22"/>
          <w:u w:val="single"/>
        </w:rPr>
      </w:pPr>
      <w:r w:rsidRPr="002E383A">
        <w:rPr>
          <w:color w:val="000000"/>
          <w:szCs w:val="22"/>
          <w:u w:val="single"/>
        </w:rPr>
        <w:t>Dosering</w:t>
      </w:r>
    </w:p>
    <w:p w14:paraId="22A9308A" w14:textId="77777777" w:rsidR="00FA013D" w:rsidRDefault="00FA013D">
      <w:pPr>
        <w:tabs>
          <w:tab w:val="left" w:pos="-720"/>
        </w:tabs>
        <w:suppressAutoHyphens/>
        <w:ind w:left="567" w:hanging="567"/>
        <w:rPr>
          <w:color w:val="000000"/>
          <w:szCs w:val="22"/>
          <w:u w:val="single"/>
        </w:rPr>
      </w:pPr>
    </w:p>
    <w:p w14:paraId="4FB7E550" w14:textId="763A230A" w:rsidR="00FA013D" w:rsidRPr="00FA013D" w:rsidRDefault="00FA013D">
      <w:pPr>
        <w:tabs>
          <w:tab w:val="left" w:pos="-720"/>
        </w:tabs>
        <w:suppressAutoHyphens/>
        <w:ind w:left="567" w:hanging="567"/>
        <w:rPr>
          <w:i/>
          <w:color w:val="000000"/>
          <w:szCs w:val="22"/>
        </w:rPr>
      </w:pPr>
      <w:r>
        <w:rPr>
          <w:i/>
          <w:color w:val="000000"/>
          <w:szCs w:val="22"/>
        </w:rPr>
        <w:t>Voksne, unge og børn, der vejer mindst 25 kg</w:t>
      </w:r>
    </w:p>
    <w:p w14:paraId="5CA3159A" w14:textId="77777777" w:rsidR="0063257B" w:rsidRDefault="0063257B">
      <w:pPr>
        <w:tabs>
          <w:tab w:val="left" w:pos="-720"/>
        </w:tabs>
        <w:suppressAutoHyphens/>
        <w:ind w:left="567" w:hanging="567"/>
        <w:rPr>
          <w:color w:val="000000"/>
          <w:szCs w:val="22"/>
        </w:rPr>
      </w:pPr>
      <w:r>
        <w:rPr>
          <w:color w:val="000000"/>
          <w:szCs w:val="22"/>
        </w:rPr>
        <w:t>Den anbefalede dosis af Kivexa er én tablet én gang daglig.</w:t>
      </w:r>
    </w:p>
    <w:p w14:paraId="778098F9" w14:textId="77777777" w:rsidR="0063257B" w:rsidRDefault="0063257B">
      <w:pPr>
        <w:tabs>
          <w:tab w:val="left" w:pos="-720"/>
        </w:tabs>
        <w:suppressAutoHyphens/>
        <w:ind w:left="567" w:hanging="567"/>
        <w:rPr>
          <w:color w:val="000000"/>
          <w:szCs w:val="22"/>
        </w:rPr>
      </w:pPr>
    </w:p>
    <w:p w14:paraId="1B79751B" w14:textId="47E60B81" w:rsidR="00FA013D" w:rsidRDefault="00FA013D">
      <w:pPr>
        <w:tabs>
          <w:tab w:val="left" w:pos="-720"/>
        </w:tabs>
        <w:suppressAutoHyphens/>
        <w:ind w:left="567" w:hanging="567"/>
        <w:rPr>
          <w:i/>
          <w:color w:val="000000"/>
          <w:szCs w:val="22"/>
        </w:rPr>
      </w:pPr>
      <w:r>
        <w:rPr>
          <w:i/>
          <w:color w:val="000000"/>
          <w:szCs w:val="22"/>
        </w:rPr>
        <w:t>Børn under 25 kg</w:t>
      </w:r>
    </w:p>
    <w:p w14:paraId="777868D7" w14:textId="77777777" w:rsidR="0063257B" w:rsidRDefault="0063257B">
      <w:pPr>
        <w:tabs>
          <w:tab w:val="left" w:pos="-720"/>
        </w:tabs>
        <w:suppressAutoHyphens/>
        <w:rPr>
          <w:color w:val="000000"/>
          <w:szCs w:val="22"/>
        </w:rPr>
      </w:pPr>
      <w:r>
        <w:rPr>
          <w:color w:val="000000"/>
          <w:szCs w:val="22"/>
        </w:rPr>
        <w:t>Kivexa bør ikke gives til</w:t>
      </w:r>
      <w:r w:rsidR="00FA013D">
        <w:rPr>
          <w:color w:val="000000"/>
          <w:szCs w:val="22"/>
        </w:rPr>
        <w:t xml:space="preserve"> børn</w:t>
      </w:r>
      <w:r>
        <w:rPr>
          <w:color w:val="000000"/>
          <w:szCs w:val="22"/>
        </w:rPr>
        <w:t xml:space="preserve">, der vejer under </w:t>
      </w:r>
      <w:r w:rsidR="00FA013D">
        <w:rPr>
          <w:color w:val="000000"/>
          <w:szCs w:val="22"/>
        </w:rPr>
        <w:t>25</w:t>
      </w:r>
      <w:r>
        <w:rPr>
          <w:color w:val="000000"/>
          <w:szCs w:val="22"/>
        </w:rPr>
        <w:t xml:space="preserve"> kg, da det er en fastdosistablet</w:t>
      </w:r>
      <w:r w:rsidR="00D72589">
        <w:rPr>
          <w:color w:val="000000"/>
          <w:szCs w:val="22"/>
        </w:rPr>
        <w:t>,</w:t>
      </w:r>
      <w:r>
        <w:rPr>
          <w:color w:val="000000"/>
          <w:szCs w:val="22"/>
        </w:rPr>
        <w:t xml:space="preserve"> der ikke kan dosisreduceres.</w:t>
      </w:r>
    </w:p>
    <w:p w14:paraId="615AFDC2" w14:textId="77777777" w:rsidR="0063257B" w:rsidRDefault="0063257B">
      <w:pPr>
        <w:tabs>
          <w:tab w:val="left" w:pos="-720"/>
        </w:tabs>
        <w:suppressAutoHyphens/>
        <w:rPr>
          <w:color w:val="000000"/>
          <w:szCs w:val="22"/>
        </w:rPr>
      </w:pPr>
    </w:p>
    <w:p w14:paraId="7AC5ECD7" w14:textId="77777777" w:rsidR="0063257B" w:rsidRDefault="0063257B">
      <w:pPr>
        <w:tabs>
          <w:tab w:val="left" w:pos="-720"/>
        </w:tabs>
        <w:suppressAutoHyphens/>
        <w:rPr>
          <w:color w:val="000000"/>
          <w:szCs w:val="22"/>
        </w:rPr>
      </w:pPr>
      <w:r>
        <w:rPr>
          <w:color w:val="000000"/>
          <w:szCs w:val="22"/>
        </w:rPr>
        <w:t>Kivexa er en fastdosistablet og bør ikke gives til patienter</w:t>
      </w:r>
      <w:r w:rsidR="009F05A8">
        <w:rPr>
          <w:color w:val="000000"/>
          <w:szCs w:val="22"/>
        </w:rPr>
        <w:t>,</w:t>
      </w:r>
      <w:r>
        <w:rPr>
          <w:color w:val="000000"/>
          <w:szCs w:val="22"/>
        </w:rPr>
        <w:t xml:space="preserve"> der har brug for dosisjusteringer. I tilfælde</w:t>
      </w:r>
      <w:r w:rsidR="009F05A8">
        <w:rPr>
          <w:color w:val="000000"/>
          <w:szCs w:val="22"/>
        </w:rPr>
        <w:t>,</w:t>
      </w:r>
      <w:r>
        <w:rPr>
          <w:color w:val="000000"/>
          <w:szCs w:val="22"/>
        </w:rPr>
        <w:t xml:space="preserve"> hvor ophør med eller dosisjustering af en af de aktive substanser er indikeret</w:t>
      </w:r>
      <w:r w:rsidR="009F05A8">
        <w:rPr>
          <w:color w:val="000000"/>
          <w:szCs w:val="22"/>
        </w:rPr>
        <w:t>,</w:t>
      </w:r>
      <w:r>
        <w:rPr>
          <w:color w:val="000000"/>
          <w:szCs w:val="22"/>
        </w:rPr>
        <w:t xml:space="preserve"> er separate præparater </w:t>
      </w:r>
      <w:r w:rsidR="009F05A8">
        <w:rPr>
          <w:color w:val="000000"/>
          <w:szCs w:val="22"/>
        </w:rPr>
        <w:t>med</w:t>
      </w:r>
      <w:r>
        <w:rPr>
          <w:color w:val="000000"/>
          <w:szCs w:val="22"/>
        </w:rPr>
        <w:t xml:space="preserve"> abacavir eller lamivudin tilgængelige. I disse tilfælde bør lægen referere til </w:t>
      </w:r>
      <w:r w:rsidR="00E013A7">
        <w:rPr>
          <w:color w:val="000000"/>
          <w:szCs w:val="22"/>
        </w:rPr>
        <w:t>produkt</w:t>
      </w:r>
      <w:r>
        <w:rPr>
          <w:color w:val="000000"/>
          <w:szCs w:val="22"/>
        </w:rPr>
        <w:t>informa</w:t>
      </w:r>
      <w:r>
        <w:rPr>
          <w:color w:val="000000"/>
          <w:szCs w:val="22"/>
        </w:rPr>
        <w:softHyphen/>
        <w:t>tion</w:t>
      </w:r>
      <w:r>
        <w:rPr>
          <w:color w:val="000000"/>
          <w:szCs w:val="22"/>
        </w:rPr>
        <w:softHyphen/>
        <w:t>er</w:t>
      </w:r>
      <w:r w:rsidR="00A37E34">
        <w:rPr>
          <w:color w:val="000000"/>
          <w:szCs w:val="22"/>
        </w:rPr>
        <w:t>ne</w:t>
      </w:r>
      <w:r>
        <w:rPr>
          <w:color w:val="000000"/>
          <w:szCs w:val="22"/>
        </w:rPr>
        <w:t xml:space="preserve"> for disse lægemidler.</w:t>
      </w:r>
    </w:p>
    <w:p w14:paraId="161BED7E" w14:textId="77777777" w:rsidR="005C76EA" w:rsidRDefault="005C76EA">
      <w:pPr>
        <w:tabs>
          <w:tab w:val="left" w:pos="-720"/>
        </w:tabs>
        <w:suppressAutoHyphens/>
        <w:rPr>
          <w:color w:val="000000"/>
          <w:szCs w:val="22"/>
        </w:rPr>
      </w:pPr>
    </w:p>
    <w:p w14:paraId="4872B824" w14:textId="77777777" w:rsidR="004B6025" w:rsidRPr="00423BC5" w:rsidRDefault="004B6025" w:rsidP="005A67F2">
      <w:pPr>
        <w:keepNext/>
        <w:tabs>
          <w:tab w:val="left" w:pos="-720"/>
        </w:tabs>
        <w:suppressAutoHyphens/>
        <w:rPr>
          <w:i/>
          <w:color w:val="000000"/>
          <w:szCs w:val="22"/>
          <w:u w:val="single"/>
        </w:rPr>
      </w:pPr>
      <w:r w:rsidRPr="00423BC5">
        <w:rPr>
          <w:i/>
          <w:color w:val="000000"/>
          <w:szCs w:val="22"/>
          <w:u w:val="single"/>
        </w:rPr>
        <w:t xml:space="preserve">Særlige </w:t>
      </w:r>
      <w:r w:rsidR="00FA1B7B">
        <w:rPr>
          <w:i/>
          <w:color w:val="000000"/>
          <w:szCs w:val="22"/>
          <w:u w:val="single"/>
        </w:rPr>
        <w:t>p</w:t>
      </w:r>
      <w:r w:rsidRPr="00423BC5">
        <w:rPr>
          <w:i/>
          <w:color w:val="000000"/>
          <w:szCs w:val="22"/>
          <w:u w:val="single"/>
        </w:rPr>
        <w:t>opulationer</w:t>
      </w:r>
    </w:p>
    <w:p w14:paraId="740F0DD9" w14:textId="77777777" w:rsidR="004B6025" w:rsidRDefault="004B6025" w:rsidP="005C76EA">
      <w:pPr>
        <w:tabs>
          <w:tab w:val="left" w:pos="-720"/>
        </w:tabs>
        <w:suppressAutoHyphens/>
        <w:rPr>
          <w:i/>
          <w:color w:val="000000"/>
          <w:szCs w:val="22"/>
        </w:rPr>
      </w:pPr>
    </w:p>
    <w:p w14:paraId="009336B2" w14:textId="63EB681D" w:rsidR="004B6025" w:rsidRDefault="005C76EA" w:rsidP="005C76EA">
      <w:pPr>
        <w:tabs>
          <w:tab w:val="left" w:pos="-720"/>
        </w:tabs>
        <w:suppressAutoHyphens/>
        <w:rPr>
          <w:color w:val="000000"/>
          <w:szCs w:val="22"/>
        </w:rPr>
      </w:pPr>
      <w:r>
        <w:rPr>
          <w:i/>
          <w:color w:val="000000"/>
          <w:szCs w:val="22"/>
        </w:rPr>
        <w:t>Ældre</w:t>
      </w:r>
      <w:r>
        <w:rPr>
          <w:color w:val="000000"/>
          <w:szCs w:val="22"/>
        </w:rPr>
        <w:t xml:space="preserve"> </w:t>
      </w:r>
    </w:p>
    <w:p w14:paraId="2AA5FDB1" w14:textId="77777777" w:rsidR="005C76EA" w:rsidRPr="005C76EA" w:rsidRDefault="005C76EA" w:rsidP="005C76EA">
      <w:pPr>
        <w:tabs>
          <w:tab w:val="left" w:pos="-720"/>
        </w:tabs>
        <w:suppressAutoHyphens/>
        <w:rPr>
          <w:color w:val="000000"/>
          <w:szCs w:val="22"/>
        </w:rPr>
      </w:pPr>
      <w:r w:rsidRPr="005C76EA">
        <w:rPr>
          <w:color w:val="000000"/>
          <w:szCs w:val="22"/>
        </w:rPr>
        <w:t>Der foreligger på nuværende tidspunkt ingen farmakokinetiske data for patienter over 65 år.</w:t>
      </w:r>
    </w:p>
    <w:p w14:paraId="3D023D87" w14:textId="77777777" w:rsidR="005C76EA" w:rsidRPr="005C76EA" w:rsidRDefault="005C76EA" w:rsidP="005C76EA">
      <w:pPr>
        <w:tabs>
          <w:tab w:val="left" w:pos="-720"/>
        </w:tabs>
        <w:suppressAutoHyphens/>
        <w:rPr>
          <w:color w:val="000000"/>
          <w:szCs w:val="22"/>
        </w:rPr>
      </w:pPr>
      <w:r w:rsidRPr="005C76EA">
        <w:rPr>
          <w:color w:val="000000"/>
          <w:szCs w:val="22"/>
        </w:rPr>
        <w:t>Der tilrådes særlig forsigtighed i denne aldersgruppe på grund af aldersbetingede ændringer, såsom</w:t>
      </w:r>
      <w:r w:rsidR="00423BC5">
        <w:rPr>
          <w:color w:val="000000"/>
          <w:szCs w:val="22"/>
        </w:rPr>
        <w:t xml:space="preserve"> </w:t>
      </w:r>
      <w:r w:rsidRPr="005C76EA">
        <w:rPr>
          <w:color w:val="000000"/>
          <w:szCs w:val="22"/>
        </w:rPr>
        <w:t>den nedsatte nyrefunktion og ændringer i hæmatologiske parametre.</w:t>
      </w:r>
    </w:p>
    <w:p w14:paraId="19FF3B4D" w14:textId="77777777" w:rsidR="0063257B" w:rsidRDefault="0063257B">
      <w:pPr>
        <w:tabs>
          <w:tab w:val="left" w:pos="-720"/>
        </w:tabs>
        <w:suppressAutoHyphens/>
        <w:rPr>
          <w:color w:val="000000"/>
          <w:szCs w:val="22"/>
        </w:rPr>
      </w:pPr>
    </w:p>
    <w:p w14:paraId="6F92AD45" w14:textId="5905FC19" w:rsidR="004B6025" w:rsidRDefault="0063257B">
      <w:pPr>
        <w:tabs>
          <w:tab w:val="left" w:pos="-720"/>
        </w:tabs>
        <w:suppressAutoHyphens/>
        <w:rPr>
          <w:color w:val="000000"/>
          <w:szCs w:val="22"/>
        </w:rPr>
      </w:pPr>
      <w:r>
        <w:rPr>
          <w:i/>
          <w:color w:val="000000"/>
          <w:szCs w:val="22"/>
        </w:rPr>
        <w:t>Nedsat nyrefunktion</w:t>
      </w:r>
      <w:r>
        <w:rPr>
          <w:color w:val="000000"/>
          <w:szCs w:val="22"/>
        </w:rPr>
        <w:t xml:space="preserve"> </w:t>
      </w:r>
    </w:p>
    <w:p w14:paraId="690E2806" w14:textId="55A52392" w:rsidR="000A1395" w:rsidRDefault="0063257B" w:rsidP="000A1395">
      <w:pPr>
        <w:tabs>
          <w:tab w:val="left" w:pos="-720"/>
        </w:tabs>
        <w:suppressAutoHyphens/>
        <w:adjustRightInd w:val="0"/>
        <w:snapToGrid w:val="0"/>
        <w:rPr>
          <w:color w:val="000000"/>
          <w:szCs w:val="22"/>
        </w:rPr>
      </w:pPr>
      <w:r>
        <w:rPr>
          <w:color w:val="000000"/>
          <w:szCs w:val="22"/>
        </w:rPr>
        <w:t>Kivexa er ikke anbefalet til brug hos patienter med en kreatininclearance</w:t>
      </w:r>
      <w:r w:rsidR="000A1395">
        <w:rPr>
          <w:color w:val="000000"/>
          <w:szCs w:val="22"/>
        </w:rPr>
        <w:t xml:space="preserve"> &lt; </w:t>
      </w:r>
      <w:r w:rsidR="00E82A73">
        <w:rPr>
          <w:color w:val="000000"/>
          <w:szCs w:val="22"/>
        </w:rPr>
        <w:t>30</w:t>
      </w:r>
      <w:r w:rsidR="000A1395">
        <w:rPr>
          <w:color w:val="000000"/>
          <w:szCs w:val="22"/>
        </w:rPr>
        <w:t> ml/min (se pkt. 5.2).</w:t>
      </w:r>
      <w:r w:rsidR="00266C4E">
        <w:rPr>
          <w:color w:val="000000"/>
          <w:szCs w:val="22"/>
        </w:rPr>
        <w:t xml:space="preserve"> </w:t>
      </w:r>
      <w:r w:rsidR="004630BF">
        <w:rPr>
          <w:color w:val="000000"/>
          <w:szCs w:val="22"/>
        </w:rPr>
        <w:t>D</w:t>
      </w:r>
      <w:r w:rsidR="00874EC5">
        <w:rPr>
          <w:color w:val="000000"/>
          <w:szCs w:val="22"/>
        </w:rPr>
        <w:t>et er ikke nødvendigt at justere dosis hos</w:t>
      </w:r>
      <w:r w:rsidR="004630BF">
        <w:rPr>
          <w:color w:val="000000"/>
          <w:szCs w:val="22"/>
        </w:rPr>
        <w:t xml:space="preserve"> patienter med let </w:t>
      </w:r>
      <w:r w:rsidR="000B74B7">
        <w:rPr>
          <w:color w:val="000000"/>
          <w:szCs w:val="22"/>
        </w:rPr>
        <w:t xml:space="preserve"> eller</w:t>
      </w:r>
      <w:r w:rsidR="004630BF">
        <w:rPr>
          <w:color w:val="000000"/>
          <w:szCs w:val="22"/>
        </w:rPr>
        <w:t xml:space="preserve"> mod</w:t>
      </w:r>
      <w:r w:rsidR="00120D2E">
        <w:rPr>
          <w:color w:val="000000"/>
          <w:szCs w:val="22"/>
        </w:rPr>
        <w:t>e</w:t>
      </w:r>
      <w:r w:rsidR="004630BF">
        <w:rPr>
          <w:color w:val="000000"/>
          <w:szCs w:val="22"/>
        </w:rPr>
        <w:t>rat n</w:t>
      </w:r>
      <w:r w:rsidR="00BC2340">
        <w:rPr>
          <w:color w:val="000000"/>
          <w:szCs w:val="22"/>
        </w:rPr>
        <w:t xml:space="preserve">edsat nyrefunktion. </w:t>
      </w:r>
      <w:r w:rsidR="00E0611C">
        <w:rPr>
          <w:color w:val="000000"/>
          <w:szCs w:val="22"/>
        </w:rPr>
        <w:t>Eksponeringen over</w:t>
      </w:r>
      <w:r w:rsidR="00292CA8">
        <w:rPr>
          <w:color w:val="000000"/>
          <w:szCs w:val="22"/>
        </w:rPr>
        <w:t xml:space="preserve"> </w:t>
      </w:r>
      <w:r w:rsidR="00E0611C">
        <w:rPr>
          <w:color w:val="000000"/>
          <w:szCs w:val="22"/>
        </w:rPr>
        <w:t>for l</w:t>
      </w:r>
      <w:r w:rsidR="00BC2340">
        <w:rPr>
          <w:color w:val="000000"/>
          <w:szCs w:val="22"/>
        </w:rPr>
        <w:t>amivudin</w:t>
      </w:r>
      <w:r w:rsidR="00D618F9">
        <w:rPr>
          <w:color w:val="000000"/>
          <w:szCs w:val="22"/>
        </w:rPr>
        <w:t xml:space="preserve"> er imidlertid </w:t>
      </w:r>
      <w:r w:rsidR="00B927CF">
        <w:rPr>
          <w:color w:val="000000"/>
          <w:szCs w:val="22"/>
        </w:rPr>
        <w:t>signifikant forøget hos patienter med kreatininclearance &lt;</w:t>
      </w:r>
      <w:r w:rsidR="006062FD">
        <w:rPr>
          <w:color w:val="000000"/>
          <w:szCs w:val="22"/>
        </w:rPr>
        <w:t xml:space="preserve"> 50 ml/min (se pkt. 4.4).</w:t>
      </w:r>
    </w:p>
    <w:p w14:paraId="5F22670A" w14:textId="77777777" w:rsidR="006462FB" w:rsidRDefault="006462FB">
      <w:pPr>
        <w:tabs>
          <w:tab w:val="left" w:pos="-720"/>
        </w:tabs>
        <w:suppressAutoHyphens/>
        <w:rPr>
          <w:i/>
          <w:color w:val="000000"/>
          <w:szCs w:val="22"/>
        </w:rPr>
      </w:pPr>
    </w:p>
    <w:p w14:paraId="45D7C3F3" w14:textId="3B5285BC" w:rsidR="000A1395" w:rsidRDefault="0063257B">
      <w:pPr>
        <w:tabs>
          <w:tab w:val="left" w:pos="-720"/>
        </w:tabs>
        <w:suppressAutoHyphens/>
        <w:rPr>
          <w:color w:val="000000"/>
          <w:szCs w:val="22"/>
        </w:rPr>
      </w:pPr>
      <w:r>
        <w:rPr>
          <w:i/>
          <w:color w:val="000000"/>
          <w:szCs w:val="22"/>
        </w:rPr>
        <w:t>Nedsat leverfunktion</w:t>
      </w:r>
      <w:r>
        <w:rPr>
          <w:color w:val="000000"/>
          <w:szCs w:val="22"/>
        </w:rPr>
        <w:t xml:space="preserve"> </w:t>
      </w:r>
    </w:p>
    <w:p w14:paraId="0185088A" w14:textId="77777777" w:rsidR="00EF0BD5" w:rsidRDefault="00EF0BD5">
      <w:pPr>
        <w:tabs>
          <w:tab w:val="left" w:pos="-720"/>
        </w:tabs>
        <w:suppressAutoHyphens/>
        <w:rPr>
          <w:color w:val="000000"/>
          <w:szCs w:val="22"/>
        </w:rPr>
      </w:pPr>
      <w:r>
        <w:rPr>
          <w:color w:val="000000"/>
          <w:szCs w:val="22"/>
        </w:rPr>
        <w:t xml:space="preserve">Abacavir metaboliseres primært i leveren. </w:t>
      </w:r>
      <w:r w:rsidR="0063257B">
        <w:rPr>
          <w:color w:val="000000"/>
          <w:szCs w:val="22"/>
        </w:rPr>
        <w:t xml:space="preserve">Der </w:t>
      </w:r>
      <w:r>
        <w:rPr>
          <w:color w:val="000000"/>
          <w:szCs w:val="22"/>
        </w:rPr>
        <w:t xml:space="preserve">foreligger </w:t>
      </w:r>
      <w:r w:rsidR="0063257B">
        <w:rPr>
          <w:color w:val="000000"/>
          <w:szCs w:val="22"/>
        </w:rPr>
        <w:t xml:space="preserve">ingen </w:t>
      </w:r>
      <w:r>
        <w:rPr>
          <w:color w:val="000000"/>
          <w:szCs w:val="22"/>
        </w:rPr>
        <w:t xml:space="preserve">kliniske </w:t>
      </w:r>
      <w:r w:rsidR="0063257B">
        <w:rPr>
          <w:color w:val="000000"/>
          <w:szCs w:val="22"/>
        </w:rPr>
        <w:t xml:space="preserve">data for patienter med moderat </w:t>
      </w:r>
      <w:r w:rsidR="00CE1DB8">
        <w:rPr>
          <w:color w:val="000000"/>
          <w:szCs w:val="22"/>
        </w:rPr>
        <w:t>og</w:t>
      </w:r>
      <w:r>
        <w:rPr>
          <w:color w:val="000000"/>
          <w:szCs w:val="22"/>
        </w:rPr>
        <w:t xml:space="preserve"> svært </w:t>
      </w:r>
      <w:r w:rsidR="0063257B">
        <w:rPr>
          <w:color w:val="000000"/>
          <w:szCs w:val="22"/>
        </w:rPr>
        <w:t xml:space="preserve">nedsat leverfunktion, </w:t>
      </w:r>
      <w:r>
        <w:rPr>
          <w:color w:val="000000"/>
          <w:szCs w:val="22"/>
        </w:rPr>
        <w:t xml:space="preserve">hvorfor Kivexa ikke </w:t>
      </w:r>
      <w:r w:rsidR="00CE1DB8">
        <w:rPr>
          <w:color w:val="000000"/>
          <w:szCs w:val="22"/>
        </w:rPr>
        <w:t>bør anvendes</w:t>
      </w:r>
      <w:r>
        <w:rPr>
          <w:color w:val="000000"/>
          <w:szCs w:val="22"/>
        </w:rPr>
        <w:t>,</w:t>
      </w:r>
      <w:r w:rsidR="0063257B">
        <w:rPr>
          <w:color w:val="000000"/>
          <w:szCs w:val="22"/>
        </w:rPr>
        <w:t xml:space="preserve"> medmindre det vurderes nødvendigt. Hos patienter med let nedsat leverfunktion </w:t>
      </w:r>
      <w:r>
        <w:rPr>
          <w:color w:val="000000"/>
          <w:szCs w:val="22"/>
        </w:rPr>
        <w:t xml:space="preserve">(Child-Pugh score 5-6) </w:t>
      </w:r>
      <w:r w:rsidR="0063257B">
        <w:rPr>
          <w:color w:val="000000"/>
          <w:szCs w:val="22"/>
        </w:rPr>
        <w:t xml:space="preserve">er omhyggelig monitorering påkrævet, </w:t>
      </w:r>
      <w:r>
        <w:rPr>
          <w:color w:val="000000"/>
          <w:szCs w:val="22"/>
        </w:rPr>
        <w:t xml:space="preserve">herunder </w:t>
      </w:r>
      <w:r w:rsidR="0063257B">
        <w:rPr>
          <w:color w:val="000000"/>
          <w:szCs w:val="22"/>
        </w:rPr>
        <w:t xml:space="preserve">monitorering af plasmakoncentrationen </w:t>
      </w:r>
      <w:r>
        <w:rPr>
          <w:color w:val="000000"/>
          <w:szCs w:val="22"/>
        </w:rPr>
        <w:t>af</w:t>
      </w:r>
      <w:r w:rsidR="0063257B">
        <w:rPr>
          <w:color w:val="000000"/>
          <w:szCs w:val="22"/>
        </w:rPr>
        <w:t xml:space="preserve"> abacavir</w:t>
      </w:r>
      <w:r w:rsidR="00CE1DB8">
        <w:rPr>
          <w:color w:val="000000"/>
          <w:szCs w:val="22"/>
        </w:rPr>
        <w:t>,</w:t>
      </w:r>
      <w:r w:rsidR="0063257B">
        <w:rPr>
          <w:color w:val="000000"/>
          <w:szCs w:val="22"/>
        </w:rPr>
        <w:t xml:space="preserve"> </w:t>
      </w:r>
      <w:r>
        <w:rPr>
          <w:color w:val="000000"/>
          <w:szCs w:val="22"/>
        </w:rPr>
        <w:t xml:space="preserve">hvis </w:t>
      </w:r>
      <w:r w:rsidR="00CE1DB8">
        <w:rPr>
          <w:color w:val="000000"/>
          <w:szCs w:val="22"/>
        </w:rPr>
        <w:t xml:space="preserve">det er </w:t>
      </w:r>
      <w:r>
        <w:rPr>
          <w:color w:val="000000"/>
          <w:szCs w:val="22"/>
        </w:rPr>
        <w:t xml:space="preserve">muligt </w:t>
      </w:r>
      <w:r w:rsidR="0063257B">
        <w:rPr>
          <w:color w:val="000000"/>
          <w:szCs w:val="22"/>
        </w:rPr>
        <w:t xml:space="preserve">(se pkt. 4.4 og 5.2). </w:t>
      </w:r>
    </w:p>
    <w:p w14:paraId="67A53FA4" w14:textId="77777777" w:rsidR="0063257B" w:rsidRDefault="0063257B">
      <w:pPr>
        <w:tabs>
          <w:tab w:val="left" w:pos="-720"/>
        </w:tabs>
        <w:suppressAutoHyphens/>
        <w:rPr>
          <w:color w:val="000000"/>
          <w:szCs w:val="22"/>
        </w:rPr>
      </w:pPr>
    </w:p>
    <w:p w14:paraId="4987688C" w14:textId="67E15423" w:rsidR="00C80F90" w:rsidRDefault="00E95F93" w:rsidP="005C76EA">
      <w:pPr>
        <w:autoSpaceDE w:val="0"/>
        <w:autoSpaceDN w:val="0"/>
        <w:adjustRightInd w:val="0"/>
        <w:rPr>
          <w:color w:val="000000"/>
          <w:szCs w:val="22"/>
        </w:rPr>
      </w:pPr>
      <w:r>
        <w:rPr>
          <w:i/>
          <w:color w:val="000000"/>
          <w:szCs w:val="22"/>
        </w:rPr>
        <w:t>Pædiatrisk population</w:t>
      </w:r>
      <w:r w:rsidR="0063257B">
        <w:rPr>
          <w:color w:val="000000"/>
          <w:szCs w:val="22"/>
        </w:rPr>
        <w:t xml:space="preserve"> </w:t>
      </w:r>
    </w:p>
    <w:p w14:paraId="6AC28C5D" w14:textId="77777777" w:rsidR="000A1395" w:rsidRDefault="00D72589" w:rsidP="005C76EA">
      <w:pPr>
        <w:autoSpaceDE w:val="0"/>
        <w:autoSpaceDN w:val="0"/>
        <w:adjustRightInd w:val="0"/>
        <w:rPr>
          <w:szCs w:val="22"/>
          <w:lang w:eastAsia="zh-CN"/>
        </w:rPr>
      </w:pPr>
      <w:r>
        <w:rPr>
          <w:szCs w:val="22"/>
          <w:lang w:eastAsia="zh-CN"/>
        </w:rPr>
        <w:t>Kivexas s</w:t>
      </w:r>
      <w:r w:rsidR="003F3A5F">
        <w:rPr>
          <w:szCs w:val="22"/>
          <w:lang w:eastAsia="zh-CN"/>
        </w:rPr>
        <w:t>ikkerhed og virkning</w:t>
      </w:r>
      <w:r w:rsidR="005C76EA">
        <w:rPr>
          <w:szCs w:val="22"/>
          <w:lang w:eastAsia="zh-CN"/>
        </w:rPr>
        <w:t xml:space="preserve"> hos børn under </w:t>
      </w:r>
      <w:r w:rsidR="000A1395">
        <w:rPr>
          <w:szCs w:val="22"/>
          <w:lang w:eastAsia="zh-CN"/>
        </w:rPr>
        <w:t>25 kg</w:t>
      </w:r>
      <w:r w:rsidR="005C76EA">
        <w:rPr>
          <w:szCs w:val="22"/>
          <w:lang w:eastAsia="zh-CN"/>
        </w:rPr>
        <w:t xml:space="preserve"> er ikke klarlagt.</w:t>
      </w:r>
    </w:p>
    <w:p w14:paraId="448FACE4" w14:textId="77777777" w:rsidR="000A1395" w:rsidRDefault="000A1395" w:rsidP="005C76EA">
      <w:pPr>
        <w:autoSpaceDE w:val="0"/>
        <w:autoSpaceDN w:val="0"/>
        <w:adjustRightInd w:val="0"/>
        <w:rPr>
          <w:szCs w:val="22"/>
          <w:lang w:eastAsia="zh-CN"/>
        </w:rPr>
      </w:pPr>
    </w:p>
    <w:p w14:paraId="56E89040" w14:textId="77777777" w:rsidR="005C76EA" w:rsidRPr="005C76EA" w:rsidRDefault="000A1395" w:rsidP="005C76EA">
      <w:pPr>
        <w:autoSpaceDE w:val="0"/>
        <w:autoSpaceDN w:val="0"/>
        <w:adjustRightInd w:val="0"/>
        <w:rPr>
          <w:szCs w:val="22"/>
          <w:lang w:eastAsia="zh-CN"/>
        </w:rPr>
      </w:pPr>
      <w:r>
        <w:rPr>
          <w:szCs w:val="22"/>
          <w:lang w:eastAsia="zh-CN"/>
        </w:rPr>
        <w:t xml:space="preserve">Tilgængelige data er beskrevet i pkt. 4.8, 5.1 og 5.2, </w:t>
      </w:r>
      <w:r w:rsidR="00D72589">
        <w:rPr>
          <w:szCs w:val="22"/>
          <w:lang w:eastAsia="zh-CN"/>
        </w:rPr>
        <w:t>men der</w:t>
      </w:r>
      <w:r>
        <w:rPr>
          <w:szCs w:val="22"/>
          <w:lang w:eastAsia="zh-CN"/>
        </w:rPr>
        <w:t xml:space="preserve"> kan ikke gives nogle anbefalinger </w:t>
      </w:r>
      <w:r w:rsidR="00E256E5">
        <w:rPr>
          <w:szCs w:val="22"/>
          <w:lang w:eastAsia="zh-CN"/>
        </w:rPr>
        <w:t>vedrørende</w:t>
      </w:r>
      <w:r>
        <w:rPr>
          <w:szCs w:val="22"/>
          <w:lang w:eastAsia="zh-CN"/>
        </w:rPr>
        <w:t xml:space="preserve"> dosering.</w:t>
      </w:r>
    </w:p>
    <w:p w14:paraId="32F2D6E5" w14:textId="77777777" w:rsidR="0063257B" w:rsidRDefault="0063257B">
      <w:pPr>
        <w:tabs>
          <w:tab w:val="left" w:pos="-720"/>
        </w:tabs>
        <w:suppressAutoHyphens/>
        <w:rPr>
          <w:color w:val="000000"/>
          <w:szCs w:val="22"/>
        </w:rPr>
      </w:pPr>
    </w:p>
    <w:p w14:paraId="292ADB65" w14:textId="77777777" w:rsidR="005C76EA" w:rsidRPr="008D17D6" w:rsidRDefault="003F3A5F">
      <w:pPr>
        <w:tabs>
          <w:tab w:val="left" w:pos="-720"/>
        </w:tabs>
        <w:suppressAutoHyphens/>
        <w:rPr>
          <w:color w:val="000000"/>
          <w:szCs w:val="22"/>
          <w:u w:val="single"/>
        </w:rPr>
      </w:pPr>
      <w:r>
        <w:rPr>
          <w:color w:val="000000"/>
          <w:szCs w:val="22"/>
          <w:u w:val="single"/>
        </w:rPr>
        <w:t>Administration</w:t>
      </w:r>
    </w:p>
    <w:p w14:paraId="6C2F811D" w14:textId="77777777" w:rsidR="008D17D6" w:rsidRDefault="008D17D6">
      <w:pPr>
        <w:tabs>
          <w:tab w:val="left" w:pos="-720"/>
        </w:tabs>
        <w:suppressAutoHyphens/>
        <w:rPr>
          <w:color w:val="000000"/>
          <w:szCs w:val="22"/>
        </w:rPr>
      </w:pPr>
    </w:p>
    <w:p w14:paraId="7579240D" w14:textId="77777777" w:rsidR="008D17D6" w:rsidRDefault="008D17D6">
      <w:pPr>
        <w:tabs>
          <w:tab w:val="left" w:pos="-720"/>
        </w:tabs>
        <w:suppressAutoHyphens/>
        <w:rPr>
          <w:color w:val="000000"/>
          <w:szCs w:val="22"/>
        </w:rPr>
      </w:pPr>
      <w:r>
        <w:rPr>
          <w:color w:val="000000"/>
          <w:szCs w:val="22"/>
        </w:rPr>
        <w:t xml:space="preserve">Oral anvendelse. </w:t>
      </w:r>
    </w:p>
    <w:p w14:paraId="436903EE" w14:textId="77777777" w:rsidR="008D17D6" w:rsidRDefault="008D17D6">
      <w:pPr>
        <w:tabs>
          <w:tab w:val="left" w:pos="-720"/>
        </w:tabs>
        <w:suppressAutoHyphens/>
        <w:rPr>
          <w:color w:val="000000"/>
          <w:szCs w:val="22"/>
        </w:rPr>
      </w:pPr>
    </w:p>
    <w:p w14:paraId="2EC88905" w14:textId="77777777" w:rsidR="008D17D6" w:rsidRDefault="008D17D6">
      <w:pPr>
        <w:tabs>
          <w:tab w:val="left" w:pos="-720"/>
        </w:tabs>
        <w:suppressAutoHyphens/>
        <w:rPr>
          <w:color w:val="000000"/>
          <w:szCs w:val="22"/>
        </w:rPr>
      </w:pPr>
      <w:r>
        <w:rPr>
          <w:color w:val="000000"/>
          <w:szCs w:val="22"/>
        </w:rPr>
        <w:t xml:space="preserve">Kivexa kan tages med eller uden mad. </w:t>
      </w:r>
    </w:p>
    <w:p w14:paraId="5E3D4A33" w14:textId="77777777" w:rsidR="0063257B" w:rsidRDefault="0063257B">
      <w:pPr>
        <w:rPr>
          <w:color w:val="000000"/>
          <w:szCs w:val="22"/>
        </w:rPr>
      </w:pPr>
    </w:p>
    <w:p w14:paraId="70546802" w14:textId="77777777" w:rsidR="0063257B" w:rsidRDefault="0063257B">
      <w:pPr>
        <w:suppressAutoHyphens/>
        <w:ind w:left="570" w:hanging="570"/>
        <w:rPr>
          <w:color w:val="000000"/>
          <w:szCs w:val="22"/>
        </w:rPr>
      </w:pPr>
      <w:r>
        <w:rPr>
          <w:b/>
          <w:color w:val="000000"/>
          <w:szCs w:val="22"/>
        </w:rPr>
        <w:t>4.3</w:t>
      </w:r>
      <w:r>
        <w:rPr>
          <w:b/>
          <w:color w:val="000000"/>
          <w:szCs w:val="22"/>
        </w:rPr>
        <w:tab/>
        <w:t>Kontraindikationer</w:t>
      </w:r>
    </w:p>
    <w:p w14:paraId="7126FAA0" w14:textId="77777777" w:rsidR="0063257B" w:rsidRDefault="0063257B">
      <w:pPr>
        <w:rPr>
          <w:color w:val="000000"/>
          <w:szCs w:val="22"/>
        </w:rPr>
      </w:pPr>
    </w:p>
    <w:p w14:paraId="7F69CD86" w14:textId="77777777" w:rsidR="0038258B" w:rsidRDefault="0038258B">
      <w:pPr>
        <w:rPr>
          <w:color w:val="000000"/>
          <w:szCs w:val="22"/>
        </w:rPr>
      </w:pPr>
      <w:r>
        <w:rPr>
          <w:color w:val="000000"/>
          <w:szCs w:val="22"/>
        </w:rPr>
        <w:t xml:space="preserve">Overfølsomhed over for </w:t>
      </w:r>
      <w:r w:rsidR="0094487F">
        <w:rPr>
          <w:color w:val="000000"/>
          <w:szCs w:val="22"/>
        </w:rPr>
        <w:t>de aktive stoffer</w:t>
      </w:r>
      <w:r>
        <w:rPr>
          <w:color w:val="000000"/>
          <w:szCs w:val="22"/>
        </w:rPr>
        <w:t xml:space="preserve"> eller over for et eller flere af hjælpestofferne anført i punkt 6.1. Se pkt. 4.4 og 4.8.</w:t>
      </w:r>
    </w:p>
    <w:p w14:paraId="18FE8232" w14:textId="77777777" w:rsidR="0063257B" w:rsidRDefault="0063257B" w:rsidP="0038258B">
      <w:pPr>
        <w:suppressAutoHyphens/>
        <w:rPr>
          <w:color w:val="000000"/>
          <w:szCs w:val="22"/>
        </w:rPr>
      </w:pPr>
    </w:p>
    <w:p w14:paraId="76D57D05" w14:textId="77777777" w:rsidR="0063257B" w:rsidRDefault="0063257B">
      <w:pPr>
        <w:suppressAutoHyphens/>
        <w:ind w:left="567" w:hanging="567"/>
        <w:rPr>
          <w:color w:val="000000"/>
          <w:szCs w:val="22"/>
        </w:rPr>
      </w:pPr>
    </w:p>
    <w:p w14:paraId="772A263E" w14:textId="77777777" w:rsidR="0063257B" w:rsidRDefault="0063257B">
      <w:pPr>
        <w:suppressAutoHyphens/>
        <w:ind w:left="567" w:hanging="567"/>
        <w:rPr>
          <w:color w:val="000000"/>
          <w:szCs w:val="22"/>
        </w:rPr>
      </w:pPr>
      <w:r>
        <w:rPr>
          <w:b/>
          <w:color w:val="000000"/>
          <w:szCs w:val="22"/>
        </w:rPr>
        <w:t>4.4</w:t>
      </w:r>
      <w:r>
        <w:rPr>
          <w:b/>
          <w:color w:val="000000"/>
          <w:szCs w:val="22"/>
        </w:rPr>
        <w:tab/>
        <w:t>Særlige advarsler og forsigtighedsregler vedrørende brugen</w:t>
      </w:r>
    </w:p>
    <w:p w14:paraId="270A1B6D" w14:textId="77777777" w:rsidR="0063257B" w:rsidRDefault="0063257B">
      <w:pPr>
        <w:rPr>
          <w:color w:val="000000"/>
          <w:szCs w:val="22"/>
        </w:rPr>
      </w:pPr>
    </w:p>
    <w:p w14:paraId="49CAE4A9" w14:textId="77777777" w:rsidR="0063257B" w:rsidRDefault="0063257B">
      <w:pPr>
        <w:rPr>
          <w:color w:val="000000"/>
          <w:szCs w:val="22"/>
        </w:rPr>
      </w:pPr>
      <w:r>
        <w:rPr>
          <w:color w:val="000000"/>
          <w:szCs w:val="22"/>
        </w:rPr>
        <w:t>De særlige advarsler og forsigtighedsregler, der er relevante for abacavir og lamivudin, er inkluderet i dette afsnit. Der er ingen yderligere advarsler og forsigtighedsregler der er relevante for Kivexa.</w:t>
      </w:r>
    </w:p>
    <w:p w14:paraId="07B30CDA" w14:textId="77777777" w:rsidR="0063257B" w:rsidRDefault="0063257B">
      <w:pPr>
        <w:rPr>
          <w:color w:val="00000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94"/>
      </w:tblGrid>
      <w:tr w:rsidR="00D24604" w:rsidRPr="006D7FAB" w14:paraId="68282809" w14:textId="77777777" w:rsidTr="006D7FAB">
        <w:tc>
          <w:tcPr>
            <w:tcW w:w="9620" w:type="dxa"/>
          </w:tcPr>
          <w:p w14:paraId="294BB134" w14:textId="77777777" w:rsidR="00D24604" w:rsidRPr="006D7FAB" w:rsidRDefault="00D24604">
            <w:pPr>
              <w:rPr>
                <w:color w:val="000000"/>
                <w:szCs w:val="22"/>
              </w:rPr>
            </w:pPr>
          </w:p>
          <w:p w14:paraId="57D9DAE0" w14:textId="77777777" w:rsidR="00D24604" w:rsidRPr="006D7FAB" w:rsidRDefault="00D24604" w:rsidP="00D24604">
            <w:pPr>
              <w:rPr>
                <w:color w:val="000000"/>
                <w:szCs w:val="22"/>
              </w:rPr>
            </w:pPr>
            <w:r w:rsidRPr="006D7FAB">
              <w:rPr>
                <w:b/>
                <w:i/>
                <w:color w:val="000000"/>
                <w:szCs w:val="22"/>
              </w:rPr>
              <w:t>Overfølsomhedsreaktioner</w:t>
            </w:r>
            <w:r w:rsidRPr="006D7FAB">
              <w:rPr>
                <w:color w:val="000000"/>
                <w:szCs w:val="22"/>
              </w:rPr>
              <w:t xml:space="preserve"> (Se også pkt. 4.8)</w:t>
            </w:r>
          </w:p>
          <w:p w14:paraId="5BAEAC0C" w14:textId="77777777" w:rsidR="00D24604" w:rsidRPr="006D7FAB" w:rsidRDefault="00D24604" w:rsidP="00D24604">
            <w:pPr>
              <w:rPr>
                <w:color w:val="000000"/>
                <w:szCs w:val="22"/>
              </w:rPr>
            </w:pPr>
          </w:p>
          <w:p w14:paraId="570B3F0B" w14:textId="77777777" w:rsidR="00D24604" w:rsidRPr="006D7FAB" w:rsidRDefault="00D24604" w:rsidP="00D24604">
            <w:pPr>
              <w:rPr>
                <w:color w:val="000000"/>
                <w:szCs w:val="22"/>
              </w:rPr>
            </w:pPr>
            <w:r w:rsidRPr="006D7FAB">
              <w:rPr>
                <w:color w:val="000000"/>
                <w:szCs w:val="22"/>
              </w:rPr>
              <w:t>Abacavir er associeret med en risiko for overfølsomhedsreaktioner (se pkt. 4.8), karakteriseret ved feber og/eller udslæt med andre symptomer</w:t>
            </w:r>
            <w:r w:rsidR="00FA1B7B">
              <w:rPr>
                <w:color w:val="000000"/>
                <w:szCs w:val="22"/>
              </w:rPr>
              <w:t>,</w:t>
            </w:r>
            <w:r w:rsidRPr="006D7FAB">
              <w:rPr>
                <w:color w:val="000000"/>
                <w:szCs w:val="22"/>
              </w:rPr>
              <w:t xml:space="preserve"> som indikerer multiorganinvolvering. Der er observeret overfølsomhedsreaktioner ved brug af abacavir, nogle af livstruende karakter og i sjældne tilfælde </w:t>
            </w:r>
            <w:r w:rsidR="00FA1B7B">
              <w:rPr>
                <w:color w:val="000000"/>
                <w:szCs w:val="22"/>
              </w:rPr>
              <w:t>dødelige</w:t>
            </w:r>
            <w:r w:rsidRPr="006D7FAB">
              <w:rPr>
                <w:color w:val="000000"/>
                <w:szCs w:val="22"/>
              </w:rPr>
              <w:t xml:space="preserve"> hvis der ikke gives hensigtsmæssig behandling.</w:t>
            </w:r>
          </w:p>
          <w:p w14:paraId="657E7E68" w14:textId="77777777" w:rsidR="00D24604" w:rsidRPr="006D7FAB" w:rsidRDefault="00D24604">
            <w:pPr>
              <w:rPr>
                <w:color w:val="000000"/>
                <w:szCs w:val="22"/>
              </w:rPr>
            </w:pPr>
          </w:p>
          <w:p w14:paraId="40C44DD3" w14:textId="77777777" w:rsidR="00D24604" w:rsidRPr="006D7FAB" w:rsidRDefault="00D24604" w:rsidP="00D24604">
            <w:pPr>
              <w:rPr>
                <w:color w:val="000000"/>
                <w:szCs w:val="22"/>
              </w:rPr>
            </w:pPr>
            <w:r w:rsidRPr="006D7FAB">
              <w:rPr>
                <w:color w:val="000000"/>
                <w:szCs w:val="22"/>
              </w:rPr>
              <w:t xml:space="preserve">Risikoen for at udvikle en overfølsomhedsreaktion over for abacavir er høj hos de patienter, der </w:t>
            </w:r>
            <w:r w:rsidR="00BF7FCC" w:rsidRPr="006D7FAB">
              <w:rPr>
                <w:color w:val="000000"/>
                <w:szCs w:val="22"/>
              </w:rPr>
              <w:t xml:space="preserve">er </w:t>
            </w:r>
            <w:r w:rsidRPr="006D7FAB">
              <w:rPr>
                <w:color w:val="000000"/>
                <w:szCs w:val="22"/>
              </w:rPr>
              <w:t>bærer</w:t>
            </w:r>
            <w:r w:rsidR="00BF7FCC" w:rsidRPr="006D7FAB">
              <w:rPr>
                <w:color w:val="000000"/>
                <w:szCs w:val="22"/>
              </w:rPr>
              <w:t xml:space="preserve"> af </w:t>
            </w:r>
            <w:r w:rsidRPr="006D7FAB">
              <w:rPr>
                <w:color w:val="000000"/>
                <w:szCs w:val="22"/>
              </w:rPr>
              <w:t xml:space="preserve"> HLA-B*5701-allel. Derimod er frekvensen af </w:t>
            </w:r>
            <w:r w:rsidR="00FA1B7B">
              <w:rPr>
                <w:color w:val="000000"/>
                <w:szCs w:val="22"/>
              </w:rPr>
              <w:t xml:space="preserve">en </w:t>
            </w:r>
            <w:r w:rsidRPr="006D7FAB">
              <w:rPr>
                <w:color w:val="000000"/>
                <w:szCs w:val="22"/>
              </w:rPr>
              <w:t>overfølsomhedsreaktion over</w:t>
            </w:r>
            <w:r w:rsidR="005A7458">
              <w:rPr>
                <w:color w:val="000000"/>
                <w:szCs w:val="22"/>
              </w:rPr>
              <w:t xml:space="preserve"> </w:t>
            </w:r>
            <w:r w:rsidRPr="006D7FAB">
              <w:rPr>
                <w:color w:val="000000"/>
                <w:szCs w:val="22"/>
              </w:rPr>
              <w:t>for abacavir rapporteret med lavere frekvens hos patienter</w:t>
            </w:r>
            <w:r w:rsidR="00FA1B7B">
              <w:rPr>
                <w:color w:val="000000"/>
                <w:szCs w:val="22"/>
              </w:rPr>
              <w:t>,</w:t>
            </w:r>
            <w:r w:rsidRPr="006D7FAB">
              <w:rPr>
                <w:color w:val="000000"/>
                <w:szCs w:val="22"/>
              </w:rPr>
              <w:t xml:space="preserve"> der ikke er bærer af dette allel.  </w:t>
            </w:r>
          </w:p>
          <w:p w14:paraId="45EA5CA9" w14:textId="77777777" w:rsidR="00297E1F" w:rsidRPr="006D7FAB" w:rsidRDefault="00297E1F" w:rsidP="00297E1F">
            <w:pPr>
              <w:rPr>
                <w:color w:val="000000"/>
                <w:szCs w:val="22"/>
              </w:rPr>
            </w:pPr>
            <w:r w:rsidRPr="006D7FAB">
              <w:rPr>
                <w:color w:val="000000"/>
                <w:szCs w:val="22"/>
              </w:rPr>
              <w:t>Derfor bør følgende overholdes:</w:t>
            </w:r>
          </w:p>
          <w:p w14:paraId="4AF1A466" w14:textId="77777777" w:rsidR="00297E1F" w:rsidRPr="006D7FAB" w:rsidRDefault="00297E1F" w:rsidP="00297E1F">
            <w:pPr>
              <w:rPr>
                <w:color w:val="000000"/>
                <w:szCs w:val="22"/>
              </w:rPr>
            </w:pPr>
          </w:p>
          <w:p w14:paraId="333CB133" w14:textId="77777777" w:rsidR="00D24604" w:rsidRPr="006D7FAB" w:rsidRDefault="00297E1F" w:rsidP="006D7FAB">
            <w:pPr>
              <w:numPr>
                <w:ilvl w:val="0"/>
                <w:numId w:val="50"/>
              </w:numPr>
              <w:rPr>
                <w:color w:val="000000"/>
                <w:szCs w:val="22"/>
              </w:rPr>
            </w:pPr>
            <w:r w:rsidRPr="006D7FAB">
              <w:rPr>
                <w:color w:val="000000"/>
                <w:szCs w:val="22"/>
              </w:rPr>
              <w:t>HLA-B*5701</w:t>
            </w:r>
            <w:r w:rsidR="00FA1B7B">
              <w:rPr>
                <w:color w:val="000000"/>
                <w:szCs w:val="22"/>
              </w:rPr>
              <w:t>-</w:t>
            </w:r>
            <w:r w:rsidRPr="006D7FAB">
              <w:rPr>
                <w:color w:val="000000"/>
                <w:szCs w:val="22"/>
              </w:rPr>
              <w:t>status skal altid være dokumenteret før initiering af behandling</w:t>
            </w:r>
          </w:p>
          <w:p w14:paraId="3A66CAB1" w14:textId="77777777" w:rsidR="00297E1F" w:rsidRPr="006D7FAB" w:rsidRDefault="00297E1F" w:rsidP="00297E1F">
            <w:pPr>
              <w:rPr>
                <w:color w:val="000000"/>
                <w:szCs w:val="22"/>
              </w:rPr>
            </w:pPr>
          </w:p>
          <w:p w14:paraId="147AC7FD" w14:textId="77777777" w:rsidR="00297E1F" w:rsidRPr="006D7FAB" w:rsidRDefault="00297E1F" w:rsidP="006D7FAB">
            <w:pPr>
              <w:numPr>
                <w:ilvl w:val="0"/>
                <w:numId w:val="50"/>
              </w:numPr>
              <w:rPr>
                <w:color w:val="000000"/>
                <w:szCs w:val="22"/>
              </w:rPr>
            </w:pPr>
            <w:r w:rsidRPr="006D7FAB">
              <w:rPr>
                <w:color w:val="000000"/>
                <w:szCs w:val="22"/>
              </w:rPr>
              <w:t>Kivexa bør aldrig anvendes til patienter med positiv HLA-B*5701</w:t>
            </w:r>
            <w:r w:rsidR="005A7458">
              <w:rPr>
                <w:color w:val="000000"/>
                <w:szCs w:val="22"/>
              </w:rPr>
              <w:t>-</w:t>
            </w:r>
            <w:r w:rsidRPr="006D7FAB">
              <w:rPr>
                <w:color w:val="000000"/>
                <w:szCs w:val="22"/>
              </w:rPr>
              <w:t>status, ej heller til patienter med negativ HLA-B*5701</w:t>
            </w:r>
            <w:r w:rsidR="005A7458">
              <w:rPr>
                <w:color w:val="000000"/>
                <w:szCs w:val="22"/>
              </w:rPr>
              <w:t>-</w:t>
            </w:r>
            <w:r w:rsidRPr="006D7FAB">
              <w:rPr>
                <w:color w:val="000000"/>
                <w:szCs w:val="22"/>
              </w:rPr>
              <w:t>status med tidligere mistanke om en overfølsomhedsreaktion over</w:t>
            </w:r>
            <w:r w:rsidR="005A7458">
              <w:rPr>
                <w:color w:val="000000"/>
                <w:szCs w:val="22"/>
              </w:rPr>
              <w:t xml:space="preserve"> </w:t>
            </w:r>
            <w:r w:rsidRPr="006D7FAB">
              <w:rPr>
                <w:color w:val="000000"/>
                <w:szCs w:val="22"/>
              </w:rPr>
              <w:t>for et behandlingsregime indeholdende abacavir (f.eks. Ziagen, Trizivir, Triumeq</w:t>
            </w:r>
            <w:r w:rsidR="00297179" w:rsidRPr="006D7FAB">
              <w:rPr>
                <w:color w:val="000000"/>
                <w:szCs w:val="22"/>
              </w:rPr>
              <w:t>)</w:t>
            </w:r>
            <w:r w:rsidR="00FA1B7B">
              <w:rPr>
                <w:color w:val="000000"/>
                <w:szCs w:val="22"/>
              </w:rPr>
              <w:t>.</w:t>
            </w:r>
          </w:p>
          <w:p w14:paraId="4556E6AA" w14:textId="77777777" w:rsidR="00297E1F" w:rsidRPr="006D7FAB" w:rsidRDefault="00297E1F" w:rsidP="00297E1F">
            <w:pPr>
              <w:rPr>
                <w:color w:val="000000"/>
                <w:szCs w:val="22"/>
              </w:rPr>
            </w:pPr>
          </w:p>
          <w:p w14:paraId="31DBD29D" w14:textId="77777777" w:rsidR="00297E1F" w:rsidRPr="006D7FAB" w:rsidRDefault="00297E1F" w:rsidP="006D7FAB">
            <w:pPr>
              <w:numPr>
                <w:ilvl w:val="0"/>
                <w:numId w:val="50"/>
              </w:numPr>
              <w:rPr>
                <w:color w:val="000000"/>
                <w:szCs w:val="22"/>
              </w:rPr>
            </w:pPr>
            <w:r w:rsidRPr="006D7FAB">
              <w:rPr>
                <w:b/>
                <w:color w:val="000000"/>
                <w:szCs w:val="22"/>
              </w:rPr>
              <w:t xml:space="preserve">Kivexa </w:t>
            </w:r>
            <w:r w:rsidR="00FA1B7B">
              <w:rPr>
                <w:b/>
                <w:color w:val="000000"/>
                <w:szCs w:val="22"/>
              </w:rPr>
              <w:t>skal seponeres</w:t>
            </w:r>
            <w:r w:rsidRPr="006D7FAB">
              <w:rPr>
                <w:b/>
                <w:color w:val="000000"/>
                <w:szCs w:val="22"/>
              </w:rPr>
              <w:t xml:space="preserve"> uden forsinkelse</w:t>
            </w:r>
            <w:r w:rsidRPr="006D7FAB">
              <w:rPr>
                <w:color w:val="000000"/>
                <w:szCs w:val="22"/>
              </w:rPr>
              <w:t xml:space="preserve">, selv hos patienter uden HLA-B*5107 allel, hvis der opstår mistanke om en overfølsomhedsreaktion. Forsinkelse i </w:t>
            </w:r>
            <w:r w:rsidR="00FA1B7B">
              <w:rPr>
                <w:color w:val="000000"/>
                <w:szCs w:val="22"/>
              </w:rPr>
              <w:t>seponering af</w:t>
            </w:r>
            <w:r w:rsidRPr="006D7FAB">
              <w:rPr>
                <w:color w:val="000000"/>
                <w:szCs w:val="22"/>
              </w:rPr>
              <w:t xml:space="preserve"> Kivexa efter </w:t>
            </w:r>
            <w:r w:rsidR="00FA1B7B">
              <w:rPr>
                <w:color w:val="000000"/>
                <w:szCs w:val="22"/>
              </w:rPr>
              <w:t>indtrædelse</w:t>
            </w:r>
            <w:r w:rsidRPr="006D7FAB">
              <w:rPr>
                <w:color w:val="000000"/>
                <w:szCs w:val="22"/>
              </w:rPr>
              <w:t xml:space="preserve"> af en overfølsomhedsreaktion kan resultere i en livstruende situation. </w:t>
            </w:r>
          </w:p>
          <w:p w14:paraId="592B961E" w14:textId="77777777" w:rsidR="00297E1F" w:rsidRPr="006D7FAB" w:rsidRDefault="00297E1F" w:rsidP="00297E1F">
            <w:pPr>
              <w:rPr>
                <w:color w:val="000000"/>
                <w:szCs w:val="22"/>
              </w:rPr>
            </w:pPr>
          </w:p>
          <w:p w14:paraId="782AE8DE" w14:textId="77777777" w:rsidR="00297E1F" w:rsidRPr="006D7FAB" w:rsidRDefault="00297E1F" w:rsidP="006D7FAB">
            <w:pPr>
              <w:numPr>
                <w:ilvl w:val="0"/>
                <w:numId w:val="50"/>
              </w:numPr>
              <w:rPr>
                <w:color w:val="000000"/>
                <w:szCs w:val="22"/>
              </w:rPr>
            </w:pPr>
            <w:r w:rsidRPr="006D7FAB">
              <w:rPr>
                <w:color w:val="000000"/>
                <w:szCs w:val="22"/>
              </w:rPr>
              <w:t xml:space="preserve">Efter </w:t>
            </w:r>
            <w:r w:rsidR="00FA1B7B">
              <w:rPr>
                <w:color w:val="000000"/>
                <w:szCs w:val="22"/>
              </w:rPr>
              <w:t>seponering af</w:t>
            </w:r>
            <w:r w:rsidRPr="006D7FAB">
              <w:rPr>
                <w:color w:val="000000"/>
                <w:szCs w:val="22"/>
              </w:rPr>
              <w:t xml:space="preserve"> Kivexa grundet formodet overfølsomhedsreaktion må behandling med Kivexa </w:t>
            </w:r>
            <w:r w:rsidRPr="006D7FAB">
              <w:rPr>
                <w:b/>
                <w:color w:val="000000"/>
                <w:szCs w:val="22"/>
              </w:rPr>
              <w:t xml:space="preserve">eller andre </w:t>
            </w:r>
            <w:r w:rsidR="00FA1B7B">
              <w:rPr>
                <w:b/>
                <w:color w:val="000000"/>
                <w:szCs w:val="22"/>
              </w:rPr>
              <w:t>lægemidler,</w:t>
            </w:r>
            <w:r w:rsidRPr="006D7FAB">
              <w:rPr>
                <w:b/>
                <w:color w:val="000000"/>
                <w:szCs w:val="22"/>
              </w:rPr>
              <w:t xml:space="preserve"> som indeholder abacavir</w:t>
            </w:r>
            <w:r w:rsidRPr="006D7FAB">
              <w:rPr>
                <w:color w:val="000000"/>
                <w:szCs w:val="22"/>
              </w:rPr>
              <w:t xml:space="preserve"> (f.eks. Ziagen, Trizivir, Triumeq)</w:t>
            </w:r>
            <w:r w:rsidR="00FA1B7B">
              <w:rPr>
                <w:color w:val="000000"/>
                <w:szCs w:val="22"/>
              </w:rPr>
              <w:t>,</w:t>
            </w:r>
            <w:r w:rsidRPr="006D7FAB">
              <w:rPr>
                <w:color w:val="000000"/>
                <w:szCs w:val="22"/>
              </w:rPr>
              <w:t xml:space="preserve"> </w:t>
            </w:r>
            <w:r w:rsidRPr="006D7FAB">
              <w:rPr>
                <w:b/>
                <w:color w:val="000000"/>
                <w:szCs w:val="22"/>
              </w:rPr>
              <w:t>aldrig genoptages</w:t>
            </w:r>
            <w:r w:rsidRPr="006D7FAB">
              <w:rPr>
                <w:color w:val="000000"/>
                <w:szCs w:val="22"/>
              </w:rPr>
              <w:t xml:space="preserve">. </w:t>
            </w:r>
          </w:p>
          <w:p w14:paraId="2134830A" w14:textId="77777777" w:rsidR="00297E1F" w:rsidRPr="006D7FAB" w:rsidRDefault="00297E1F" w:rsidP="00297E1F">
            <w:pPr>
              <w:rPr>
                <w:color w:val="000000"/>
                <w:szCs w:val="22"/>
              </w:rPr>
            </w:pPr>
          </w:p>
          <w:p w14:paraId="7693C9CE" w14:textId="77777777" w:rsidR="00297E1F" w:rsidRPr="006D7FAB" w:rsidRDefault="00297E1F" w:rsidP="006D7FAB">
            <w:pPr>
              <w:numPr>
                <w:ilvl w:val="0"/>
                <w:numId w:val="50"/>
              </w:numPr>
              <w:rPr>
                <w:color w:val="000000"/>
                <w:szCs w:val="22"/>
              </w:rPr>
            </w:pPr>
            <w:r w:rsidRPr="006D7FAB">
              <w:rPr>
                <w:color w:val="000000"/>
                <w:szCs w:val="22"/>
              </w:rPr>
              <w:t xml:space="preserve">Genoptagelse af behandling med </w:t>
            </w:r>
            <w:r w:rsidR="00FA1B7B">
              <w:rPr>
                <w:color w:val="000000"/>
                <w:szCs w:val="22"/>
              </w:rPr>
              <w:t>præparater</w:t>
            </w:r>
            <w:r w:rsidRPr="006D7FAB">
              <w:rPr>
                <w:color w:val="000000"/>
                <w:szCs w:val="22"/>
              </w:rPr>
              <w:t xml:space="preserve"> indeholdende abacavir efter en formodet overfølsomhedsreaktion over</w:t>
            </w:r>
            <w:r w:rsidR="005A7458">
              <w:rPr>
                <w:color w:val="000000"/>
                <w:szCs w:val="22"/>
              </w:rPr>
              <w:t xml:space="preserve"> </w:t>
            </w:r>
            <w:r w:rsidRPr="006D7FAB">
              <w:rPr>
                <w:color w:val="000000"/>
                <w:szCs w:val="22"/>
              </w:rPr>
              <w:t>for abacavir kan resultere i omgående tilbagevende</w:t>
            </w:r>
            <w:r w:rsidR="00FA1B7B">
              <w:rPr>
                <w:color w:val="000000"/>
                <w:szCs w:val="22"/>
              </w:rPr>
              <w:t>n</w:t>
            </w:r>
            <w:r w:rsidRPr="006D7FAB">
              <w:rPr>
                <w:color w:val="000000"/>
                <w:szCs w:val="22"/>
              </w:rPr>
              <w:t xml:space="preserve"> af symptomer inden for timer. Denne tilbagevende</w:t>
            </w:r>
            <w:r w:rsidR="00FA1B7B">
              <w:rPr>
                <w:color w:val="000000"/>
                <w:szCs w:val="22"/>
              </w:rPr>
              <w:t>n</w:t>
            </w:r>
            <w:r w:rsidRPr="006D7FAB">
              <w:rPr>
                <w:color w:val="000000"/>
                <w:szCs w:val="22"/>
              </w:rPr>
              <w:t xml:space="preserve"> er sædvanligvis alvorlig</w:t>
            </w:r>
            <w:r w:rsidR="00FA1B7B">
              <w:rPr>
                <w:color w:val="000000"/>
                <w:szCs w:val="22"/>
              </w:rPr>
              <w:t>ere</w:t>
            </w:r>
            <w:r w:rsidRPr="006D7FAB">
              <w:rPr>
                <w:color w:val="000000"/>
                <w:szCs w:val="22"/>
              </w:rPr>
              <w:t xml:space="preserve"> end ved den initiale præsentation og kan inkludere livstruende hypotension og død. </w:t>
            </w:r>
          </w:p>
          <w:p w14:paraId="1EB1E65D" w14:textId="77777777" w:rsidR="00BF7FCC" w:rsidRPr="006D7FAB" w:rsidRDefault="00BF7FCC" w:rsidP="006D7FAB">
            <w:pPr>
              <w:pStyle w:val="ListParagraph"/>
              <w:rPr>
                <w:color w:val="000000"/>
                <w:szCs w:val="22"/>
              </w:rPr>
            </w:pPr>
          </w:p>
          <w:p w14:paraId="29DF4172" w14:textId="77777777" w:rsidR="00BF7FCC" w:rsidRPr="006D7FAB" w:rsidRDefault="00BF7FCC" w:rsidP="006D7FAB">
            <w:pPr>
              <w:numPr>
                <w:ilvl w:val="0"/>
                <w:numId w:val="50"/>
              </w:numPr>
              <w:rPr>
                <w:color w:val="000000"/>
                <w:szCs w:val="22"/>
              </w:rPr>
            </w:pPr>
            <w:r w:rsidRPr="006D7FAB">
              <w:rPr>
                <w:color w:val="000000"/>
                <w:szCs w:val="22"/>
              </w:rPr>
              <w:t>For at undgå genoptagelse af abacavir</w:t>
            </w:r>
            <w:r w:rsidR="00FA1B7B">
              <w:rPr>
                <w:color w:val="000000"/>
                <w:szCs w:val="22"/>
              </w:rPr>
              <w:t>-</w:t>
            </w:r>
            <w:r w:rsidR="00F73B39" w:rsidRPr="006D7FAB">
              <w:rPr>
                <w:color w:val="000000"/>
                <w:szCs w:val="22"/>
              </w:rPr>
              <w:t>behandling</w:t>
            </w:r>
            <w:r w:rsidRPr="006D7FAB">
              <w:rPr>
                <w:color w:val="000000"/>
                <w:szCs w:val="22"/>
              </w:rPr>
              <w:t xml:space="preserve"> bør patienter</w:t>
            </w:r>
            <w:r w:rsidR="003B7FD7">
              <w:rPr>
                <w:color w:val="000000"/>
                <w:szCs w:val="22"/>
              </w:rPr>
              <w:t>,</w:t>
            </w:r>
            <w:r w:rsidRPr="006D7FAB">
              <w:rPr>
                <w:color w:val="000000"/>
                <w:szCs w:val="22"/>
              </w:rPr>
              <w:t xml:space="preserve"> der har oplevet en formodet overfølsomhedsreaktion, instrueres i at bortskaffe deres resterende Kivexa</w:t>
            </w:r>
            <w:r w:rsidR="003B7FD7">
              <w:rPr>
                <w:color w:val="000000"/>
                <w:szCs w:val="22"/>
              </w:rPr>
              <w:t>-</w:t>
            </w:r>
            <w:r w:rsidRPr="006D7FAB">
              <w:rPr>
                <w:color w:val="000000"/>
                <w:szCs w:val="22"/>
              </w:rPr>
              <w:t>tabletter.</w:t>
            </w:r>
          </w:p>
          <w:p w14:paraId="74DE8D13" w14:textId="77777777" w:rsidR="00297E1F" w:rsidRPr="006D7FAB" w:rsidRDefault="00297E1F" w:rsidP="00297E1F">
            <w:pPr>
              <w:rPr>
                <w:color w:val="000000"/>
                <w:szCs w:val="22"/>
              </w:rPr>
            </w:pPr>
          </w:p>
          <w:p w14:paraId="18D709DE" w14:textId="77777777" w:rsidR="00297E1F" w:rsidRPr="006D7FAB" w:rsidRDefault="00297E1F" w:rsidP="00297E1F">
            <w:pPr>
              <w:rPr>
                <w:color w:val="000000"/>
                <w:szCs w:val="22"/>
              </w:rPr>
            </w:pPr>
          </w:p>
          <w:p w14:paraId="0CA235C9" w14:textId="77777777" w:rsidR="00D24604" w:rsidRPr="006D7FAB" w:rsidRDefault="00297E1F" w:rsidP="00B949BE">
            <w:pPr>
              <w:numPr>
                <w:ilvl w:val="0"/>
                <w:numId w:val="51"/>
              </w:numPr>
              <w:tabs>
                <w:tab w:val="left" w:pos="551"/>
              </w:tabs>
              <w:ind w:left="709" w:hanging="720"/>
              <w:rPr>
                <w:i/>
                <w:color w:val="000000"/>
                <w:szCs w:val="22"/>
                <w:u w:val="single"/>
              </w:rPr>
            </w:pPr>
            <w:r w:rsidRPr="003B123D">
              <w:rPr>
                <w:b/>
                <w:iCs/>
                <w:color w:val="000000"/>
                <w:szCs w:val="22"/>
                <w:u w:val="single"/>
              </w:rPr>
              <w:t>Klinisk beskrivelse</w:t>
            </w:r>
            <w:r w:rsidRPr="006D7FAB">
              <w:rPr>
                <w:i/>
                <w:color w:val="000000"/>
                <w:szCs w:val="22"/>
                <w:u w:val="single"/>
              </w:rPr>
              <w:t xml:space="preserve"> af overfølsomhedsreaktion over for abacavir</w:t>
            </w:r>
          </w:p>
          <w:p w14:paraId="45F612F9" w14:textId="77777777" w:rsidR="00297E1F" w:rsidRPr="006D7FAB" w:rsidRDefault="00297E1F" w:rsidP="00D24604">
            <w:pPr>
              <w:rPr>
                <w:b/>
                <w:color w:val="000000"/>
                <w:szCs w:val="22"/>
                <w:u w:val="single"/>
              </w:rPr>
            </w:pPr>
          </w:p>
          <w:p w14:paraId="0C42A1B8" w14:textId="77777777" w:rsidR="00297E1F" w:rsidRPr="006D7FAB" w:rsidRDefault="00297E1F" w:rsidP="00297E1F">
            <w:pPr>
              <w:rPr>
                <w:color w:val="000000"/>
                <w:szCs w:val="22"/>
              </w:rPr>
            </w:pPr>
            <w:r w:rsidRPr="006D7FAB">
              <w:rPr>
                <w:color w:val="000000"/>
                <w:szCs w:val="22"/>
              </w:rPr>
              <w:t xml:space="preserve">Overfølsomhedsreaktioner over for abacavir er karakteriseret gennem kliniske studier og via </w:t>
            </w:r>
            <w:r w:rsidRPr="006D7FAB">
              <w:rPr>
                <w:i/>
                <w:color w:val="000000"/>
                <w:szCs w:val="22"/>
              </w:rPr>
              <w:t>post marketing follow-up</w:t>
            </w:r>
            <w:r w:rsidRPr="006D7FAB">
              <w:rPr>
                <w:color w:val="000000"/>
                <w:szCs w:val="22"/>
              </w:rPr>
              <w:t xml:space="preserve">. Symptomerne fremkom </w:t>
            </w:r>
            <w:r w:rsidR="003B7FD7">
              <w:rPr>
                <w:color w:val="000000"/>
                <w:szCs w:val="22"/>
              </w:rPr>
              <w:t>normalt</w:t>
            </w:r>
            <w:r w:rsidRPr="006D7FAB">
              <w:rPr>
                <w:color w:val="000000"/>
                <w:szCs w:val="22"/>
              </w:rPr>
              <w:t xml:space="preserve"> indenfor de første seks uger (mediantid til debut var 11 dage) efter behandling</w:t>
            </w:r>
            <w:r w:rsidR="003B7FD7">
              <w:rPr>
                <w:color w:val="000000"/>
                <w:szCs w:val="22"/>
              </w:rPr>
              <w:t>sstart</w:t>
            </w:r>
            <w:r w:rsidRPr="006D7FAB">
              <w:rPr>
                <w:color w:val="000000"/>
                <w:szCs w:val="22"/>
              </w:rPr>
              <w:t xml:space="preserve"> med abacavir, </w:t>
            </w:r>
            <w:r w:rsidRPr="006D7FAB">
              <w:rPr>
                <w:b/>
                <w:color w:val="000000"/>
                <w:szCs w:val="22"/>
              </w:rPr>
              <w:t xml:space="preserve">selvom disse reaktioner kan opstå på et hvilket som helst tidspunkt under behandlingen. </w:t>
            </w:r>
            <w:r w:rsidRPr="006D7FAB">
              <w:rPr>
                <w:color w:val="000000"/>
                <w:szCs w:val="22"/>
              </w:rPr>
              <w:t xml:space="preserve">  </w:t>
            </w:r>
          </w:p>
          <w:p w14:paraId="7342B95A" w14:textId="77777777" w:rsidR="00297E1F" w:rsidRPr="006D7FAB" w:rsidRDefault="00297E1F" w:rsidP="00297E1F">
            <w:pPr>
              <w:rPr>
                <w:color w:val="000000"/>
                <w:szCs w:val="22"/>
              </w:rPr>
            </w:pPr>
          </w:p>
          <w:p w14:paraId="61CDA3A9" w14:textId="77777777" w:rsidR="00297E1F" w:rsidRPr="006D7FAB" w:rsidRDefault="00297E1F" w:rsidP="00297E1F">
            <w:pPr>
              <w:rPr>
                <w:color w:val="000000"/>
                <w:szCs w:val="22"/>
              </w:rPr>
            </w:pPr>
            <w:r w:rsidRPr="006D7FAB">
              <w:rPr>
                <w:color w:val="000000"/>
                <w:szCs w:val="22"/>
              </w:rPr>
              <w:t>Næsten alle overfølsomhedsreaktioner over</w:t>
            </w:r>
            <w:r w:rsidR="005A7458">
              <w:rPr>
                <w:color w:val="000000"/>
                <w:szCs w:val="22"/>
              </w:rPr>
              <w:t xml:space="preserve"> </w:t>
            </w:r>
            <w:r w:rsidRPr="006D7FAB">
              <w:rPr>
                <w:color w:val="000000"/>
                <w:szCs w:val="22"/>
              </w:rPr>
              <w:t xml:space="preserve">for abacavir omfatter feber og/eller udslæt. Andre tegn og symptomer observeret som </w:t>
            </w:r>
            <w:r w:rsidR="00F01688" w:rsidRPr="006D7FAB">
              <w:rPr>
                <w:color w:val="000000"/>
                <w:szCs w:val="22"/>
              </w:rPr>
              <w:t xml:space="preserve">en </w:t>
            </w:r>
            <w:r w:rsidRPr="006D7FAB">
              <w:rPr>
                <w:color w:val="000000"/>
                <w:szCs w:val="22"/>
              </w:rPr>
              <w:t xml:space="preserve">del af </w:t>
            </w:r>
            <w:r w:rsidR="003B7FD7">
              <w:rPr>
                <w:color w:val="000000"/>
                <w:szCs w:val="22"/>
              </w:rPr>
              <w:t xml:space="preserve">en </w:t>
            </w:r>
            <w:r w:rsidRPr="006D7FAB">
              <w:rPr>
                <w:color w:val="000000"/>
                <w:szCs w:val="22"/>
              </w:rPr>
              <w:t>overfølsomhedsreaktion over</w:t>
            </w:r>
            <w:r w:rsidR="005A7458">
              <w:rPr>
                <w:color w:val="000000"/>
                <w:szCs w:val="22"/>
              </w:rPr>
              <w:t xml:space="preserve"> </w:t>
            </w:r>
            <w:r w:rsidRPr="006D7FAB">
              <w:rPr>
                <w:color w:val="000000"/>
                <w:szCs w:val="22"/>
              </w:rPr>
              <w:t xml:space="preserve">for abacavir er beskrevet i detaljer </w:t>
            </w:r>
            <w:r w:rsidR="00BF7FCC" w:rsidRPr="006D7FAB">
              <w:rPr>
                <w:color w:val="000000"/>
                <w:szCs w:val="22"/>
              </w:rPr>
              <w:t>i</w:t>
            </w:r>
            <w:r w:rsidRPr="006D7FAB">
              <w:rPr>
                <w:color w:val="000000"/>
                <w:szCs w:val="22"/>
              </w:rPr>
              <w:t xml:space="preserve"> pkt. 4.8 (</w:t>
            </w:r>
            <w:r w:rsidRPr="006D7FAB">
              <w:rPr>
                <w:i/>
                <w:color w:val="000000"/>
                <w:szCs w:val="22"/>
              </w:rPr>
              <w:t>Beskrivelse af udvalgte bivirkninger</w:t>
            </w:r>
            <w:r w:rsidRPr="006D7FAB">
              <w:rPr>
                <w:color w:val="000000"/>
                <w:szCs w:val="22"/>
              </w:rPr>
              <w:t xml:space="preserve">) </w:t>
            </w:r>
            <w:r w:rsidR="00F01688" w:rsidRPr="006D7FAB">
              <w:rPr>
                <w:color w:val="000000"/>
                <w:szCs w:val="22"/>
              </w:rPr>
              <w:t xml:space="preserve">og </w:t>
            </w:r>
            <w:r w:rsidRPr="006D7FAB">
              <w:rPr>
                <w:color w:val="000000"/>
                <w:szCs w:val="22"/>
              </w:rPr>
              <w:t>in</w:t>
            </w:r>
            <w:r w:rsidR="00F01688" w:rsidRPr="006D7FAB">
              <w:rPr>
                <w:color w:val="000000"/>
                <w:szCs w:val="22"/>
              </w:rPr>
              <w:t>kluderer</w:t>
            </w:r>
            <w:r w:rsidRPr="006D7FAB">
              <w:rPr>
                <w:color w:val="000000"/>
                <w:szCs w:val="22"/>
              </w:rPr>
              <w:t xml:space="preserve"> luftvejs</w:t>
            </w:r>
            <w:r w:rsidR="003B7FD7">
              <w:rPr>
                <w:color w:val="000000"/>
                <w:szCs w:val="22"/>
              </w:rPr>
              <w:t>symptomer</w:t>
            </w:r>
            <w:r w:rsidRPr="006D7FAB">
              <w:rPr>
                <w:color w:val="000000"/>
                <w:szCs w:val="22"/>
              </w:rPr>
              <w:t xml:space="preserve"> og gastrointestinale symptomer.</w:t>
            </w:r>
          </w:p>
          <w:p w14:paraId="290C6EE0" w14:textId="77777777" w:rsidR="00297E1F" w:rsidRPr="006D7FAB" w:rsidRDefault="00297E1F" w:rsidP="00297E1F">
            <w:pPr>
              <w:rPr>
                <w:color w:val="000000"/>
                <w:szCs w:val="22"/>
              </w:rPr>
            </w:pPr>
            <w:r w:rsidRPr="006D7FAB">
              <w:rPr>
                <w:b/>
                <w:color w:val="000000"/>
                <w:szCs w:val="22"/>
              </w:rPr>
              <w:t xml:space="preserve">Disse symptomer kan føre til fejldiagnosticering af overfølsomhed som respiratorisk sygdom (pneumoni, bronkitis, </w:t>
            </w:r>
            <w:r w:rsidR="003B7FD7">
              <w:rPr>
                <w:b/>
                <w:color w:val="000000"/>
                <w:szCs w:val="22"/>
              </w:rPr>
              <w:t>f</w:t>
            </w:r>
            <w:r w:rsidRPr="006D7FAB">
              <w:rPr>
                <w:b/>
                <w:color w:val="000000"/>
                <w:szCs w:val="22"/>
              </w:rPr>
              <w:t>aryngitis) eller gastroenteritis</w:t>
            </w:r>
            <w:r w:rsidRPr="006D7FAB">
              <w:rPr>
                <w:color w:val="000000"/>
                <w:szCs w:val="22"/>
              </w:rPr>
              <w:t>.</w:t>
            </w:r>
          </w:p>
          <w:p w14:paraId="5D06511A" w14:textId="77777777" w:rsidR="00297E1F" w:rsidRPr="006D7FAB" w:rsidRDefault="00297E1F" w:rsidP="00D24604">
            <w:pPr>
              <w:rPr>
                <w:color w:val="000000"/>
                <w:szCs w:val="22"/>
              </w:rPr>
            </w:pPr>
          </w:p>
          <w:p w14:paraId="56624875" w14:textId="77777777" w:rsidR="00297E1F" w:rsidRPr="006D7FAB" w:rsidRDefault="00297E1F" w:rsidP="00297E1F">
            <w:pPr>
              <w:rPr>
                <w:color w:val="000000"/>
                <w:szCs w:val="22"/>
              </w:rPr>
            </w:pPr>
            <w:r w:rsidRPr="006D7FAB">
              <w:rPr>
                <w:color w:val="000000"/>
                <w:szCs w:val="22"/>
              </w:rPr>
              <w:t xml:space="preserve">Symptomerne i forbindelse med </w:t>
            </w:r>
            <w:r w:rsidR="003B7FD7">
              <w:rPr>
                <w:color w:val="000000"/>
                <w:szCs w:val="22"/>
              </w:rPr>
              <w:t>en</w:t>
            </w:r>
            <w:r w:rsidRPr="006D7FAB">
              <w:rPr>
                <w:color w:val="000000"/>
                <w:szCs w:val="22"/>
              </w:rPr>
              <w:t xml:space="preserve"> overfølsomhedsreaktion forværres ved fortsat behandling og kan være livstruende. </w:t>
            </w:r>
            <w:r w:rsidR="003B7FD7">
              <w:rPr>
                <w:color w:val="000000"/>
                <w:szCs w:val="22"/>
              </w:rPr>
              <w:t>S</w:t>
            </w:r>
            <w:r w:rsidRPr="006D7FAB">
              <w:rPr>
                <w:color w:val="000000"/>
                <w:szCs w:val="22"/>
              </w:rPr>
              <w:t>ymptomer</w:t>
            </w:r>
            <w:r w:rsidR="003B7FD7">
              <w:rPr>
                <w:color w:val="000000"/>
                <w:szCs w:val="22"/>
              </w:rPr>
              <w:t>ne</w:t>
            </w:r>
            <w:r w:rsidRPr="006D7FAB">
              <w:rPr>
                <w:color w:val="000000"/>
                <w:szCs w:val="22"/>
              </w:rPr>
              <w:t xml:space="preserve"> bedres sædvanligvis ved seponering af abacavir. </w:t>
            </w:r>
          </w:p>
          <w:p w14:paraId="13828D91" w14:textId="77777777" w:rsidR="00297E1F" w:rsidRPr="006D7FAB" w:rsidRDefault="00297E1F" w:rsidP="00297E1F">
            <w:pPr>
              <w:rPr>
                <w:color w:val="000000"/>
                <w:szCs w:val="22"/>
              </w:rPr>
            </w:pPr>
          </w:p>
          <w:p w14:paraId="127DBE15" w14:textId="77777777" w:rsidR="00297E1F" w:rsidRPr="006D7FAB" w:rsidRDefault="00297E1F" w:rsidP="00D24604">
            <w:pPr>
              <w:rPr>
                <w:color w:val="000000"/>
                <w:szCs w:val="22"/>
              </w:rPr>
            </w:pPr>
            <w:r w:rsidRPr="006D7FAB">
              <w:rPr>
                <w:color w:val="000000"/>
                <w:szCs w:val="22"/>
              </w:rPr>
              <w:t>I sjæld</w:t>
            </w:r>
            <w:r w:rsidR="003B7FD7">
              <w:rPr>
                <w:color w:val="000000"/>
                <w:szCs w:val="22"/>
              </w:rPr>
              <w:t>ne tilfælde</w:t>
            </w:r>
            <w:r w:rsidRPr="006D7FAB">
              <w:rPr>
                <w:color w:val="000000"/>
                <w:szCs w:val="22"/>
              </w:rPr>
              <w:t xml:space="preserve"> oplever patienter, der er stoppet behandling med abacavir af andre grunde end symptomer på </w:t>
            </w:r>
            <w:r w:rsidR="003B7FD7">
              <w:rPr>
                <w:color w:val="000000"/>
                <w:szCs w:val="22"/>
              </w:rPr>
              <w:t xml:space="preserve">en </w:t>
            </w:r>
            <w:r w:rsidRPr="006D7FAB">
              <w:rPr>
                <w:color w:val="000000"/>
                <w:szCs w:val="22"/>
              </w:rPr>
              <w:t>overfølsomhedsreaktion, også livstruende reaktioner indenfor timer efter genoptagelse af abacavir</w:t>
            </w:r>
            <w:r w:rsidR="003B7FD7">
              <w:rPr>
                <w:color w:val="000000"/>
                <w:szCs w:val="22"/>
              </w:rPr>
              <w:t>-</w:t>
            </w:r>
            <w:r w:rsidRPr="006D7FAB">
              <w:rPr>
                <w:color w:val="000000"/>
                <w:szCs w:val="22"/>
              </w:rPr>
              <w:t xml:space="preserve">behandling (se pkt. 4.8 </w:t>
            </w:r>
            <w:r w:rsidRPr="006D7FAB">
              <w:rPr>
                <w:i/>
                <w:color w:val="000000"/>
                <w:szCs w:val="22"/>
              </w:rPr>
              <w:t>Beskrivelse af udvalgte bivirkninger</w:t>
            </w:r>
            <w:r w:rsidRPr="006D7FAB">
              <w:rPr>
                <w:color w:val="000000"/>
                <w:szCs w:val="22"/>
              </w:rPr>
              <w:t xml:space="preserve">). Genstart af abacavir hos disse patienter </w:t>
            </w:r>
            <w:r w:rsidR="003B7FD7">
              <w:rPr>
                <w:color w:val="000000"/>
                <w:szCs w:val="22"/>
              </w:rPr>
              <w:t>skal foregå</w:t>
            </w:r>
            <w:r w:rsidRPr="006D7FAB">
              <w:rPr>
                <w:color w:val="000000"/>
                <w:szCs w:val="22"/>
              </w:rPr>
              <w:t xml:space="preserve"> under omstændigheder</w:t>
            </w:r>
            <w:r w:rsidR="003B7FD7">
              <w:rPr>
                <w:color w:val="000000"/>
                <w:szCs w:val="22"/>
              </w:rPr>
              <w:t>,</w:t>
            </w:r>
            <w:r w:rsidRPr="006D7FAB">
              <w:rPr>
                <w:color w:val="000000"/>
                <w:szCs w:val="22"/>
              </w:rPr>
              <w:t xml:space="preserve"> hvor medicinsk assistance er hurtig tilgængelig.    </w:t>
            </w:r>
          </w:p>
          <w:p w14:paraId="7CF1ED43" w14:textId="77777777" w:rsidR="00297E1F" w:rsidRPr="006D7FAB" w:rsidRDefault="00297E1F" w:rsidP="00D24604">
            <w:pPr>
              <w:rPr>
                <w:color w:val="000000"/>
                <w:szCs w:val="22"/>
              </w:rPr>
            </w:pPr>
          </w:p>
        </w:tc>
      </w:tr>
    </w:tbl>
    <w:p w14:paraId="6794D57B" w14:textId="77777777" w:rsidR="00D24604" w:rsidRDefault="00D24604">
      <w:pPr>
        <w:rPr>
          <w:color w:val="000000"/>
          <w:szCs w:val="22"/>
        </w:rPr>
      </w:pPr>
    </w:p>
    <w:p w14:paraId="53CEC552" w14:textId="77777777" w:rsidR="0063257B" w:rsidRDefault="0063257B" w:rsidP="00636E11">
      <w:pPr>
        <w:suppressAutoHyphens/>
        <w:rPr>
          <w:b/>
          <w:color w:val="000000"/>
          <w:szCs w:val="22"/>
        </w:rPr>
      </w:pPr>
    </w:p>
    <w:p w14:paraId="3E74BB5F" w14:textId="77777777" w:rsidR="00C30979" w:rsidRDefault="00C30979" w:rsidP="008B2C64">
      <w:pPr>
        <w:keepNext/>
        <w:rPr>
          <w:u w:val="single"/>
        </w:rPr>
      </w:pPr>
      <w:r w:rsidRPr="00C30979">
        <w:rPr>
          <w:u w:val="single"/>
        </w:rPr>
        <w:t>Vægt og metaboliske parametre</w:t>
      </w:r>
    </w:p>
    <w:p w14:paraId="1F450A86" w14:textId="77777777" w:rsidR="00C30979" w:rsidRPr="00C30979" w:rsidRDefault="00C30979" w:rsidP="008B2C64">
      <w:pPr>
        <w:keepNext/>
        <w:rPr>
          <w:u w:val="single"/>
        </w:rPr>
      </w:pPr>
    </w:p>
    <w:p w14:paraId="36B17672" w14:textId="77777777" w:rsidR="005A67F2" w:rsidRDefault="00C30979" w:rsidP="00C30979">
      <w:pPr>
        <w:rPr>
          <w:color w:val="000000"/>
          <w:szCs w:val="22"/>
          <w:u w:val="single"/>
        </w:rPr>
      </w:pPr>
      <w:r>
        <w:t xml:space="preserve">Vægtstigning </w:t>
      </w:r>
      <w:r w:rsidRPr="00D44F3A">
        <w:t xml:space="preserve">og </w:t>
      </w:r>
      <w:r>
        <w:t>forhøjede</w:t>
      </w:r>
      <w:r w:rsidRPr="00D44F3A">
        <w:t xml:space="preserve"> lipider </w:t>
      </w:r>
      <w:r>
        <w:t>og gluc</w:t>
      </w:r>
      <w:r w:rsidRPr="00D44F3A">
        <w:t xml:space="preserve">ose </w:t>
      </w:r>
      <w:r>
        <w:t xml:space="preserve">i blodet </w:t>
      </w:r>
      <w:r w:rsidRPr="00D44F3A">
        <w:t>kan for</w:t>
      </w:r>
      <w:r>
        <w:t>ekomme under antiretroviral behandling. Sådanne forandringer kan til dels være forbundet med sygdomskontrol og livsstil. For lipider er der i visse tilfælde fundet evidens for en behandlingseffekt, mens der ikke er tydelig evidens for relation mellem vægtøgning og en specifik behandling. Med hensyn til monitorering af lipider og glucose i blodet refereres til eksisterende behandlingsguidelines for hiv. Tilstande med forhøjet lipid skal behandles som klinisk indiceret.</w:t>
      </w:r>
    </w:p>
    <w:p w14:paraId="5119BCFE" w14:textId="77777777" w:rsidR="0063257B" w:rsidRDefault="0063257B">
      <w:pPr>
        <w:rPr>
          <w:color w:val="000000"/>
          <w:szCs w:val="22"/>
        </w:rPr>
      </w:pPr>
    </w:p>
    <w:p w14:paraId="63744459" w14:textId="77777777" w:rsidR="00597FCF" w:rsidRPr="00597FCF" w:rsidRDefault="0063257B">
      <w:pPr>
        <w:rPr>
          <w:color w:val="000000"/>
          <w:szCs w:val="22"/>
          <w:u w:val="single"/>
        </w:rPr>
      </w:pPr>
      <w:r w:rsidRPr="00597FCF">
        <w:rPr>
          <w:color w:val="000000"/>
          <w:szCs w:val="22"/>
          <w:u w:val="single"/>
        </w:rPr>
        <w:t>Pancreatitis</w:t>
      </w:r>
    </w:p>
    <w:p w14:paraId="7E6EEFA2" w14:textId="77777777" w:rsidR="00597FCF" w:rsidRDefault="00597FCF">
      <w:pPr>
        <w:rPr>
          <w:i/>
          <w:color w:val="000000"/>
          <w:szCs w:val="22"/>
        </w:rPr>
      </w:pPr>
    </w:p>
    <w:p w14:paraId="00EC09E0" w14:textId="77777777" w:rsidR="003F3A5F" w:rsidRDefault="0063257B" w:rsidP="00652130">
      <w:pPr>
        <w:rPr>
          <w:color w:val="000000"/>
          <w:szCs w:val="22"/>
          <w:u w:val="single"/>
        </w:rPr>
      </w:pPr>
      <w:r>
        <w:rPr>
          <w:color w:val="000000"/>
          <w:szCs w:val="22"/>
        </w:rPr>
        <w:t>Pancreatitis er rapporteret, men kausal sammenhæng med lamivudin og abacavir er usikker.</w:t>
      </w:r>
    </w:p>
    <w:p w14:paraId="7A4378C4" w14:textId="77777777" w:rsidR="003F3A5F" w:rsidRDefault="003F3A5F">
      <w:pPr>
        <w:tabs>
          <w:tab w:val="left" w:pos="567"/>
        </w:tabs>
        <w:rPr>
          <w:color w:val="000000"/>
          <w:szCs w:val="22"/>
          <w:u w:val="single"/>
        </w:rPr>
      </w:pPr>
    </w:p>
    <w:p w14:paraId="097CDF5C" w14:textId="77777777" w:rsidR="00783669" w:rsidRPr="00597FCF" w:rsidRDefault="00783669">
      <w:pPr>
        <w:tabs>
          <w:tab w:val="left" w:pos="567"/>
        </w:tabs>
        <w:rPr>
          <w:color w:val="000000"/>
          <w:szCs w:val="22"/>
          <w:u w:val="single"/>
        </w:rPr>
      </w:pPr>
      <w:r w:rsidRPr="00597FCF">
        <w:rPr>
          <w:color w:val="000000"/>
          <w:szCs w:val="22"/>
          <w:u w:val="single"/>
        </w:rPr>
        <w:t>Risiko for virologisk svigt</w:t>
      </w:r>
    </w:p>
    <w:p w14:paraId="16917782" w14:textId="77777777" w:rsidR="00597FCF" w:rsidRDefault="00597FCF">
      <w:pPr>
        <w:tabs>
          <w:tab w:val="left" w:pos="567"/>
        </w:tabs>
        <w:rPr>
          <w:i/>
          <w:color w:val="000000"/>
          <w:szCs w:val="22"/>
        </w:rPr>
      </w:pPr>
    </w:p>
    <w:p w14:paraId="65A27AB6" w14:textId="77777777" w:rsidR="0063257B" w:rsidRDefault="0063257B" w:rsidP="008638DA">
      <w:pPr>
        <w:numPr>
          <w:ilvl w:val="0"/>
          <w:numId w:val="6"/>
        </w:numPr>
        <w:tabs>
          <w:tab w:val="left" w:pos="142"/>
        </w:tabs>
        <w:ind w:left="0" w:firstLine="0"/>
        <w:rPr>
          <w:szCs w:val="22"/>
        </w:rPr>
      </w:pPr>
      <w:r w:rsidRPr="004355AF">
        <w:rPr>
          <w:color w:val="000000"/>
          <w:szCs w:val="22"/>
        </w:rPr>
        <w:t>Tripel nukleosidterapi:</w:t>
      </w:r>
      <w:r w:rsidRPr="004355AF">
        <w:rPr>
          <w:szCs w:val="22"/>
        </w:rPr>
        <w:t xml:space="preserve"> Der</w:t>
      </w:r>
      <w:r>
        <w:rPr>
          <w:szCs w:val="22"/>
        </w:rPr>
        <w:t xml:space="preserve"> er rapporteret om høj </w:t>
      </w:r>
      <w:r w:rsidR="00EA1B52">
        <w:rPr>
          <w:szCs w:val="22"/>
        </w:rPr>
        <w:t xml:space="preserve">frekvens </w:t>
      </w:r>
      <w:r>
        <w:rPr>
          <w:szCs w:val="22"/>
        </w:rPr>
        <w:t>af virologisk svigt og forekomst af resistens på et tidligt stadie, når abacavir og lamivudin kombineres med tenofovirdisoproxilfumerat som et én gang daglig</w:t>
      </w:r>
      <w:r w:rsidR="00114F5E">
        <w:rPr>
          <w:szCs w:val="22"/>
        </w:rPr>
        <w:t>t</w:t>
      </w:r>
      <w:r>
        <w:rPr>
          <w:szCs w:val="22"/>
        </w:rPr>
        <w:t xml:space="preserve"> regime. </w:t>
      </w:r>
    </w:p>
    <w:p w14:paraId="254A72B5" w14:textId="77777777" w:rsidR="00783669" w:rsidRDefault="00783669" w:rsidP="008638DA">
      <w:pPr>
        <w:numPr>
          <w:ilvl w:val="0"/>
          <w:numId w:val="6"/>
        </w:numPr>
        <w:tabs>
          <w:tab w:val="left" w:pos="142"/>
        </w:tabs>
        <w:ind w:left="0" w:firstLine="0"/>
        <w:rPr>
          <w:szCs w:val="22"/>
        </w:rPr>
      </w:pPr>
      <w:r>
        <w:rPr>
          <w:szCs w:val="22"/>
        </w:rPr>
        <w:t>Risikoen for virologisk svigt ved anvendelse af Kivexa kan være højere end ved anvendelse af andre behandlings</w:t>
      </w:r>
      <w:r w:rsidR="00EA1B52">
        <w:rPr>
          <w:szCs w:val="22"/>
        </w:rPr>
        <w:t>regimer</w:t>
      </w:r>
      <w:r>
        <w:rPr>
          <w:szCs w:val="22"/>
        </w:rPr>
        <w:t xml:space="preserve"> (se pkt. 5.1).</w:t>
      </w:r>
    </w:p>
    <w:p w14:paraId="341F5462" w14:textId="77777777" w:rsidR="0063257B" w:rsidRDefault="0063257B">
      <w:pPr>
        <w:tabs>
          <w:tab w:val="left" w:pos="567"/>
        </w:tabs>
        <w:rPr>
          <w:i/>
          <w:szCs w:val="22"/>
        </w:rPr>
      </w:pPr>
    </w:p>
    <w:p w14:paraId="30F50A25" w14:textId="77777777" w:rsidR="00597FCF" w:rsidRPr="00597FCF" w:rsidRDefault="0063257B">
      <w:pPr>
        <w:rPr>
          <w:color w:val="000000"/>
          <w:szCs w:val="22"/>
          <w:u w:val="single"/>
        </w:rPr>
      </w:pPr>
      <w:r w:rsidRPr="00597FCF">
        <w:rPr>
          <w:color w:val="000000"/>
          <w:szCs w:val="22"/>
          <w:u w:val="single"/>
        </w:rPr>
        <w:t>Leversygdom</w:t>
      </w:r>
    </w:p>
    <w:p w14:paraId="4392FF6A" w14:textId="77777777" w:rsidR="00597FCF" w:rsidRDefault="00597FCF">
      <w:pPr>
        <w:rPr>
          <w:i/>
          <w:color w:val="000000"/>
          <w:szCs w:val="22"/>
        </w:rPr>
      </w:pPr>
    </w:p>
    <w:p w14:paraId="795D5467" w14:textId="77777777" w:rsidR="0063257B" w:rsidRDefault="0063257B">
      <w:pPr>
        <w:rPr>
          <w:color w:val="000000"/>
          <w:szCs w:val="22"/>
        </w:rPr>
      </w:pPr>
      <w:r>
        <w:rPr>
          <w:color w:val="000000"/>
          <w:szCs w:val="22"/>
        </w:rPr>
        <w:t xml:space="preserve">Sikkerheden og effekten af Kivexa er ikke blevet klarlagt hos patienter med betydende, underliggende leversygdom. Kivexa </w:t>
      </w:r>
      <w:r w:rsidR="000C6AB4">
        <w:rPr>
          <w:color w:val="000000"/>
          <w:szCs w:val="22"/>
        </w:rPr>
        <w:t xml:space="preserve">anbefales ikke </w:t>
      </w:r>
      <w:r>
        <w:rPr>
          <w:color w:val="000000"/>
          <w:szCs w:val="22"/>
        </w:rPr>
        <w:t xml:space="preserve">hos patienter med </w:t>
      </w:r>
      <w:r w:rsidR="000C6AB4">
        <w:rPr>
          <w:color w:val="000000"/>
          <w:szCs w:val="22"/>
        </w:rPr>
        <w:t xml:space="preserve">moderat eller </w:t>
      </w:r>
      <w:r>
        <w:rPr>
          <w:color w:val="000000"/>
          <w:szCs w:val="22"/>
        </w:rPr>
        <w:t>svært nedsat leverfunktion (se pkt. 4.</w:t>
      </w:r>
      <w:r w:rsidR="000C6AB4">
        <w:rPr>
          <w:color w:val="000000"/>
          <w:szCs w:val="22"/>
        </w:rPr>
        <w:t>2 og 5.2</w:t>
      </w:r>
      <w:r>
        <w:rPr>
          <w:color w:val="000000"/>
          <w:szCs w:val="22"/>
        </w:rPr>
        <w:t xml:space="preserve">). </w:t>
      </w:r>
    </w:p>
    <w:p w14:paraId="0C7BFDE4" w14:textId="77777777" w:rsidR="008E536E" w:rsidRDefault="008E536E">
      <w:pPr>
        <w:rPr>
          <w:color w:val="000000"/>
          <w:szCs w:val="22"/>
        </w:rPr>
      </w:pPr>
    </w:p>
    <w:p w14:paraId="0BC7BAB8" w14:textId="77777777" w:rsidR="00875D5F" w:rsidRDefault="00C6495D">
      <w:pPr>
        <w:rPr>
          <w:color w:val="000000"/>
          <w:szCs w:val="22"/>
        </w:rPr>
      </w:pPr>
      <w:r>
        <w:rPr>
          <w:color w:val="000000"/>
          <w:szCs w:val="22"/>
        </w:rPr>
        <w:t xml:space="preserve">Hos patienter med leverinsufficiens, herunder kronisk aktiv hepatitis, ses oftere abnorm leverfunktion i forbindelse med den antiretrovirale behandling, og disse patienter skal kontrolleres i henhold til standardpraksis. Hvis der er tegn på forværring i leversygdommen hos disse patienter, </w:t>
      </w:r>
      <w:r w:rsidR="00797637">
        <w:rPr>
          <w:color w:val="000000"/>
          <w:szCs w:val="22"/>
        </w:rPr>
        <w:t>skal</w:t>
      </w:r>
      <w:r>
        <w:rPr>
          <w:color w:val="000000"/>
          <w:szCs w:val="22"/>
        </w:rPr>
        <w:t xml:space="preserve"> afbrydelse eller ophør med behandlingen overvejes.</w:t>
      </w:r>
    </w:p>
    <w:p w14:paraId="0852E2BD" w14:textId="77777777" w:rsidR="0063257B" w:rsidRDefault="0063257B">
      <w:pPr>
        <w:rPr>
          <w:color w:val="000000"/>
          <w:szCs w:val="22"/>
        </w:rPr>
      </w:pPr>
    </w:p>
    <w:p w14:paraId="6ED1217B" w14:textId="77777777" w:rsidR="00597FCF" w:rsidRPr="00597FCF" w:rsidRDefault="00C6495D">
      <w:pPr>
        <w:rPr>
          <w:color w:val="000000"/>
          <w:szCs w:val="22"/>
          <w:u w:val="single"/>
        </w:rPr>
      </w:pPr>
      <w:r w:rsidRPr="00597FCF">
        <w:rPr>
          <w:color w:val="000000"/>
          <w:szCs w:val="22"/>
          <w:u w:val="single"/>
        </w:rPr>
        <w:t xml:space="preserve">Patienter </w:t>
      </w:r>
      <w:r w:rsidR="00B97EC6">
        <w:rPr>
          <w:color w:val="000000"/>
          <w:szCs w:val="22"/>
          <w:u w:val="single"/>
        </w:rPr>
        <w:t xml:space="preserve">co-inficeret </w:t>
      </w:r>
      <w:r w:rsidRPr="00597FCF">
        <w:rPr>
          <w:color w:val="000000"/>
          <w:szCs w:val="22"/>
          <w:u w:val="single"/>
        </w:rPr>
        <w:t>med kronisk hepatitis B eller C</w:t>
      </w:r>
    </w:p>
    <w:p w14:paraId="67FE6E0F" w14:textId="77777777" w:rsidR="00597FCF" w:rsidRDefault="00597FCF">
      <w:pPr>
        <w:rPr>
          <w:color w:val="000000"/>
          <w:szCs w:val="22"/>
        </w:rPr>
      </w:pPr>
    </w:p>
    <w:p w14:paraId="26D11163" w14:textId="77777777" w:rsidR="0063257B" w:rsidRDefault="0063257B">
      <w:pPr>
        <w:rPr>
          <w:color w:val="000000"/>
          <w:szCs w:val="22"/>
        </w:rPr>
      </w:pPr>
      <w:r>
        <w:rPr>
          <w:color w:val="000000"/>
          <w:szCs w:val="22"/>
        </w:rPr>
        <w:t>Patienter med kronisk hepatitis B eller C</w:t>
      </w:r>
      <w:r w:rsidR="00875D5F">
        <w:rPr>
          <w:color w:val="000000"/>
          <w:szCs w:val="22"/>
        </w:rPr>
        <w:t>,</w:t>
      </w:r>
      <w:r>
        <w:rPr>
          <w:color w:val="000000"/>
          <w:szCs w:val="22"/>
        </w:rPr>
        <w:t xml:space="preserve"> behandlet med antiretroviral kombinationsbehandling</w:t>
      </w:r>
      <w:r w:rsidR="00875D5F">
        <w:rPr>
          <w:color w:val="000000"/>
          <w:szCs w:val="22"/>
        </w:rPr>
        <w:t>,</w:t>
      </w:r>
      <w:r>
        <w:rPr>
          <w:color w:val="000000"/>
          <w:szCs w:val="22"/>
        </w:rPr>
        <w:t xml:space="preserve"> har større risiko for alvorlige og potentielt </w:t>
      </w:r>
      <w:r w:rsidR="00875D5F">
        <w:rPr>
          <w:color w:val="000000"/>
          <w:szCs w:val="22"/>
        </w:rPr>
        <w:t>le</w:t>
      </w:r>
      <w:r>
        <w:rPr>
          <w:color w:val="000000"/>
          <w:szCs w:val="22"/>
        </w:rPr>
        <w:t>tale lever</w:t>
      </w:r>
      <w:r w:rsidR="002A3D1A">
        <w:rPr>
          <w:color w:val="000000"/>
          <w:szCs w:val="22"/>
        </w:rPr>
        <w:t>bivirkninger</w:t>
      </w:r>
      <w:r>
        <w:rPr>
          <w:color w:val="000000"/>
          <w:szCs w:val="22"/>
        </w:rPr>
        <w:t xml:space="preserve">. Ved samtidig behandling af hepatitis B eller C med antivirale </w:t>
      </w:r>
      <w:r w:rsidR="00C6495D">
        <w:rPr>
          <w:color w:val="000000"/>
          <w:szCs w:val="22"/>
        </w:rPr>
        <w:t>læge</w:t>
      </w:r>
      <w:r>
        <w:rPr>
          <w:color w:val="000000"/>
          <w:szCs w:val="22"/>
        </w:rPr>
        <w:t xml:space="preserve">midler henvises til relevant </w:t>
      </w:r>
      <w:r w:rsidR="00875D5F">
        <w:rPr>
          <w:color w:val="000000"/>
          <w:szCs w:val="22"/>
        </w:rPr>
        <w:t>produkt</w:t>
      </w:r>
      <w:r>
        <w:rPr>
          <w:color w:val="000000"/>
          <w:szCs w:val="22"/>
        </w:rPr>
        <w:t xml:space="preserve">information </w:t>
      </w:r>
      <w:r w:rsidR="00875D5F">
        <w:rPr>
          <w:color w:val="000000"/>
          <w:szCs w:val="22"/>
        </w:rPr>
        <w:t>for</w:t>
      </w:r>
      <w:r>
        <w:rPr>
          <w:color w:val="000000"/>
          <w:szCs w:val="22"/>
        </w:rPr>
        <w:t xml:space="preserve"> disse </w:t>
      </w:r>
      <w:r w:rsidR="00FC6726">
        <w:rPr>
          <w:color w:val="000000"/>
          <w:szCs w:val="22"/>
        </w:rPr>
        <w:t>lægemidler</w:t>
      </w:r>
      <w:r>
        <w:rPr>
          <w:color w:val="000000"/>
          <w:szCs w:val="22"/>
        </w:rPr>
        <w:t>.</w:t>
      </w:r>
    </w:p>
    <w:p w14:paraId="3D94D7EF" w14:textId="77777777" w:rsidR="0063257B" w:rsidRDefault="0063257B">
      <w:pPr>
        <w:rPr>
          <w:color w:val="000000"/>
          <w:szCs w:val="22"/>
        </w:rPr>
      </w:pPr>
    </w:p>
    <w:p w14:paraId="122CC4EB" w14:textId="77777777" w:rsidR="00C6495D" w:rsidRDefault="00C6495D">
      <w:pPr>
        <w:rPr>
          <w:color w:val="000000"/>
          <w:szCs w:val="22"/>
        </w:rPr>
      </w:pPr>
      <w:r>
        <w:rPr>
          <w:color w:val="000000"/>
          <w:szCs w:val="22"/>
        </w:rPr>
        <w:t xml:space="preserve">Hvis lamivudin bliver anvendt </w:t>
      </w:r>
      <w:r w:rsidR="00875D5F">
        <w:rPr>
          <w:color w:val="000000"/>
          <w:szCs w:val="22"/>
        </w:rPr>
        <w:t xml:space="preserve">samtidigt </w:t>
      </w:r>
      <w:r>
        <w:rPr>
          <w:color w:val="000000"/>
          <w:szCs w:val="22"/>
        </w:rPr>
        <w:t xml:space="preserve">til behandling af hiv og </w:t>
      </w:r>
      <w:r w:rsidR="003F3A5F">
        <w:rPr>
          <w:color w:val="000000"/>
          <w:szCs w:val="22"/>
        </w:rPr>
        <w:t>hepatitis B-</w:t>
      </w:r>
      <w:r w:rsidR="00597FCF">
        <w:rPr>
          <w:color w:val="000000"/>
          <w:szCs w:val="22"/>
        </w:rPr>
        <w:t>virus (</w:t>
      </w:r>
      <w:r>
        <w:rPr>
          <w:color w:val="000000"/>
          <w:szCs w:val="22"/>
        </w:rPr>
        <w:t>HBV</w:t>
      </w:r>
      <w:r w:rsidR="00597FCF">
        <w:rPr>
          <w:color w:val="000000"/>
          <w:szCs w:val="22"/>
        </w:rPr>
        <w:t>)</w:t>
      </w:r>
      <w:r>
        <w:rPr>
          <w:color w:val="000000"/>
          <w:szCs w:val="22"/>
        </w:rPr>
        <w:t>, kan mere informa</w:t>
      </w:r>
      <w:r>
        <w:rPr>
          <w:color w:val="000000"/>
          <w:szCs w:val="22"/>
        </w:rPr>
        <w:softHyphen/>
        <w:t>tion relatere</w:t>
      </w:r>
      <w:r w:rsidR="00CC1D07">
        <w:rPr>
          <w:color w:val="000000"/>
          <w:szCs w:val="22"/>
        </w:rPr>
        <w:t>t</w:t>
      </w:r>
      <w:r>
        <w:rPr>
          <w:color w:val="000000"/>
          <w:szCs w:val="22"/>
        </w:rPr>
        <w:t xml:space="preserve"> til anvendelse af lamivudin i behandlingen af hepatitis B-infektion findes i produkt</w:t>
      </w:r>
      <w:r>
        <w:rPr>
          <w:color w:val="000000"/>
          <w:szCs w:val="22"/>
        </w:rPr>
        <w:softHyphen/>
        <w:t>resumeerne for produkter</w:t>
      </w:r>
      <w:r w:rsidR="00597FCF">
        <w:rPr>
          <w:color w:val="000000"/>
          <w:szCs w:val="22"/>
        </w:rPr>
        <w:t>, som indeholder lamivudin</w:t>
      </w:r>
      <w:r w:rsidR="003F3A5F">
        <w:rPr>
          <w:color w:val="000000"/>
          <w:szCs w:val="22"/>
        </w:rPr>
        <w:t>, og som er indic</w:t>
      </w:r>
      <w:r w:rsidR="00597FCF">
        <w:rPr>
          <w:color w:val="000000"/>
          <w:szCs w:val="22"/>
        </w:rPr>
        <w:t>eret til behandling af HBV</w:t>
      </w:r>
      <w:r>
        <w:rPr>
          <w:color w:val="000000"/>
          <w:szCs w:val="22"/>
        </w:rPr>
        <w:t>.</w:t>
      </w:r>
    </w:p>
    <w:p w14:paraId="5A8B1DB9" w14:textId="77777777" w:rsidR="00C6495D" w:rsidRDefault="00C6495D">
      <w:pPr>
        <w:rPr>
          <w:color w:val="000000"/>
          <w:szCs w:val="22"/>
        </w:rPr>
      </w:pPr>
    </w:p>
    <w:p w14:paraId="26001E72" w14:textId="77777777" w:rsidR="0063257B" w:rsidRDefault="0063257B">
      <w:pPr>
        <w:rPr>
          <w:color w:val="000000"/>
          <w:szCs w:val="22"/>
        </w:rPr>
      </w:pPr>
      <w:r>
        <w:rPr>
          <w:color w:val="000000"/>
          <w:szCs w:val="22"/>
        </w:rPr>
        <w:t xml:space="preserve">Hvis Kivexa seponeres hos patienter, som samtidigt er inficeret med </w:t>
      </w:r>
      <w:r w:rsidR="009473F6">
        <w:rPr>
          <w:color w:val="000000"/>
          <w:szCs w:val="22"/>
        </w:rPr>
        <w:t>HBV</w:t>
      </w:r>
      <w:r>
        <w:rPr>
          <w:color w:val="000000"/>
          <w:szCs w:val="22"/>
        </w:rPr>
        <w:t>, anbefales periodisk monitorering af både leverfunktionsprøver og markører for HBV-replikation, da seponering af lamivudin kan resultere i akut tilbagevenden af hepatitis (se produktresumeet for</w:t>
      </w:r>
      <w:r w:rsidR="002A3D1A">
        <w:rPr>
          <w:color w:val="000000"/>
          <w:szCs w:val="22"/>
        </w:rPr>
        <w:t xml:space="preserve"> produkt</w:t>
      </w:r>
      <w:r w:rsidR="00C80F90">
        <w:rPr>
          <w:color w:val="000000"/>
          <w:szCs w:val="22"/>
        </w:rPr>
        <w:t>er der</w:t>
      </w:r>
      <w:r w:rsidR="009473F6">
        <w:rPr>
          <w:color w:val="000000"/>
          <w:szCs w:val="22"/>
        </w:rPr>
        <w:t xml:space="preserve"> inde</w:t>
      </w:r>
      <w:r w:rsidR="003F3A5F">
        <w:rPr>
          <w:color w:val="000000"/>
          <w:szCs w:val="22"/>
        </w:rPr>
        <w:t>holder lamivudin og som er indic</w:t>
      </w:r>
      <w:r w:rsidR="009473F6">
        <w:rPr>
          <w:color w:val="000000"/>
          <w:szCs w:val="22"/>
        </w:rPr>
        <w:t>eret til behandling af HBV</w:t>
      </w:r>
      <w:r>
        <w:rPr>
          <w:color w:val="000000"/>
          <w:szCs w:val="22"/>
        </w:rPr>
        <w:t>).</w:t>
      </w:r>
    </w:p>
    <w:p w14:paraId="6D9CC5E4" w14:textId="77777777" w:rsidR="0063257B" w:rsidRDefault="0063257B">
      <w:pPr>
        <w:rPr>
          <w:color w:val="000000"/>
          <w:szCs w:val="22"/>
        </w:rPr>
      </w:pPr>
    </w:p>
    <w:p w14:paraId="3260AACC" w14:textId="77777777" w:rsidR="009473F6" w:rsidRPr="00460186" w:rsidRDefault="0063257B">
      <w:pPr>
        <w:rPr>
          <w:i/>
          <w:color w:val="000000"/>
          <w:szCs w:val="22"/>
          <w:u w:val="single"/>
        </w:rPr>
      </w:pPr>
      <w:r w:rsidRPr="009473F6">
        <w:rPr>
          <w:color w:val="000000"/>
          <w:szCs w:val="22"/>
          <w:u w:val="single"/>
        </w:rPr>
        <w:t>Mito</w:t>
      </w:r>
      <w:r w:rsidR="000A1D4D" w:rsidRPr="009473F6">
        <w:rPr>
          <w:color w:val="000000"/>
          <w:szCs w:val="22"/>
          <w:u w:val="single"/>
        </w:rPr>
        <w:t>k</w:t>
      </w:r>
      <w:r w:rsidRPr="009473F6">
        <w:rPr>
          <w:color w:val="000000"/>
          <w:szCs w:val="22"/>
          <w:u w:val="single"/>
        </w:rPr>
        <w:t>ondri</w:t>
      </w:r>
      <w:r w:rsidR="00570F67" w:rsidRPr="009473F6">
        <w:rPr>
          <w:color w:val="000000"/>
          <w:szCs w:val="22"/>
          <w:u w:val="single"/>
        </w:rPr>
        <w:t>e</w:t>
      </w:r>
      <w:r w:rsidRPr="009473F6">
        <w:rPr>
          <w:color w:val="000000"/>
          <w:szCs w:val="22"/>
          <w:u w:val="single"/>
        </w:rPr>
        <w:t>l dysfunktion</w:t>
      </w:r>
      <w:r w:rsidR="00460186">
        <w:rPr>
          <w:color w:val="000000"/>
          <w:szCs w:val="22"/>
          <w:u w:val="single"/>
        </w:rPr>
        <w:t xml:space="preserve"> efter eksponering </w:t>
      </w:r>
      <w:r w:rsidR="00460186">
        <w:rPr>
          <w:i/>
          <w:color w:val="000000"/>
          <w:szCs w:val="22"/>
          <w:u w:val="single"/>
        </w:rPr>
        <w:t>in utero</w:t>
      </w:r>
    </w:p>
    <w:p w14:paraId="41852E66" w14:textId="77777777" w:rsidR="009473F6" w:rsidRDefault="009473F6">
      <w:pPr>
        <w:rPr>
          <w:i/>
          <w:color w:val="000000"/>
          <w:szCs w:val="22"/>
        </w:rPr>
      </w:pPr>
    </w:p>
    <w:p w14:paraId="2D51D42D" w14:textId="77777777" w:rsidR="00460186" w:rsidRDefault="00460186">
      <w:pPr>
        <w:rPr>
          <w:color w:val="000000"/>
          <w:szCs w:val="22"/>
        </w:rPr>
      </w:pPr>
      <w:r w:rsidRPr="003F07A8">
        <w:t>Nukleosid</w:t>
      </w:r>
      <w:r>
        <w:t>-/nukleotid-</w:t>
      </w:r>
      <w:r w:rsidRPr="003F07A8">
        <w:t>analoger kan påvirke mitokondriefunktionen i variende grad, hvilket er mest ud</w:t>
      </w:r>
      <w:r>
        <w:t>talt for</w:t>
      </w:r>
      <w:r w:rsidRPr="003F07A8">
        <w:t xml:space="preserve"> stavudin, didanosin og zidovudin. Der er rapporteret om mitokondriel dysfunktion hos hiv</w:t>
      </w:r>
      <w:r w:rsidRPr="003F07A8">
        <w:noBreakHyphen/>
        <w:t xml:space="preserve">negative spædbørn, som har været eksponeret for nukleosidanaloger </w:t>
      </w:r>
      <w:r w:rsidRPr="003F07A8">
        <w:rPr>
          <w:i/>
        </w:rPr>
        <w:t>in utero</w:t>
      </w:r>
      <w:r w:rsidRPr="003F07A8">
        <w:t xml:space="preserve"> og/eller postnatalt. De</w:t>
      </w:r>
      <w:r>
        <w:t>t</w:t>
      </w:r>
      <w:r w:rsidRPr="003F07A8">
        <w:t xml:space="preserve"> har hovedsageligt drejet sig om behandling med regimer indeholdende zidovudin. De hyppigst rapporterede bivirkninger er hæmatologiske forstyrrelser (anæmi, neutropeni) og metaboliske forstyrrelser (hyperlaktatæmi, hyperlipasæmi). </w:t>
      </w:r>
      <w:r>
        <w:t>Bivirkningerne</w:t>
      </w:r>
      <w:r w:rsidRPr="003F07A8">
        <w:t xml:space="preserve"> har ofte været </w:t>
      </w:r>
      <w:r>
        <w:t>forbigående</w:t>
      </w:r>
      <w:r w:rsidRPr="003F07A8">
        <w:t xml:space="preserve">. Sent forekommende neurologiske forstyrrelser er i sjældne tilfælde blevet rapporteret (hypertoni, kramper, unormal adfærd). I hvilken udstrækning sådanne neurologiske forstyrrelser er </w:t>
      </w:r>
      <w:r>
        <w:t>forbigående</w:t>
      </w:r>
      <w:r w:rsidRPr="003F07A8">
        <w:t xml:space="preserve"> eller permanente er p.t. ikke kendt. </w:t>
      </w:r>
      <w:r>
        <w:t>Mitokondriel dysfunktion</w:t>
      </w:r>
      <w:r w:rsidRPr="003F07A8">
        <w:t xml:space="preserve"> bør overvejes </w:t>
      </w:r>
      <w:r>
        <w:t>hos</w:t>
      </w:r>
      <w:r w:rsidRPr="003F07A8">
        <w:t xml:space="preserve"> alle børn</w:t>
      </w:r>
      <w:r>
        <w:t xml:space="preserve"> med</w:t>
      </w:r>
      <w:r w:rsidRPr="003F07A8">
        <w:t xml:space="preserve"> svære kliniske </w:t>
      </w:r>
      <w:r>
        <w:t>symptomer</w:t>
      </w:r>
      <w:r w:rsidRPr="003F07A8">
        <w:t xml:space="preserve"> af ukendt ætiologi, især neurologiske </w:t>
      </w:r>
      <w:r>
        <w:t xml:space="preserve">symptomer, </w:t>
      </w:r>
      <w:r w:rsidRPr="003F07A8">
        <w:t>der har været eksponeret for nukleosid</w:t>
      </w:r>
      <w:r>
        <w:t>-/nukleotid-</w:t>
      </w:r>
      <w:r w:rsidRPr="003F07A8">
        <w:t xml:space="preserve">analoger </w:t>
      </w:r>
      <w:r w:rsidRPr="003F07A8">
        <w:rPr>
          <w:i/>
        </w:rPr>
        <w:t>in utero</w:t>
      </w:r>
      <w:r w:rsidRPr="003F07A8">
        <w:t xml:space="preserve">. Disse </w:t>
      </w:r>
      <w:r>
        <w:t>fund</w:t>
      </w:r>
      <w:r w:rsidRPr="003F07A8">
        <w:t xml:space="preserve"> påvirker ikke de aktuelle nationale anbefalinger vedrørende brug af antiretroviral behandling hos gravide med henblik på at undgå vertikal hiv</w:t>
      </w:r>
      <w:r w:rsidRPr="003F07A8">
        <w:noBreakHyphen/>
        <w:t>overførsel.</w:t>
      </w:r>
    </w:p>
    <w:p w14:paraId="37458303" w14:textId="77777777" w:rsidR="0063257B" w:rsidRDefault="0063257B">
      <w:pPr>
        <w:tabs>
          <w:tab w:val="left" w:pos="567"/>
        </w:tabs>
        <w:rPr>
          <w:b/>
          <w:szCs w:val="22"/>
        </w:rPr>
      </w:pPr>
    </w:p>
    <w:p w14:paraId="00BFDA91" w14:textId="77777777" w:rsidR="009473F6" w:rsidRPr="009473F6" w:rsidRDefault="0063257B">
      <w:pPr>
        <w:tabs>
          <w:tab w:val="left" w:pos="567"/>
        </w:tabs>
        <w:rPr>
          <w:szCs w:val="22"/>
          <w:u w:val="single"/>
        </w:rPr>
      </w:pPr>
      <w:r w:rsidRPr="009473F6">
        <w:rPr>
          <w:szCs w:val="22"/>
          <w:u w:val="single"/>
        </w:rPr>
        <w:t xml:space="preserve">Immunreaktiveringssyndrom </w:t>
      </w:r>
    </w:p>
    <w:p w14:paraId="5B30A34C" w14:textId="77777777" w:rsidR="009473F6" w:rsidRDefault="009473F6">
      <w:pPr>
        <w:tabs>
          <w:tab w:val="left" w:pos="567"/>
        </w:tabs>
        <w:rPr>
          <w:i/>
          <w:szCs w:val="22"/>
        </w:rPr>
      </w:pPr>
    </w:p>
    <w:p w14:paraId="73F58468" w14:textId="77777777" w:rsidR="0063257B" w:rsidRDefault="0063257B">
      <w:pPr>
        <w:tabs>
          <w:tab w:val="left" w:pos="567"/>
        </w:tabs>
        <w:rPr>
          <w:szCs w:val="22"/>
        </w:rPr>
      </w:pPr>
      <w:r>
        <w:rPr>
          <w:szCs w:val="22"/>
        </w:rPr>
        <w:t xml:space="preserve">Hos </w:t>
      </w:r>
      <w:r w:rsidR="004355AF">
        <w:rPr>
          <w:szCs w:val="22"/>
        </w:rPr>
        <w:t>hiv</w:t>
      </w:r>
      <w:r>
        <w:rPr>
          <w:szCs w:val="22"/>
        </w:rPr>
        <w:t>-inficerede patienter med svær immuninsufficiens kan der ved påbegyndelse af antiretroviral kombinationsbehandling (CART) opstå en inflammatorisk reaktion på asymptomatiske eller residuale opportunistiske patogener, som kan forårsage alvorlige kliniske tilstande eller forværring af symptomer. Typisk er sådanne reaktioner observeret inden for de første få uger eller måneder efter påbegyndelsen af CART. Relevante eksempler er cytomegalovirus retinitis, generaliserede og/eller fokale my</w:t>
      </w:r>
      <w:r w:rsidR="00956988">
        <w:rPr>
          <w:szCs w:val="22"/>
        </w:rPr>
        <w:t>k</w:t>
      </w:r>
      <w:r>
        <w:rPr>
          <w:szCs w:val="22"/>
        </w:rPr>
        <w:t xml:space="preserve">obakterielle infektioner og </w:t>
      </w:r>
      <w:r>
        <w:rPr>
          <w:i/>
          <w:szCs w:val="22"/>
        </w:rPr>
        <w:t xml:space="preserve">pneumocystis </w:t>
      </w:r>
      <w:r w:rsidR="002D5E20" w:rsidRPr="00C95C01">
        <w:rPr>
          <w:i/>
          <w:iCs/>
        </w:rPr>
        <w:t>jirovec</w:t>
      </w:r>
      <w:r w:rsidR="0019715E">
        <w:rPr>
          <w:i/>
          <w:iCs/>
        </w:rPr>
        <w:t>i</w:t>
      </w:r>
      <w:r w:rsidR="002D5E20" w:rsidRPr="00C95C01">
        <w:rPr>
          <w:i/>
          <w:iCs/>
        </w:rPr>
        <w:t>i</w:t>
      </w:r>
      <w:r w:rsidR="002D5E20" w:rsidRPr="00C95C01">
        <w:t xml:space="preserve"> </w:t>
      </w:r>
      <w:r>
        <w:rPr>
          <w:szCs w:val="22"/>
        </w:rPr>
        <w:t>pneumoni</w:t>
      </w:r>
      <w:r w:rsidR="002D5E20">
        <w:rPr>
          <w:szCs w:val="22"/>
        </w:rPr>
        <w:t xml:space="preserve"> (ofte omtalt som PCP)</w:t>
      </w:r>
      <w:r>
        <w:rPr>
          <w:szCs w:val="22"/>
        </w:rPr>
        <w:t>. Alle inflammatoriske symptomer bør vurderes og behandling påbegyndes efter behov.</w:t>
      </w:r>
      <w:r w:rsidR="00B10824">
        <w:rPr>
          <w:szCs w:val="22"/>
        </w:rPr>
        <w:t xml:space="preserve"> </w:t>
      </w:r>
      <w:r w:rsidR="0078702B">
        <w:rPr>
          <w:szCs w:val="22"/>
        </w:rPr>
        <w:t>A</w:t>
      </w:r>
      <w:r w:rsidR="00B10824">
        <w:rPr>
          <w:szCs w:val="22"/>
        </w:rPr>
        <w:t xml:space="preserve">utoimmune </w:t>
      </w:r>
      <w:r w:rsidR="00EF0B47">
        <w:rPr>
          <w:szCs w:val="22"/>
        </w:rPr>
        <w:t>sygdomme</w:t>
      </w:r>
      <w:r w:rsidR="00B10824">
        <w:rPr>
          <w:szCs w:val="22"/>
        </w:rPr>
        <w:t xml:space="preserve"> (som f.eks. Graves´ sygdom</w:t>
      </w:r>
      <w:r w:rsidR="004B3857">
        <w:rPr>
          <w:szCs w:val="22"/>
        </w:rPr>
        <w:t xml:space="preserve"> og autoimmun hepatitis</w:t>
      </w:r>
      <w:r w:rsidR="00B10824">
        <w:rPr>
          <w:szCs w:val="22"/>
        </w:rPr>
        <w:t xml:space="preserve">) er også blevet rapporteret </w:t>
      </w:r>
      <w:r w:rsidR="0078702B">
        <w:rPr>
          <w:szCs w:val="22"/>
        </w:rPr>
        <w:t>i forbindelse</w:t>
      </w:r>
      <w:r w:rsidR="00D12A6F">
        <w:rPr>
          <w:szCs w:val="22"/>
        </w:rPr>
        <w:t xml:space="preserve"> med</w:t>
      </w:r>
      <w:r w:rsidR="00B10824">
        <w:rPr>
          <w:szCs w:val="22"/>
        </w:rPr>
        <w:t xml:space="preserve"> immunreaktivering; dog er den rapporterede tid </w:t>
      </w:r>
      <w:r w:rsidR="0078702B">
        <w:rPr>
          <w:szCs w:val="22"/>
        </w:rPr>
        <w:t>til frembrud</w:t>
      </w:r>
      <w:r w:rsidR="00B10824">
        <w:rPr>
          <w:szCs w:val="22"/>
        </w:rPr>
        <w:t xml:space="preserve"> mere variabel, og</w:t>
      </w:r>
      <w:r w:rsidR="0078702B">
        <w:rPr>
          <w:szCs w:val="22"/>
        </w:rPr>
        <w:t xml:space="preserve"> frembrud</w:t>
      </w:r>
      <w:r w:rsidR="00B10824">
        <w:rPr>
          <w:szCs w:val="22"/>
        </w:rPr>
        <w:t xml:space="preserve"> kan forekomme mange måneder efter behandling</w:t>
      </w:r>
      <w:r w:rsidR="0078702B">
        <w:rPr>
          <w:szCs w:val="22"/>
        </w:rPr>
        <w:t>sstart</w:t>
      </w:r>
      <w:r w:rsidR="00B10824">
        <w:rPr>
          <w:szCs w:val="22"/>
        </w:rPr>
        <w:t xml:space="preserve">.  </w:t>
      </w:r>
    </w:p>
    <w:p w14:paraId="2CE5815E" w14:textId="77777777" w:rsidR="0063257B" w:rsidRDefault="0063257B">
      <w:pPr>
        <w:jc w:val="both"/>
        <w:rPr>
          <w:szCs w:val="22"/>
          <w:u w:val="single"/>
        </w:rPr>
      </w:pPr>
    </w:p>
    <w:p w14:paraId="7BA0C916" w14:textId="77777777" w:rsidR="009473F6" w:rsidRPr="009473F6" w:rsidRDefault="0063257B">
      <w:pPr>
        <w:rPr>
          <w:szCs w:val="22"/>
          <w:u w:val="single"/>
        </w:rPr>
      </w:pPr>
      <w:r w:rsidRPr="009473F6">
        <w:rPr>
          <w:szCs w:val="22"/>
          <w:u w:val="single"/>
        </w:rPr>
        <w:t>Osteonekrose</w:t>
      </w:r>
    </w:p>
    <w:p w14:paraId="624F5E4E" w14:textId="77777777" w:rsidR="009473F6" w:rsidRDefault="009473F6">
      <w:pPr>
        <w:rPr>
          <w:szCs w:val="22"/>
        </w:rPr>
      </w:pPr>
    </w:p>
    <w:p w14:paraId="19E1C65B" w14:textId="77777777" w:rsidR="0063257B" w:rsidRDefault="0063257B">
      <w:pPr>
        <w:rPr>
          <w:szCs w:val="22"/>
        </w:rPr>
      </w:pPr>
      <w:r>
        <w:rPr>
          <w:szCs w:val="22"/>
        </w:rPr>
        <w:t xml:space="preserve">Der er rapporteret om tilfælde af osteonekrose hos patienter, der har fremskreden </w:t>
      </w:r>
      <w:r w:rsidR="004355AF">
        <w:rPr>
          <w:szCs w:val="22"/>
        </w:rPr>
        <w:t>hiv</w:t>
      </w:r>
      <w:r>
        <w:rPr>
          <w:szCs w:val="22"/>
        </w:rPr>
        <w:t>-sygdom og/eller hos patienter, som befinder sig i langvarig CART</w:t>
      </w:r>
      <w:r w:rsidR="009473F6">
        <w:rPr>
          <w:szCs w:val="22"/>
        </w:rPr>
        <w:t>-behandling</w:t>
      </w:r>
      <w:r>
        <w:rPr>
          <w:szCs w:val="22"/>
        </w:rPr>
        <w:t xml:space="preserve">. Ætiologien anses dog for at være multifaktoriel (omfattende anvendelse af kortikosteroider, alkoholforbrug, svær immunsuppression, højere </w:t>
      </w:r>
      <w:r w:rsidRPr="00940F2F">
        <w:rPr>
          <w:i/>
          <w:szCs w:val="22"/>
        </w:rPr>
        <w:t>Body Mass Index</w:t>
      </w:r>
      <w:r>
        <w:rPr>
          <w:szCs w:val="22"/>
        </w:rPr>
        <w:t xml:space="preserve"> (BMI)). Patienter, der oplever ømme og smertende led, ledstivhed eller bevægelsesbesvær, bør rådes til at søge læge.</w:t>
      </w:r>
    </w:p>
    <w:p w14:paraId="058359BE" w14:textId="77777777" w:rsidR="0063257B" w:rsidRDefault="0063257B">
      <w:pPr>
        <w:tabs>
          <w:tab w:val="left" w:pos="540"/>
        </w:tabs>
        <w:rPr>
          <w:color w:val="000000"/>
          <w:szCs w:val="22"/>
        </w:rPr>
      </w:pPr>
    </w:p>
    <w:p w14:paraId="1B1688D8" w14:textId="77777777" w:rsidR="00D620C3" w:rsidRPr="00D620C3" w:rsidRDefault="0063257B">
      <w:pPr>
        <w:rPr>
          <w:color w:val="000000"/>
          <w:szCs w:val="22"/>
          <w:u w:val="single"/>
        </w:rPr>
      </w:pPr>
      <w:r w:rsidRPr="00D620C3">
        <w:rPr>
          <w:color w:val="000000"/>
          <w:szCs w:val="22"/>
          <w:u w:val="single"/>
        </w:rPr>
        <w:t>Opportunistiske infektioner</w:t>
      </w:r>
    </w:p>
    <w:p w14:paraId="4A8C907F" w14:textId="77777777" w:rsidR="00D620C3" w:rsidRDefault="00D620C3">
      <w:pPr>
        <w:rPr>
          <w:i/>
          <w:color w:val="000000"/>
          <w:szCs w:val="22"/>
        </w:rPr>
      </w:pPr>
    </w:p>
    <w:p w14:paraId="0D9043AA" w14:textId="77777777" w:rsidR="0063257B" w:rsidRDefault="0063257B">
      <w:pPr>
        <w:rPr>
          <w:color w:val="000000"/>
          <w:szCs w:val="22"/>
        </w:rPr>
      </w:pPr>
      <w:r>
        <w:rPr>
          <w:color w:val="000000"/>
          <w:szCs w:val="22"/>
        </w:rPr>
        <w:t xml:space="preserve">Patienter bør orienteres om, at Kivexa eller anden antiretroviral kombinationsbehandling ikke helbreder </w:t>
      </w:r>
      <w:r w:rsidR="004355AF">
        <w:rPr>
          <w:color w:val="000000"/>
          <w:szCs w:val="22"/>
        </w:rPr>
        <w:t>hiv</w:t>
      </w:r>
      <w:r>
        <w:rPr>
          <w:color w:val="000000"/>
          <w:szCs w:val="22"/>
        </w:rPr>
        <w:t xml:space="preserve">-infektion og at der fortsat kan udvikles opportunistiske infektioner og andre komplikationer af </w:t>
      </w:r>
      <w:r w:rsidR="004355AF">
        <w:rPr>
          <w:color w:val="000000"/>
          <w:szCs w:val="22"/>
        </w:rPr>
        <w:t>hiv</w:t>
      </w:r>
      <w:r>
        <w:rPr>
          <w:color w:val="000000"/>
          <w:szCs w:val="22"/>
        </w:rPr>
        <w:t xml:space="preserve">-infektionen. Patienter bør derfor fortsat være under tæt klinisk observation af læger med erfaring i behandling af disse sygdomme, som ledsager </w:t>
      </w:r>
      <w:r w:rsidR="004355AF">
        <w:rPr>
          <w:color w:val="000000"/>
          <w:szCs w:val="22"/>
        </w:rPr>
        <w:t>hiv</w:t>
      </w:r>
      <w:r>
        <w:rPr>
          <w:color w:val="000000"/>
          <w:szCs w:val="22"/>
        </w:rPr>
        <w:t>.</w:t>
      </w:r>
    </w:p>
    <w:p w14:paraId="728076F8" w14:textId="6C9FE0F0" w:rsidR="0063257B" w:rsidRDefault="0063257B">
      <w:pPr>
        <w:suppressAutoHyphens/>
        <w:rPr>
          <w:color w:val="000000"/>
          <w:szCs w:val="22"/>
        </w:rPr>
      </w:pPr>
    </w:p>
    <w:p w14:paraId="4560FA5C" w14:textId="58C7DEF0" w:rsidR="00D620C3" w:rsidRPr="00D620C3" w:rsidRDefault="00A42AA9" w:rsidP="000D3553">
      <w:pPr>
        <w:autoSpaceDE w:val="0"/>
        <w:autoSpaceDN w:val="0"/>
        <w:adjustRightInd w:val="0"/>
        <w:rPr>
          <w:iCs/>
          <w:color w:val="000000"/>
          <w:szCs w:val="22"/>
          <w:u w:val="single"/>
        </w:rPr>
      </w:pPr>
      <w:r>
        <w:rPr>
          <w:iCs/>
          <w:color w:val="000000"/>
          <w:szCs w:val="22"/>
          <w:u w:val="single"/>
        </w:rPr>
        <w:t xml:space="preserve">Kardiovaskulære hændelser </w:t>
      </w:r>
    </w:p>
    <w:p w14:paraId="34717569" w14:textId="56C2F78E" w:rsidR="00D620C3" w:rsidRDefault="00D620C3" w:rsidP="00382115">
      <w:pPr>
        <w:autoSpaceDE w:val="0"/>
        <w:autoSpaceDN w:val="0"/>
        <w:adjustRightInd w:val="0"/>
        <w:rPr>
          <w:i/>
          <w:iCs/>
          <w:color w:val="000000"/>
          <w:szCs w:val="22"/>
        </w:rPr>
      </w:pPr>
    </w:p>
    <w:p w14:paraId="0C09ECD4" w14:textId="5E0B1BF0" w:rsidR="008A67AF" w:rsidRDefault="00A42AA9" w:rsidP="00382115">
      <w:pPr>
        <w:autoSpaceDE w:val="0"/>
        <w:autoSpaceDN w:val="0"/>
        <w:adjustRightInd w:val="0"/>
        <w:rPr>
          <w:color w:val="000000"/>
          <w:szCs w:val="22"/>
        </w:rPr>
      </w:pPr>
      <w:r>
        <w:rPr>
          <w:color w:val="000000"/>
          <w:szCs w:val="22"/>
        </w:rPr>
        <w:t xml:space="preserve">Selvom </w:t>
      </w:r>
      <w:r w:rsidR="00382115" w:rsidRPr="00247DCE">
        <w:rPr>
          <w:color w:val="000000"/>
          <w:szCs w:val="22"/>
        </w:rPr>
        <w:t>tilgængelige data fra</w:t>
      </w:r>
      <w:r>
        <w:rPr>
          <w:color w:val="000000"/>
          <w:szCs w:val="22"/>
        </w:rPr>
        <w:t xml:space="preserve"> kliniske studier og observationsstudier med abacavir viser inkonsekvente  resultater</w:t>
      </w:r>
      <w:r w:rsidR="00382115" w:rsidRPr="00247DCE">
        <w:rPr>
          <w:color w:val="000000"/>
          <w:szCs w:val="22"/>
        </w:rPr>
        <w:t xml:space="preserve">, </w:t>
      </w:r>
      <w:r>
        <w:rPr>
          <w:color w:val="000000"/>
          <w:szCs w:val="22"/>
        </w:rPr>
        <w:t xml:space="preserve">antyder flere studier en øget </w:t>
      </w:r>
      <w:r w:rsidR="00382115" w:rsidRPr="00247DCE">
        <w:rPr>
          <w:color w:val="000000"/>
          <w:szCs w:val="22"/>
        </w:rPr>
        <w:t xml:space="preserve">risiko for </w:t>
      </w:r>
      <w:r w:rsidR="00276358">
        <w:rPr>
          <w:color w:val="000000"/>
          <w:szCs w:val="22"/>
        </w:rPr>
        <w:t xml:space="preserve">kardiovaskulære </w:t>
      </w:r>
      <w:r w:rsidR="007D13CB">
        <w:rPr>
          <w:color w:val="000000"/>
          <w:szCs w:val="22"/>
        </w:rPr>
        <w:t>bivirkninger</w:t>
      </w:r>
      <w:r w:rsidR="00276358">
        <w:rPr>
          <w:color w:val="000000"/>
          <w:szCs w:val="22"/>
        </w:rPr>
        <w:t xml:space="preserve"> (især </w:t>
      </w:r>
      <w:r w:rsidR="00382115" w:rsidRPr="00247DCE">
        <w:rPr>
          <w:color w:val="000000"/>
          <w:szCs w:val="22"/>
        </w:rPr>
        <w:t>myokardieinfa</w:t>
      </w:r>
      <w:r w:rsidR="0013001C">
        <w:rPr>
          <w:color w:val="000000"/>
          <w:szCs w:val="22"/>
        </w:rPr>
        <w:t>rkt</w:t>
      </w:r>
      <w:r w:rsidR="00276358">
        <w:rPr>
          <w:color w:val="000000"/>
          <w:szCs w:val="22"/>
        </w:rPr>
        <w:t xml:space="preserve">) hos patienter behandlet med acabavir. </w:t>
      </w:r>
      <w:r w:rsidR="007A6964">
        <w:rPr>
          <w:color w:val="000000"/>
          <w:szCs w:val="22"/>
        </w:rPr>
        <w:t>Ved ordinering af Kivexa</w:t>
      </w:r>
      <w:r w:rsidR="00382115" w:rsidRPr="00247DCE">
        <w:rPr>
          <w:color w:val="000000"/>
          <w:szCs w:val="22"/>
        </w:rPr>
        <w:t xml:space="preserve"> bør man</w:t>
      </w:r>
      <w:r w:rsidR="00276358">
        <w:rPr>
          <w:color w:val="000000"/>
          <w:szCs w:val="22"/>
        </w:rPr>
        <w:t xml:space="preserve"> derfor</w:t>
      </w:r>
      <w:r w:rsidR="00382115" w:rsidRPr="00247DCE">
        <w:rPr>
          <w:color w:val="000000"/>
          <w:szCs w:val="22"/>
        </w:rPr>
        <w:t xml:space="preserve">  </w:t>
      </w:r>
      <w:r w:rsidR="0013001C">
        <w:rPr>
          <w:color w:val="000000"/>
          <w:szCs w:val="22"/>
        </w:rPr>
        <w:t>minimere samtlige påvirkelige</w:t>
      </w:r>
      <w:r w:rsidR="00382115" w:rsidRPr="00247DCE">
        <w:rPr>
          <w:color w:val="000000"/>
          <w:szCs w:val="22"/>
        </w:rPr>
        <w:t xml:space="preserve"> risikofaktorer (såsom rygning, hypertension og hyperlipidæmi).</w:t>
      </w:r>
      <w:r w:rsidR="00382115">
        <w:rPr>
          <w:color w:val="000000"/>
          <w:szCs w:val="22"/>
        </w:rPr>
        <w:t xml:space="preserve"> </w:t>
      </w:r>
    </w:p>
    <w:p w14:paraId="7114AC50" w14:textId="77777777" w:rsidR="008A67AF" w:rsidRDefault="008A67AF" w:rsidP="00382115">
      <w:pPr>
        <w:autoSpaceDE w:val="0"/>
        <w:autoSpaceDN w:val="0"/>
        <w:adjustRightInd w:val="0"/>
        <w:rPr>
          <w:color w:val="000000"/>
          <w:szCs w:val="22"/>
        </w:rPr>
      </w:pPr>
    </w:p>
    <w:p w14:paraId="7FB21CC0" w14:textId="6B3B9E60" w:rsidR="00382115" w:rsidRPr="00247DCE" w:rsidRDefault="00276358" w:rsidP="00382115">
      <w:pPr>
        <w:autoSpaceDE w:val="0"/>
        <w:autoSpaceDN w:val="0"/>
        <w:adjustRightInd w:val="0"/>
        <w:rPr>
          <w:color w:val="000000"/>
          <w:szCs w:val="22"/>
        </w:rPr>
      </w:pPr>
      <w:r>
        <w:rPr>
          <w:color w:val="000000"/>
          <w:szCs w:val="22"/>
        </w:rPr>
        <w:t xml:space="preserve">Desuden bør der overvejes alternative behandlingsmuligheder til abacavir regimet ved behandling af </w:t>
      </w:r>
      <w:r w:rsidR="00C3768A">
        <w:rPr>
          <w:color w:val="000000"/>
          <w:szCs w:val="22"/>
        </w:rPr>
        <w:t>patienter</w:t>
      </w:r>
      <w:r>
        <w:rPr>
          <w:color w:val="000000"/>
          <w:szCs w:val="22"/>
        </w:rPr>
        <w:t xml:space="preserve"> med høje kardiovaskulær risiko.</w:t>
      </w:r>
    </w:p>
    <w:p w14:paraId="6F05E942" w14:textId="0AA1B3F9" w:rsidR="00382115" w:rsidRDefault="00382115">
      <w:pPr>
        <w:suppressAutoHyphens/>
        <w:rPr>
          <w:color w:val="000000"/>
          <w:szCs w:val="22"/>
        </w:rPr>
      </w:pPr>
    </w:p>
    <w:p w14:paraId="05FA866C" w14:textId="77777777" w:rsidR="00612778" w:rsidRDefault="00612778" w:rsidP="00612778">
      <w:pPr>
        <w:rPr>
          <w:noProof/>
          <w:szCs w:val="22"/>
        </w:rPr>
      </w:pPr>
      <w:r>
        <w:rPr>
          <w:noProof/>
          <w:szCs w:val="22"/>
          <w:u w:val="single"/>
        </w:rPr>
        <w:t>Administration til personer med moderat nedsat nyrefunktion</w:t>
      </w:r>
    </w:p>
    <w:p w14:paraId="770390A2" w14:textId="77777777" w:rsidR="00612778" w:rsidRDefault="00612778" w:rsidP="00612778">
      <w:pPr>
        <w:rPr>
          <w:noProof/>
          <w:szCs w:val="22"/>
        </w:rPr>
      </w:pPr>
    </w:p>
    <w:p w14:paraId="5ED09EE9" w14:textId="7C22B037" w:rsidR="00612778" w:rsidRDefault="00612778" w:rsidP="00612778">
      <w:pPr>
        <w:rPr>
          <w:noProof/>
          <w:szCs w:val="22"/>
        </w:rPr>
      </w:pPr>
      <w:r>
        <w:rPr>
          <w:noProof/>
          <w:szCs w:val="22"/>
        </w:rPr>
        <w:t>Patienter med kreatininclearance mellem 30 og 49 ml/min</w:t>
      </w:r>
      <w:r w:rsidR="00310607">
        <w:rPr>
          <w:noProof/>
          <w:szCs w:val="22"/>
        </w:rPr>
        <w:t>,</w:t>
      </w:r>
      <w:r>
        <w:rPr>
          <w:noProof/>
          <w:szCs w:val="22"/>
        </w:rPr>
        <w:t xml:space="preserve"> som får </w:t>
      </w:r>
      <w:r w:rsidR="00D10662">
        <w:rPr>
          <w:noProof/>
          <w:szCs w:val="22"/>
        </w:rPr>
        <w:t>Kivexa</w:t>
      </w:r>
      <w:r w:rsidR="00310607">
        <w:rPr>
          <w:noProof/>
          <w:szCs w:val="22"/>
        </w:rPr>
        <w:t>,</w:t>
      </w:r>
      <w:r>
        <w:rPr>
          <w:noProof/>
          <w:szCs w:val="22"/>
        </w:rPr>
        <w:t xml:space="preserve"> kan opleve 1,6 til 3,3 gange højere </w:t>
      </w:r>
      <w:r w:rsidR="00CE0F9F">
        <w:rPr>
          <w:noProof/>
          <w:szCs w:val="22"/>
        </w:rPr>
        <w:t xml:space="preserve">eksponering over for </w:t>
      </w:r>
      <w:r>
        <w:rPr>
          <w:noProof/>
          <w:szCs w:val="22"/>
        </w:rPr>
        <w:t xml:space="preserve">lamivudin (AUC) sammenlignet med patienter med kreatininclearance ≥50 ml/min. Der er ingen sikkerhedsdata fra randomiserede, kontrollerede kliniske forsøg, der sammenligner </w:t>
      </w:r>
      <w:r w:rsidR="00D10662">
        <w:rPr>
          <w:noProof/>
          <w:szCs w:val="22"/>
        </w:rPr>
        <w:t>Kivexa</w:t>
      </w:r>
      <w:r>
        <w:rPr>
          <w:noProof/>
          <w:szCs w:val="22"/>
        </w:rPr>
        <w:t xml:space="preserve"> med de individuelle komponenter</w:t>
      </w:r>
      <w:r w:rsidR="00E137C1">
        <w:rPr>
          <w:noProof/>
          <w:szCs w:val="22"/>
        </w:rPr>
        <w:t>,</w:t>
      </w:r>
      <w:r>
        <w:rPr>
          <w:noProof/>
          <w:szCs w:val="22"/>
        </w:rPr>
        <w:t xml:space="preserve"> hos patienter med kreatininclearance mellem 30 og 49 ml/min, som har fået dosisjusteret lamivudin. I de oprindelige registreringsforsøg med lamivudin i kombination med zidovudin, blev højere </w:t>
      </w:r>
      <w:r w:rsidR="000C05DA">
        <w:rPr>
          <w:noProof/>
          <w:szCs w:val="22"/>
        </w:rPr>
        <w:t xml:space="preserve">eksponeringer over for </w:t>
      </w:r>
      <w:r>
        <w:rPr>
          <w:noProof/>
          <w:szCs w:val="22"/>
        </w:rPr>
        <w:t xml:space="preserve">lamivudin forbundet med højere hæmatologiske toksicitetsrater (neutropeni og anæmi), selvom ophør på grund af neutropeni eller anæmi </w:t>
      </w:r>
      <w:r w:rsidR="00292CA8">
        <w:rPr>
          <w:noProof/>
          <w:szCs w:val="22"/>
        </w:rPr>
        <w:t xml:space="preserve">hver især </w:t>
      </w:r>
      <w:r>
        <w:rPr>
          <w:noProof/>
          <w:szCs w:val="22"/>
        </w:rPr>
        <w:t xml:space="preserve">forekom hos &lt;1% af personerne. Andre </w:t>
      </w:r>
      <w:r w:rsidR="00310607">
        <w:rPr>
          <w:noProof/>
          <w:szCs w:val="22"/>
        </w:rPr>
        <w:t xml:space="preserve">bivirkninger relateret til </w:t>
      </w:r>
      <w:r>
        <w:rPr>
          <w:noProof/>
          <w:szCs w:val="22"/>
        </w:rPr>
        <w:t>lamivudin</w:t>
      </w:r>
      <w:r w:rsidR="00567AB7">
        <w:rPr>
          <w:noProof/>
          <w:szCs w:val="22"/>
        </w:rPr>
        <w:t xml:space="preserve"> </w:t>
      </w:r>
      <w:r>
        <w:rPr>
          <w:noProof/>
          <w:szCs w:val="22"/>
        </w:rPr>
        <w:t>(som gastrointestinale og hepatiske forstyrrelser) kan forekomme.</w:t>
      </w:r>
    </w:p>
    <w:p w14:paraId="046D3C52" w14:textId="77777777" w:rsidR="00612778" w:rsidRDefault="00612778" w:rsidP="00612778">
      <w:pPr>
        <w:rPr>
          <w:noProof/>
          <w:szCs w:val="22"/>
        </w:rPr>
      </w:pPr>
    </w:p>
    <w:p w14:paraId="6DAFC9F0" w14:textId="3C5BF3BD" w:rsidR="00612778" w:rsidRDefault="00612778" w:rsidP="00612778">
      <w:pPr>
        <w:rPr>
          <w:noProof/>
          <w:szCs w:val="22"/>
        </w:rPr>
      </w:pPr>
      <w:r>
        <w:rPr>
          <w:noProof/>
          <w:szCs w:val="22"/>
        </w:rPr>
        <w:t xml:space="preserve">Patienter med vedvarende kreatininclearance mellem 30 og 49 ml/min, som får </w:t>
      </w:r>
      <w:r w:rsidR="008F71A9">
        <w:rPr>
          <w:noProof/>
          <w:szCs w:val="22"/>
        </w:rPr>
        <w:t>Kivexa</w:t>
      </w:r>
      <w:r>
        <w:rPr>
          <w:noProof/>
          <w:szCs w:val="22"/>
        </w:rPr>
        <w:t xml:space="preserve">, bør monitoreres for </w:t>
      </w:r>
      <w:r w:rsidR="00310607">
        <w:rPr>
          <w:noProof/>
          <w:szCs w:val="22"/>
        </w:rPr>
        <w:t xml:space="preserve">bivirkninger relateret til </w:t>
      </w:r>
      <w:r>
        <w:rPr>
          <w:noProof/>
          <w:szCs w:val="22"/>
        </w:rPr>
        <w:t xml:space="preserve">lamivudin, særligt hæmatologisk toksicitet. Hvis ny eller forværret neutropeni eller anæmi opstår, anbefales dosisjustering af lamivudin i henhold til </w:t>
      </w:r>
      <w:r w:rsidR="00F155EE">
        <w:rPr>
          <w:noProof/>
          <w:szCs w:val="22"/>
        </w:rPr>
        <w:t xml:space="preserve">produktinformationen for </w:t>
      </w:r>
      <w:r>
        <w:rPr>
          <w:noProof/>
          <w:szCs w:val="22"/>
        </w:rPr>
        <w:t>lamivudin</w:t>
      </w:r>
      <w:r w:rsidR="000B74B7">
        <w:rPr>
          <w:noProof/>
          <w:szCs w:val="22"/>
        </w:rPr>
        <w:t xml:space="preserve">, som ikke kan opnås med Kivexa. Der </w:t>
      </w:r>
      <w:r>
        <w:rPr>
          <w:noProof/>
          <w:szCs w:val="22"/>
        </w:rPr>
        <w:t xml:space="preserve">bør ophøres med </w:t>
      </w:r>
      <w:r w:rsidR="00223E56">
        <w:rPr>
          <w:noProof/>
          <w:szCs w:val="22"/>
        </w:rPr>
        <w:t>Kivexa</w:t>
      </w:r>
      <w:r>
        <w:rPr>
          <w:noProof/>
          <w:szCs w:val="22"/>
        </w:rPr>
        <w:t xml:space="preserve"> og de individuelle komponenter benyttes til at </w:t>
      </w:r>
      <w:r w:rsidR="00E56C81">
        <w:rPr>
          <w:noProof/>
          <w:szCs w:val="22"/>
        </w:rPr>
        <w:t>sammensætte</w:t>
      </w:r>
      <w:r>
        <w:rPr>
          <w:noProof/>
          <w:szCs w:val="22"/>
        </w:rPr>
        <w:t xml:space="preserve"> behandlingsregimet.</w:t>
      </w:r>
    </w:p>
    <w:p w14:paraId="123EEF36" w14:textId="77777777" w:rsidR="00E22437" w:rsidRDefault="00E22437">
      <w:pPr>
        <w:suppressAutoHyphens/>
        <w:rPr>
          <w:color w:val="000000"/>
          <w:szCs w:val="22"/>
        </w:rPr>
      </w:pPr>
    </w:p>
    <w:p w14:paraId="50D27E63" w14:textId="77777777" w:rsidR="00D620C3" w:rsidRPr="00D620C3" w:rsidRDefault="003B7FD7">
      <w:pPr>
        <w:suppressAutoHyphens/>
        <w:rPr>
          <w:color w:val="000000"/>
          <w:szCs w:val="22"/>
          <w:u w:val="single"/>
        </w:rPr>
      </w:pPr>
      <w:r>
        <w:rPr>
          <w:color w:val="000000"/>
          <w:szCs w:val="22"/>
          <w:u w:val="single"/>
        </w:rPr>
        <w:t>Interaktion med lægemidler</w:t>
      </w:r>
    </w:p>
    <w:p w14:paraId="36478E15" w14:textId="77777777" w:rsidR="00D620C3" w:rsidRDefault="00D620C3">
      <w:pPr>
        <w:suppressAutoHyphens/>
        <w:rPr>
          <w:color w:val="000000"/>
          <w:szCs w:val="22"/>
        </w:rPr>
      </w:pPr>
    </w:p>
    <w:p w14:paraId="7222879A" w14:textId="77777777" w:rsidR="002E383A" w:rsidRDefault="002E383A">
      <w:pPr>
        <w:suppressAutoHyphens/>
        <w:rPr>
          <w:color w:val="000000"/>
          <w:szCs w:val="22"/>
        </w:rPr>
      </w:pPr>
      <w:r>
        <w:rPr>
          <w:color w:val="000000"/>
          <w:szCs w:val="22"/>
        </w:rPr>
        <w:t>Kivexa må ikke tages sam</w:t>
      </w:r>
      <w:r w:rsidR="007D1780">
        <w:rPr>
          <w:color w:val="000000"/>
          <w:szCs w:val="22"/>
        </w:rPr>
        <w:t xml:space="preserve">tidig med andre lægemidler </w:t>
      </w:r>
      <w:r>
        <w:rPr>
          <w:color w:val="000000"/>
          <w:szCs w:val="22"/>
        </w:rPr>
        <w:t>indeholde</w:t>
      </w:r>
      <w:r w:rsidR="007D1780">
        <w:rPr>
          <w:color w:val="000000"/>
          <w:szCs w:val="22"/>
        </w:rPr>
        <w:t>nde</w:t>
      </w:r>
      <w:r>
        <w:rPr>
          <w:color w:val="000000"/>
          <w:szCs w:val="22"/>
        </w:rPr>
        <w:t xml:space="preserve"> lamivudin eller </w:t>
      </w:r>
      <w:r w:rsidR="00570F67">
        <w:rPr>
          <w:color w:val="000000"/>
          <w:szCs w:val="22"/>
        </w:rPr>
        <w:t xml:space="preserve">lægemidler indeholdende </w:t>
      </w:r>
      <w:r>
        <w:rPr>
          <w:color w:val="000000"/>
          <w:szCs w:val="22"/>
        </w:rPr>
        <w:t>emtricitabin.</w:t>
      </w:r>
    </w:p>
    <w:p w14:paraId="31B92631" w14:textId="77777777" w:rsidR="00274720" w:rsidRDefault="00274720">
      <w:pPr>
        <w:suppressAutoHyphens/>
        <w:rPr>
          <w:color w:val="000000"/>
          <w:szCs w:val="22"/>
        </w:rPr>
      </w:pPr>
    </w:p>
    <w:p w14:paraId="26FAFA66" w14:textId="77777777" w:rsidR="00274720" w:rsidRPr="00274720" w:rsidRDefault="00274720" w:rsidP="00274720">
      <w:r>
        <w:t>Kombination af lamivudin med cladribin anbefales ikke (se pkt. 4.5).</w:t>
      </w:r>
    </w:p>
    <w:p w14:paraId="0564D14F" w14:textId="77777777" w:rsidR="002E383A" w:rsidRDefault="002E383A">
      <w:pPr>
        <w:suppressAutoHyphens/>
        <w:rPr>
          <w:color w:val="000000"/>
          <w:szCs w:val="22"/>
        </w:rPr>
      </w:pPr>
    </w:p>
    <w:p w14:paraId="07BE644C" w14:textId="77777777" w:rsidR="00D620C3" w:rsidRPr="00D620C3" w:rsidRDefault="002A3D1A" w:rsidP="002A3D1A">
      <w:pPr>
        <w:rPr>
          <w:color w:val="000000"/>
          <w:szCs w:val="22"/>
          <w:u w:val="single"/>
        </w:rPr>
      </w:pPr>
      <w:r w:rsidRPr="00D620C3">
        <w:rPr>
          <w:color w:val="000000"/>
          <w:szCs w:val="22"/>
          <w:u w:val="single"/>
        </w:rPr>
        <w:t>Hjælpestoffer</w:t>
      </w:r>
    </w:p>
    <w:p w14:paraId="2E1A6B9C" w14:textId="77777777" w:rsidR="00D620C3" w:rsidRDefault="00D620C3" w:rsidP="002A3D1A">
      <w:pPr>
        <w:rPr>
          <w:i/>
          <w:color w:val="000000"/>
          <w:szCs w:val="22"/>
        </w:rPr>
      </w:pPr>
    </w:p>
    <w:p w14:paraId="469F1BC2" w14:textId="77777777" w:rsidR="002A3D1A" w:rsidRDefault="002A3D1A" w:rsidP="002A3D1A">
      <w:pPr>
        <w:rPr>
          <w:color w:val="000000"/>
          <w:szCs w:val="22"/>
        </w:rPr>
      </w:pPr>
      <w:r>
        <w:rPr>
          <w:color w:val="000000"/>
          <w:szCs w:val="22"/>
        </w:rPr>
        <w:t>Kivexa indeholder azo</w:t>
      </w:r>
      <w:r w:rsidR="00E95F93">
        <w:rPr>
          <w:color w:val="000000"/>
          <w:szCs w:val="22"/>
        </w:rPr>
        <w:t>-</w:t>
      </w:r>
      <w:r>
        <w:rPr>
          <w:color w:val="000000"/>
          <w:szCs w:val="22"/>
        </w:rPr>
        <w:t>farvestoffet sunset yellow, der kan forårsage allergiske reaktioner.</w:t>
      </w:r>
    </w:p>
    <w:p w14:paraId="60F8C461" w14:textId="77777777" w:rsidR="00DD0071" w:rsidRDefault="00DD0071" w:rsidP="002A3D1A">
      <w:pPr>
        <w:rPr>
          <w:color w:val="000000"/>
          <w:szCs w:val="22"/>
        </w:rPr>
      </w:pPr>
    </w:p>
    <w:p w14:paraId="4292B473" w14:textId="77777777" w:rsidR="00DD0071" w:rsidRDefault="00DD0071" w:rsidP="00DD0071">
      <w:pPr>
        <w:rPr>
          <w:color w:val="000000"/>
          <w:szCs w:val="22"/>
        </w:rPr>
      </w:pPr>
      <w:r w:rsidRPr="00DD0071">
        <w:rPr>
          <w:color w:val="000000"/>
          <w:szCs w:val="22"/>
        </w:rPr>
        <w:t xml:space="preserve">Dette lægemiddel indeholder mindre end 1 mmol (23 mg) natrium </w:t>
      </w:r>
      <w:r w:rsidRPr="00794151">
        <w:rPr>
          <w:color w:val="000000"/>
          <w:szCs w:val="22"/>
        </w:rPr>
        <w:t xml:space="preserve">pr. </w:t>
      </w:r>
      <w:r w:rsidR="006B0763">
        <w:rPr>
          <w:color w:val="000000"/>
          <w:szCs w:val="22"/>
        </w:rPr>
        <w:t>tablet</w:t>
      </w:r>
      <w:r w:rsidRPr="00794151">
        <w:rPr>
          <w:color w:val="000000"/>
          <w:szCs w:val="22"/>
        </w:rPr>
        <w:t>, dvs. det</w:t>
      </w:r>
      <w:r w:rsidRPr="00DD0071">
        <w:rPr>
          <w:color w:val="000000"/>
          <w:szCs w:val="22"/>
        </w:rPr>
        <w:t xml:space="preserve"> er i det væsentlige natriumfrit.</w:t>
      </w:r>
    </w:p>
    <w:p w14:paraId="1121793F" w14:textId="77777777" w:rsidR="002A3D1A" w:rsidRDefault="002A3D1A">
      <w:pPr>
        <w:suppressAutoHyphens/>
        <w:ind w:left="567" w:hanging="567"/>
        <w:rPr>
          <w:b/>
          <w:color w:val="000000"/>
          <w:szCs w:val="22"/>
        </w:rPr>
      </w:pPr>
    </w:p>
    <w:p w14:paraId="4C3514B7" w14:textId="77777777" w:rsidR="0063257B" w:rsidRDefault="0063257B" w:rsidP="001E35F7">
      <w:pPr>
        <w:keepNext/>
        <w:suppressAutoHyphens/>
        <w:ind w:left="567" w:hanging="567"/>
        <w:rPr>
          <w:color w:val="000000"/>
          <w:szCs w:val="22"/>
        </w:rPr>
      </w:pPr>
      <w:r>
        <w:rPr>
          <w:b/>
          <w:color w:val="000000"/>
          <w:szCs w:val="22"/>
        </w:rPr>
        <w:t>4.5</w:t>
      </w:r>
      <w:r>
        <w:rPr>
          <w:b/>
          <w:color w:val="000000"/>
          <w:szCs w:val="22"/>
        </w:rPr>
        <w:tab/>
        <w:t>Interaktion med andre lægemidler og andre former for interaktion</w:t>
      </w:r>
    </w:p>
    <w:p w14:paraId="2B689E7A" w14:textId="77777777" w:rsidR="0063257B" w:rsidRDefault="0063257B" w:rsidP="001E35F7">
      <w:pPr>
        <w:keepNext/>
        <w:rPr>
          <w:color w:val="000000"/>
          <w:szCs w:val="22"/>
        </w:rPr>
      </w:pPr>
    </w:p>
    <w:p w14:paraId="67947AAC" w14:textId="77777777" w:rsidR="0063257B" w:rsidRDefault="0063257B" w:rsidP="001E35F7">
      <w:pPr>
        <w:keepNext/>
        <w:rPr>
          <w:color w:val="000000"/>
          <w:szCs w:val="22"/>
        </w:rPr>
      </w:pPr>
      <w:r>
        <w:rPr>
          <w:color w:val="000000"/>
          <w:szCs w:val="22"/>
        </w:rPr>
        <w:t>Kivexa indeholder abacavir og lamivudin, og derfor er interaktioner</w:t>
      </w:r>
      <w:r w:rsidR="002D4810">
        <w:rPr>
          <w:color w:val="000000"/>
          <w:szCs w:val="22"/>
        </w:rPr>
        <w:t>,</w:t>
      </w:r>
      <w:r w:rsidR="00570F67">
        <w:rPr>
          <w:color w:val="000000"/>
          <w:szCs w:val="22"/>
        </w:rPr>
        <w:t xml:space="preserve"> </w:t>
      </w:r>
      <w:r w:rsidR="000A1D4D">
        <w:rPr>
          <w:color w:val="000000"/>
          <w:szCs w:val="22"/>
        </w:rPr>
        <w:t>p</w:t>
      </w:r>
      <w:r w:rsidR="00570F67">
        <w:rPr>
          <w:color w:val="000000"/>
          <w:szCs w:val="22"/>
        </w:rPr>
        <w:t>åvist individuelt</w:t>
      </w:r>
      <w:r>
        <w:rPr>
          <w:color w:val="000000"/>
          <w:szCs w:val="22"/>
        </w:rPr>
        <w:t xml:space="preserve"> for disse</w:t>
      </w:r>
      <w:r w:rsidR="00570F67">
        <w:rPr>
          <w:color w:val="000000"/>
          <w:szCs w:val="22"/>
        </w:rPr>
        <w:t>,</w:t>
      </w:r>
      <w:r>
        <w:rPr>
          <w:color w:val="000000"/>
          <w:szCs w:val="22"/>
        </w:rPr>
        <w:t xml:space="preserve"> relevante for Kivexa. Kliniske studier har vist</w:t>
      </w:r>
      <w:r w:rsidR="00570F67">
        <w:rPr>
          <w:color w:val="000000"/>
          <w:szCs w:val="22"/>
        </w:rPr>
        <w:t>,</w:t>
      </w:r>
      <w:r>
        <w:rPr>
          <w:color w:val="000000"/>
          <w:szCs w:val="22"/>
        </w:rPr>
        <w:t xml:space="preserve"> at der ikke er klinisk signifikante interaktioner mellem abacavir og lamivudin.</w:t>
      </w:r>
    </w:p>
    <w:p w14:paraId="4632F5D8" w14:textId="77777777" w:rsidR="004F17C4" w:rsidRDefault="004F17C4" w:rsidP="004F17C4">
      <w:pPr>
        <w:rPr>
          <w:color w:val="000000"/>
          <w:szCs w:val="22"/>
        </w:rPr>
      </w:pPr>
    </w:p>
    <w:p w14:paraId="2C0E45BF" w14:textId="77777777" w:rsidR="004F17C4" w:rsidRPr="00865F88" w:rsidRDefault="004F17C4" w:rsidP="004F17C4">
      <w:r w:rsidRPr="004145C9">
        <w:t>Abacavir metaboliseres via UDP-glucuron</w:t>
      </w:r>
      <w:r w:rsidR="00863E1C">
        <w:t>os</w:t>
      </w:r>
      <w:r w:rsidRPr="004145C9">
        <w:t xml:space="preserve">yltransferase (UGT)-enzymer og alkoholdehydrogenase. </w:t>
      </w:r>
      <w:r w:rsidRPr="00865F88">
        <w:t>Samtidig administration af UGT-enzym</w:t>
      </w:r>
      <w:r>
        <w:t>-induktorer</w:t>
      </w:r>
      <w:r w:rsidRPr="00865F88">
        <w:t xml:space="preserve"> eller </w:t>
      </w:r>
      <w:r w:rsidR="00863E1C">
        <w:t>-</w:t>
      </w:r>
      <w:r w:rsidRPr="00865F88">
        <w:t>hæmmere eller af forbindelser, der elimineres v</w:t>
      </w:r>
      <w:r w:rsidR="00863E1C">
        <w:t>ia</w:t>
      </w:r>
      <w:r w:rsidRPr="00865F88">
        <w:t xml:space="preserve"> alkoholdehydrogenase</w:t>
      </w:r>
      <w:r w:rsidR="00863E1C">
        <w:t>,</w:t>
      </w:r>
      <w:r w:rsidRPr="00865F88">
        <w:t xml:space="preserve"> kan ændre </w:t>
      </w:r>
      <w:r>
        <w:t xml:space="preserve">eksponeringen over for abacavir. Lamivudin udskilles renalt. Aktiv renal udskillelse af lamivudin via urinen </w:t>
      </w:r>
      <w:r w:rsidRPr="00001307">
        <w:t>medieres af organisk kation</w:t>
      </w:r>
      <w:r>
        <w:t xml:space="preserve"> </w:t>
      </w:r>
      <w:r w:rsidRPr="00001307">
        <w:t>transportører (OCT´er).</w:t>
      </w:r>
      <w:r>
        <w:t xml:space="preserve"> Samtidig administration af lamivudin og hæmmere af organisk kation transportører kan muligvis øge eksponeringen over for lamivudin.</w:t>
      </w:r>
    </w:p>
    <w:p w14:paraId="3A9687E7" w14:textId="77777777" w:rsidR="0063257B" w:rsidRDefault="0063257B">
      <w:pPr>
        <w:rPr>
          <w:color w:val="000000"/>
          <w:szCs w:val="22"/>
        </w:rPr>
      </w:pPr>
    </w:p>
    <w:p w14:paraId="3BE888C0" w14:textId="26A4FABB" w:rsidR="004F17C4" w:rsidRPr="00DD0071" w:rsidRDefault="0063257B">
      <w:pPr>
        <w:rPr>
          <w:color w:val="000000"/>
          <w:szCs w:val="22"/>
        </w:rPr>
      </w:pPr>
      <w:r>
        <w:rPr>
          <w:color w:val="000000"/>
          <w:szCs w:val="22"/>
        </w:rPr>
        <w:t xml:space="preserve">Abacavir og lamivudin bliver ikke metaboliseret </w:t>
      </w:r>
      <w:r w:rsidR="00863E1C">
        <w:rPr>
          <w:color w:val="000000"/>
          <w:szCs w:val="22"/>
        </w:rPr>
        <w:t xml:space="preserve">signifikant </w:t>
      </w:r>
      <w:r>
        <w:rPr>
          <w:color w:val="000000"/>
          <w:szCs w:val="22"/>
        </w:rPr>
        <w:t>af cytokrom P</w:t>
      </w:r>
      <w:r w:rsidRPr="00D620C3">
        <w:rPr>
          <w:color w:val="000000"/>
          <w:szCs w:val="22"/>
        </w:rPr>
        <w:t>450</w:t>
      </w:r>
      <w:r w:rsidR="00A16C09" w:rsidRPr="00A16C09">
        <w:rPr>
          <w:color w:val="000000"/>
          <w:szCs w:val="22"/>
        </w:rPr>
        <w:t>-</w:t>
      </w:r>
      <w:r>
        <w:rPr>
          <w:color w:val="000000"/>
          <w:szCs w:val="22"/>
        </w:rPr>
        <w:t>enzymer (såsom CYP</w:t>
      </w:r>
      <w:r w:rsidR="000A1D4D">
        <w:rPr>
          <w:color w:val="000000"/>
          <w:szCs w:val="22"/>
        </w:rPr>
        <w:t xml:space="preserve"> </w:t>
      </w:r>
      <w:r>
        <w:rPr>
          <w:color w:val="000000"/>
          <w:szCs w:val="22"/>
        </w:rPr>
        <w:t>3A4, CYP</w:t>
      </w:r>
      <w:r w:rsidR="000A1D4D">
        <w:rPr>
          <w:color w:val="000000"/>
          <w:szCs w:val="22"/>
        </w:rPr>
        <w:t xml:space="preserve"> </w:t>
      </w:r>
      <w:r>
        <w:rPr>
          <w:color w:val="000000"/>
          <w:szCs w:val="22"/>
        </w:rPr>
        <w:t>2C9, CYP</w:t>
      </w:r>
      <w:r w:rsidR="000A1D4D">
        <w:rPr>
          <w:color w:val="000000"/>
          <w:szCs w:val="22"/>
        </w:rPr>
        <w:t xml:space="preserve"> </w:t>
      </w:r>
      <w:r>
        <w:rPr>
          <w:color w:val="000000"/>
          <w:szCs w:val="22"/>
        </w:rPr>
        <w:t>2D6)</w:t>
      </w:r>
      <w:r w:rsidR="00863E1C">
        <w:rPr>
          <w:color w:val="000000"/>
          <w:szCs w:val="22"/>
        </w:rPr>
        <w:t>,</w:t>
      </w:r>
      <w:r>
        <w:rPr>
          <w:color w:val="000000"/>
          <w:szCs w:val="22"/>
        </w:rPr>
        <w:t xml:space="preserve"> og de inducerer</w:t>
      </w:r>
      <w:r w:rsidR="00DD0071">
        <w:rPr>
          <w:color w:val="000000"/>
          <w:szCs w:val="22"/>
        </w:rPr>
        <w:t xml:space="preserve"> heller ikke </w:t>
      </w:r>
      <w:r>
        <w:rPr>
          <w:color w:val="000000"/>
          <w:szCs w:val="22"/>
        </w:rPr>
        <w:t xml:space="preserve">dette enzymsystem. </w:t>
      </w:r>
      <w:r w:rsidR="00DD0071" w:rsidRPr="007A1DE4">
        <w:rPr>
          <w:snapToGrid w:val="0"/>
          <w:szCs w:val="22"/>
        </w:rPr>
        <w:t>Lamivudin og zidovudin hæmmer ikke cyto</w:t>
      </w:r>
      <w:r w:rsidR="00DD0071" w:rsidRPr="00091B0C">
        <w:rPr>
          <w:snapToGrid w:val="0"/>
          <w:szCs w:val="22"/>
        </w:rPr>
        <w:t>kr</w:t>
      </w:r>
      <w:r w:rsidR="00DD0071" w:rsidRPr="007A1DE4">
        <w:rPr>
          <w:snapToGrid w:val="0"/>
          <w:szCs w:val="22"/>
        </w:rPr>
        <w:t>om P</w:t>
      </w:r>
      <w:r w:rsidR="00DD0071" w:rsidRPr="00091B0C">
        <w:rPr>
          <w:snapToGrid w:val="0"/>
          <w:szCs w:val="22"/>
          <w:vertAlign w:val="subscript"/>
        </w:rPr>
        <w:t>450</w:t>
      </w:r>
      <w:r w:rsidR="00DD0071" w:rsidRPr="007A1DE4">
        <w:rPr>
          <w:snapToGrid w:val="0"/>
          <w:szCs w:val="22"/>
        </w:rPr>
        <w:t>-enzymer</w:t>
      </w:r>
      <w:r w:rsidR="00DD0071" w:rsidRPr="00091B0C">
        <w:rPr>
          <w:snapToGrid w:val="0"/>
          <w:szCs w:val="22"/>
        </w:rPr>
        <w:t>.</w:t>
      </w:r>
      <w:r w:rsidR="00DD0071" w:rsidRPr="007A1DE4">
        <w:rPr>
          <w:snapToGrid w:val="0"/>
          <w:vanish/>
          <w:szCs w:val="22"/>
        </w:rPr>
        <w:t>Lamivudin og zidovudin hæmmer ikke cytochrom P450-enzymer.</w:t>
      </w:r>
      <w:r w:rsidR="00DD0071" w:rsidRPr="00091B0C">
        <w:rPr>
          <w:snapToGrid w:val="0"/>
          <w:szCs w:val="22"/>
        </w:rPr>
        <w:t xml:space="preserve"> Abacavir viser begrænset potentiale til at hæmme </w:t>
      </w:r>
      <w:r w:rsidR="00DD0071" w:rsidRPr="007A1DE4">
        <w:rPr>
          <w:snapToGrid w:val="0"/>
          <w:vanish/>
          <w:szCs w:val="22"/>
        </w:rPr>
        <w:t>Lamivudine and zidovudine do not inhibit cytochrome P450 enzymes.</w:t>
      </w:r>
      <w:r w:rsidR="00DD0071" w:rsidRPr="00091B0C">
        <w:rPr>
          <w:snapToGrid w:val="0"/>
          <w:szCs w:val="22"/>
        </w:rPr>
        <w:t xml:space="preserve">metabolisme medieret af CYP3A4 og har vist sig </w:t>
      </w:r>
      <w:r w:rsidR="00DD0071" w:rsidRPr="00091B0C">
        <w:rPr>
          <w:i/>
          <w:iCs/>
          <w:snapToGrid w:val="0"/>
          <w:szCs w:val="22"/>
        </w:rPr>
        <w:t>in vitro</w:t>
      </w:r>
      <w:r w:rsidR="00DD0071" w:rsidRPr="00091B0C">
        <w:rPr>
          <w:snapToGrid w:val="0"/>
          <w:szCs w:val="22"/>
        </w:rPr>
        <w:t xml:space="preserve"> ikke at hæmme CYP2C9 eller CYP2D6 enzymer. </w:t>
      </w:r>
      <w:r w:rsidR="00DD0071" w:rsidRPr="00091B0C">
        <w:rPr>
          <w:i/>
          <w:iCs/>
          <w:snapToGrid w:val="0"/>
          <w:szCs w:val="22"/>
        </w:rPr>
        <w:t>In vitro</w:t>
      </w:r>
      <w:r w:rsidR="00DD0071" w:rsidRPr="00091B0C">
        <w:rPr>
          <w:snapToGrid w:val="0"/>
          <w:szCs w:val="22"/>
        </w:rPr>
        <w:t xml:space="preserve"> undersøgelser har vist, at abacavir har potentiale til at hæmme cytokrom P</w:t>
      </w:r>
      <w:r w:rsidR="00DD0071" w:rsidRPr="00091B0C">
        <w:rPr>
          <w:snapToGrid w:val="0"/>
          <w:szCs w:val="22"/>
          <w:vertAlign w:val="subscript"/>
        </w:rPr>
        <w:t>450</w:t>
      </w:r>
      <w:r w:rsidR="00DD0071" w:rsidRPr="00091B0C">
        <w:rPr>
          <w:snapToGrid w:val="0"/>
          <w:szCs w:val="22"/>
        </w:rPr>
        <w:t xml:space="preserve"> 1A1 (CYP1A1).</w:t>
      </w:r>
      <w:r w:rsidR="00DD0071" w:rsidRPr="007A1DE4">
        <w:rPr>
          <w:snapToGrid w:val="0"/>
          <w:vanish/>
          <w:szCs w:val="22"/>
        </w:rPr>
        <w:t>Lamivudin og zidovudin hæmmer ikke cytokrom P450 enzymer.</w:t>
      </w:r>
      <w:r w:rsidR="00DD0071">
        <w:rPr>
          <w:snapToGrid w:val="0"/>
          <w:szCs w:val="22"/>
        </w:rPr>
        <w:t xml:space="preserve"> </w:t>
      </w:r>
      <w:r>
        <w:rPr>
          <w:color w:val="000000"/>
          <w:szCs w:val="22"/>
        </w:rPr>
        <w:t>Der er der</w:t>
      </w:r>
      <w:r w:rsidR="00863E1C">
        <w:rPr>
          <w:color w:val="000000"/>
          <w:szCs w:val="22"/>
        </w:rPr>
        <w:t>for</w:t>
      </w:r>
      <w:r>
        <w:rPr>
          <w:color w:val="000000"/>
          <w:szCs w:val="22"/>
        </w:rPr>
        <w:t xml:space="preserve"> </w:t>
      </w:r>
      <w:r w:rsidR="00863E1C">
        <w:rPr>
          <w:color w:val="000000"/>
          <w:szCs w:val="22"/>
        </w:rPr>
        <w:t xml:space="preserve">ringe risiko </w:t>
      </w:r>
      <w:r>
        <w:rPr>
          <w:color w:val="000000"/>
          <w:szCs w:val="22"/>
        </w:rPr>
        <w:t xml:space="preserve">for interaktioner med antiretrovirale proteaseinhibitorer, non-nukleosider og andre lægemidler, som metaboliseres af </w:t>
      </w:r>
      <w:r w:rsidR="00863E1C">
        <w:rPr>
          <w:color w:val="000000"/>
          <w:szCs w:val="22"/>
        </w:rPr>
        <w:t>væsentlige</w:t>
      </w:r>
      <w:r>
        <w:rPr>
          <w:color w:val="000000"/>
          <w:szCs w:val="22"/>
        </w:rPr>
        <w:t xml:space="preserve"> P</w:t>
      </w:r>
      <w:r w:rsidRPr="00D620C3">
        <w:rPr>
          <w:color w:val="000000"/>
          <w:szCs w:val="22"/>
        </w:rPr>
        <w:t>450</w:t>
      </w:r>
      <w:r w:rsidR="00A16C09" w:rsidRPr="00A16C09">
        <w:rPr>
          <w:color w:val="000000"/>
          <w:szCs w:val="22"/>
        </w:rPr>
        <w:t>-</w:t>
      </w:r>
      <w:r>
        <w:rPr>
          <w:color w:val="000000"/>
          <w:szCs w:val="22"/>
        </w:rPr>
        <w:t xml:space="preserve">enzymer. </w:t>
      </w:r>
    </w:p>
    <w:p w14:paraId="62D313CD" w14:textId="77777777" w:rsidR="00C80F90" w:rsidRDefault="00C80F90">
      <w:pPr>
        <w:rPr>
          <w:color w:val="000000"/>
          <w:szCs w:val="22"/>
        </w:rPr>
      </w:pPr>
    </w:p>
    <w:p w14:paraId="56AB8872" w14:textId="77777777" w:rsidR="00C80F90" w:rsidRDefault="00C80F90">
      <w:pPr>
        <w:rPr>
          <w:color w:val="000000"/>
          <w:szCs w:val="22"/>
        </w:rPr>
      </w:pPr>
      <w:r>
        <w:rPr>
          <w:color w:val="000000"/>
          <w:szCs w:val="22"/>
        </w:rPr>
        <w:t>Kivexa bør ikke tages med andre lægemidler</w:t>
      </w:r>
      <w:r w:rsidR="003F3A5F">
        <w:rPr>
          <w:color w:val="000000"/>
          <w:szCs w:val="22"/>
        </w:rPr>
        <w:t>,</w:t>
      </w:r>
      <w:r>
        <w:rPr>
          <w:color w:val="000000"/>
          <w:szCs w:val="22"/>
        </w:rPr>
        <w:t xml:space="preserve"> der indeholder lamivudin (se pkt. 4.4). </w:t>
      </w:r>
    </w:p>
    <w:p w14:paraId="0D9E699D" w14:textId="77777777" w:rsidR="00D620C3" w:rsidRDefault="00D620C3">
      <w:pPr>
        <w:rPr>
          <w:color w:val="000000"/>
          <w:szCs w:val="22"/>
        </w:rPr>
      </w:pPr>
    </w:p>
    <w:p w14:paraId="11466A9A" w14:textId="77777777" w:rsidR="002A2F4D" w:rsidRDefault="004F17C4">
      <w:pPr>
        <w:rPr>
          <w:color w:val="000000"/>
          <w:szCs w:val="22"/>
        </w:rPr>
      </w:pPr>
      <w:r>
        <w:rPr>
          <w:color w:val="000000"/>
          <w:szCs w:val="22"/>
        </w:rPr>
        <w:t>Listen nedenfor bør ikke betragtes som værende fuldstændig, men er repræsentativ for de lægemid</w:t>
      </w:r>
      <w:r w:rsidR="00863E1C">
        <w:rPr>
          <w:color w:val="000000"/>
          <w:szCs w:val="22"/>
        </w:rPr>
        <w:t>delklasser</w:t>
      </w:r>
      <w:r>
        <w:rPr>
          <w:color w:val="000000"/>
          <w:szCs w:val="22"/>
        </w:rPr>
        <w:t>, der er undersøgt.</w:t>
      </w:r>
    </w:p>
    <w:p w14:paraId="5574631F" w14:textId="77777777" w:rsidR="0076551F" w:rsidRDefault="0076551F">
      <w:pPr>
        <w:rPr>
          <w:color w:val="000000"/>
          <w:szCs w:val="22"/>
        </w:rPr>
      </w:pPr>
    </w:p>
    <w:p w14:paraId="6D0B798C" w14:textId="77777777" w:rsidR="008566A1" w:rsidRDefault="008566A1">
      <w:pPr>
        <w:rPr>
          <w:color w:val="000000"/>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3"/>
        <w:gridCol w:w="2960"/>
        <w:gridCol w:w="3391"/>
      </w:tblGrid>
      <w:tr w:rsidR="002A2F4D" w:rsidRPr="00691311" w14:paraId="566F8817" w14:textId="77777777" w:rsidTr="00867994">
        <w:tc>
          <w:tcPr>
            <w:tcW w:w="3113" w:type="dxa"/>
            <w:tcBorders>
              <w:bottom w:val="single" w:sz="4" w:space="0" w:color="auto"/>
            </w:tcBorders>
          </w:tcPr>
          <w:p w14:paraId="6C42CF2A" w14:textId="77777777" w:rsidR="002A2F4D" w:rsidRPr="00691311" w:rsidRDefault="002A2F4D" w:rsidP="000A1D4D">
            <w:pPr>
              <w:pStyle w:val="tabletextNS"/>
              <w:keepNext/>
              <w:rPr>
                <w:rFonts w:ascii="Times New Roman" w:hAnsi="Times New Roman"/>
                <w:b/>
                <w:sz w:val="22"/>
                <w:szCs w:val="22"/>
                <w:lang w:val="da-DK"/>
              </w:rPr>
            </w:pPr>
            <w:r w:rsidRPr="00691311">
              <w:rPr>
                <w:rFonts w:ascii="Times New Roman" w:hAnsi="Times New Roman"/>
                <w:b/>
                <w:sz w:val="22"/>
                <w:szCs w:val="22"/>
                <w:lang w:val="da-DK"/>
              </w:rPr>
              <w:t>Lægemidler efter terapeutisk område</w:t>
            </w:r>
          </w:p>
          <w:p w14:paraId="5A128042" w14:textId="77777777" w:rsidR="002A2F4D" w:rsidRPr="00691311" w:rsidRDefault="002A2F4D" w:rsidP="000A1D4D">
            <w:pPr>
              <w:pStyle w:val="tabletextNS"/>
              <w:keepNext/>
              <w:rPr>
                <w:rFonts w:ascii="Times New Roman" w:hAnsi="Times New Roman"/>
                <w:b/>
                <w:sz w:val="22"/>
                <w:szCs w:val="22"/>
                <w:lang w:val="da-DK"/>
              </w:rPr>
            </w:pPr>
          </w:p>
        </w:tc>
        <w:tc>
          <w:tcPr>
            <w:tcW w:w="2960" w:type="dxa"/>
            <w:tcBorders>
              <w:bottom w:val="single" w:sz="4" w:space="0" w:color="auto"/>
            </w:tcBorders>
          </w:tcPr>
          <w:p w14:paraId="12CF4383" w14:textId="77777777" w:rsidR="002A2F4D" w:rsidRPr="00691311" w:rsidRDefault="002A2F4D" w:rsidP="000A1D4D">
            <w:pPr>
              <w:pStyle w:val="tabletextNS"/>
              <w:keepNext/>
              <w:rPr>
                <w:rFonts w:ascii="Times New Roman" w:hAnsi="Times New Roman"/>
                <w:b/>
                <w:sz w:val="22"/>
                <w:szCs w:val="22"/>
                <w:lang w:val="da-DK"/>
              </w:rPr>
            </w:pPr>
            <w:r w:rsidRPr="00691311">
              <w:rPr>
                <w:rFonts w:ascii="Times New Roman" w:hAnsi="Times New Roman"/>
                <w:b/>
                <w:sz w:val="22"/>
                <w:szCs w:val="22"/>
                <w:lang w:val="da-DK"/>
              </w:rPr>
              <w:t>Interaktion</w:t>
            </w:r>
            <w:r w:rsidRPr="00691311">
              <w:rPr>
                <w:rFonts w:ascii="Times New Roman" w:hAnsi="Times New Roman"/>
                <w:b/>
                <w:sz w:val="22"/>
                <w:szCs w:val="22"/>
                <w:lang w:val="da-DK"/>
              </w:rPr>
              <w:br/>
              <w:t>Geometrisk middelændring (%)</w:t>
            </w:r>
          </w:p>
          <w:p w14:paraId="345DC2C5" w14:textId="77777777" w:rsidR="002A2F4D" w:rsidRPr="00691311" w:rsidRDefault="002A2F4D" w:rsidP="000A1D4D">
            <w:pPr>
              <w:pStyle w:val="tabletextNS"/>
              <w:keepNext/>
              <w:rPr>
                <w:rFonts w:ascii="Times New Roman" w:hAnsi="Times New Roman"/>
                <w:b/>
                <w:sz w:val="22"/>
                <w:szCs w:val="22"/>
                <w:lang w:val="da-DK"/>
              </w:rPr>
            </w:pPr>
            <w:r w:rsidRPr="00691311">
              <w:rPr>
                <w:rFonts w:ascii="Times New Roman" w:hAnsi="Times New Roman"/>
                <w:b/>
                <w:sz w:val="22"/>
                <w:szCs w:val="22"/>
                <w:lang w:val="da-DK"/>
              </w:rPr>
              <w:t>(Mulig mekanisme)</w:t>
            </w:r>
          </w:p>
        </w:tc>
        <w:tc>
          <w:tcPr>
            <w:tcW w:w="3391" w:type="dxa"/>
            <w:tcBorders>
              <w:bottom w:val="single" w:sz="4" w:space="0" w:color="auto"/>
            </w:tcBorders>
          </w:tcPr>
          <w:p w14:paraId="0C05D2AA" w14:textId="77777777" w:rsidR="002A2F4D" w:rsidRPr="00691311" w:rsidRDefault="002A2F4D" w:rsidP="000A1D4D">
            <w:pPr>
              <w:pStyle w:val="tabletextNS"/>
              <w:keepNext/>
              <w:rPr>
                <w:rFonts w:ascii="Times New Roman" w:hAnsi="Times New Roman"/>
                <w:b/>
                <w:sz w:val="22"/>
                <w:szCs w:val="22"/>
              </w:rPr>
            </w:pPr>
            <w:proofErr w:type="spellStart"/>
            <w:r w:rsidRPr="00691311">
              <w:rPr>
                <w:rFonts w:ascii="Times New Roman" w:hAnsi="Times New Roman"/>
                <w:b/>
                <w:sz w:val="22"/>
                <w:szCs w:val="22"/>
              </w:rPr>
              <w:t>Anbefalinger</w:t>
            </w:r>
            <w:proofErr w:type="spellEnd"/>
            <w:r w:rsidRPr="00691311">
              <w:rPr>
                <w:rFonts w:ascii="Times New Roman" w:hAnsi="Times New Roman"/>
                <w:b/>
                <w:sz w:val="22"/>
                <w:szCs w:val="22"/>
              </w:rPr>
              <w:t xml:space="preserve"> </w:t>
            </w:r>
            <w:proofErr w:type="spellStart"/>
            <w:r w:rsidRPr="00691311">
              <w:rPr>
                <w:rFonts w:ascii="Times New Roman" w:hAnsi="Times New Roman"/>
                <w:b/>
                <w:sz w:val="22"/>
                <w:szCs w:val="22"/>
              </w:rPr>
              <w:t>vedrørende</w:t>
            </w:r>
            <w:proofErr w:type="spellEnd"/>
            <w:r w:rsidRPr="00691311">
              <w:rPr>
                <w:rFonts w:ascii="Times New Roman" w:hAnsi="Times New Roman"/>
                <w:b/>
                <w:sz w:val="22"/>
                <w:szCs w:val="22"/>
              </w:rPr>
              <w:t xml:space="preserve"> </w:t>
            </w:r>
            <w:proofErr w:type="spellStart"/>
            <w:r w:rsidRPr="00691311">
              <w:rPr>
                <w:rFonts w:ascii="Times New Roman" w:hAnsi="Times New Roman"/>
                <w:b/>
                <w:sz w:val="22"/>
                <w:szCs w:val="22"/>
              </w:rPr>
              <w:t>samtidig</w:t>
            </w:r>
            <w:proofErr w:type="spellEnd"/>
            <w:r w:rsidRPr="00691311">
              <w:rPr>
                <w:rFonts w:ascii="Times New Roman" w:hAnsi="Times New Roman"/>
                <w:b/>
                <w:sz w:val="22"/>
                <w:szCs w:val="22"/>
              </w:rPr>
              <w:t xml:space="preserve"> administration</w:t>
            </w:r>
          </w:p>
        </w:tc>
      </w:tr>
      <w:tr w:rsidR="00AD6170" w:rsidRPr="00691311" w14:paraId="0C078863" w14:textId="77777777" w:rsidTr="00AD6170">
        <w:tc>
          <w:tcPr>
            <w:tcW w:w="9464" w:type="dxa"/>
            <w:gridSpan w:val="3"/>
          </w:tcPr>
          <w:p w14:paraId="0FC4CD60" w14:textId="77777777" w:rsidR="00AD6170" w:rsidRPr="00691311" w:rsidRDefault="0022043B" w:rsidP="000A1D4D">
            <w:pPr>
              <w:pStyle w:val="tabletextNS"/>
              <w:keepNext/>
              <w:rPr>
                <w:rFonts w:ascii="Times New Roman" w:hAnsi="Times New Roman"/>
                <w:color w:val="000000"/>
                <w:sz w:val="22"/>
                <w:szCs w:val="22"/>
              </w:rPr>
            </w:pPr>
            <w:r>
              <w:rPr>
                <w:rFonts w:ascii="Times New Roman" w:hAnsi="Times New Roman"/>
                <w:b/>
                <w:sz w:val="22"/>
                <w:szCs w:val="22"/>
              </w:rPr>
              <w:t>ANTIRETROVIRALE LÆGEMIDLER</w:t>
            </w:r>
          </w:p>
        </w:tc>
      </w:tr>
      <w:tr w:rsidR="0022043B" w:rsidRPr="00691311" w14:paraId="1CFF4FDD" w14:textId="77777777" w:rsidTr="00867994">
        <w:tc>
          <w:tcPr>
            <w:tcW w:w="3113" w:type="dxa"/>
          </w:tcPr>
          <w:p w14:paraId="1807ED66" w14:textId="77777777" w:rsidR="0022043B" w:rsidRPr="00DF3EC4" w:rsidRDefault="0022043B" w:rsidP="000A1D4D">
            <w:pPr>
              <w:pStyle w:val="tabletextNS"/>
              <w:keepNext/>
              <w:rPr>
                <w:rFonts w:ascii="Times New Roman" w:hAnsi="Times New Roman"/>
                <w:sz w:val="22"/>
                <w:szCs w:val="22"/>
                <w:lang w:val="da-DK"/>
              </w:rPr>
            </w:pPr>
            <w:proofErr w:type="spellStart"/>
            <w:r w:rsidRPr="00AD6170">
              <w:rPr>
                <w:rFonts w:ascii="Times New Roman" w:hAnsi="Times New Roman"/>
                <w:sz w:val="22"/>
                <w:szCs w:val="22"/>
                <w:lang w:val="en-US"/>
              </w:rPr>
              <w:t>Didanosin</w:t>
            </w:r>
            <w:proofErr w:type="spellEnd"/>
            <w:r w:rsidRPr="00AD6170">
              <w:rPr>
                <w:rFonts w:ascii="Times New Roman" w:hAnsi="Times New Roman"/>
                <w:sz w:val="22"/>
                <w:szCs w:val="22"/>
                <w:lang w:val="en-US"/>
              </w:rPr>
              <w:t xml:space="preserve"> / abacavir</w:t>
            </w:r>
          </w:p>
        </w:tc>
        <w:tc>
          <w:tcPr>
            <w:tcW w:w="2960" w:type="dxa"/>
          </w:tcPr>
          <w:p w14:paraId="032B14B6" w14:textId="77777777" w:rsidR="0022043B" w:rsidRPr="00EE47B8" w:rsidRDefault="0022043B" w:rsidP="000A1D4D">
            <w:pPr>
              <w:pStyle w:val="tabletextNS"/>
              <w:keepNext/>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val="restart"/>
          </w:tcPr>
          <w:p w14:paraId="26C63581" w14:textId="77777777" w:rsidR="0022043B" w:rsidRPr="00691311" w:rsidRDefault="0022043B" w:rsidP="000A1D4D">
            <w:pPr>
              <w:pStyle w:val="tabletextNS"/>
              <w:keepNext/>
              <w:rPr>
                <w:rFonts w:ascii="Times New Roman" w:hAnsi="Times New Roman"/>
                <w:color w:val="000000"/>
                <w:sz w:val="22"/>
                <w:szCs w:val="22"/>
                <w:lang w:val="da-DK"/>
              </w:rPr>
            </w:pPr>
            <w:r w:rsidRPr="00691311">
              <w:rPr>
                <w:rFonts w:ascii="Times New Roman" w:hAnsi="Times New Roman"/>
                <w:color w:val="000000"/>
                <w:sz w:val="22"/>
                <w:szCs w:val="22"/>
                <w:lang w:val="da-DK"/>
              </w:rPr>
              <w:t>Dosisjustering ikke nødvendig.</w:t>
            </w:r>
          </w:p>
        </w:tc>
      </w:tr>
      <w:tr w:rsidR="0022043B" w:rsidRPr="00691311" w14:paraId="36CE8F3A" w14:textId="77777777" w:rsidTr="00867994">
        <w:tc>
          <w:tcPr>
            <w:tcW w:w="3113" w:type="dxa"/>
          </w:tcPr>
          <w:p w14:paraId="09A78C08" w14:textId="52E5921E" w:rsidR="0022043B" w:rsidRPr="00AD6170" w:rsidRDefault="0022043B" w:rsidP="00C94501">
            <w:pPr>
              <w:pStyle w:val="tabletextNS"/>
              <w:rPr>
                <w:rFonts w:ascii="Times New Roman" w:hAnsi="Times New Roman"/>
                <w:sz w:val="22"/>
                <w:szCs w:val="22"/>
                <w:lang w:val="en-US"/>
              </w:rPr>
            </w:pPr>
            <w:proofErr w:type="spellStart"/>
            <w:r w:rsidRPr="00AD6170">
              <w:rPr>
                <w:rFonts w:ascii="Times New Roman" w:hAnsi="Times New Roman"/>
                <w:sz w:val="22"/>
                <w:szCs w:val="22"/>
                <w:lang w:val="en-US"/>
              </w:rPr>
              <w:t>Didanosin</w:t>
            </w:r>
            <w:proofErr w:type="spellEnd"/>
            <w:r w:rsidRPr="00AD6170">
              <w:rPr>
                <w:rFonts w:ascii="Times New Roman" w:hAnsi="Times New Roman"/>
                <w:sz w:val="22"/>
                <w:szCs w:val="22"/>
                <w:lang w:val="en-US"/>
              </w:rPr>
              <w:t xml:space="preserve"> / </w:t>
            </w:r>
            <w:r w:rsidR="0058761D">
              <w:rPr>
                <w:rFonts w:ascii="Times New Roman" w:hAnsi="Times New Roman"/>
                <w:sz w:val="22"/>
                <w:szCs w:val="22"/>
                <w:lang w:val="en-US"/>
              </w:rPr>
              <w:t>lamivudine</w:t>
            </w:r>
          </w:p>
        </w:tc>
        <w:tc>
          <w:tcPr>
            <w:tcW w:w="2960" w:type="dxa"/>
          </w:tcPr>
          <w:p w14:paraId="7BB3D1F7" w14:textId="77777777" w:rsidR="0022043B" w:rsidRDefault="0022043B" w:rsidP="007D50DF">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tcPr>
          <w:p w14:paraId="3C8AE060" w14:textId="77777777" w:rsidR="0022043B" w:rsidRPr="00691311" w:rsidRDefault="0022043B" w:rsidP="00C94501">
            <w:pPr>
              <w:pStyle w:val="tabletextNS"/>
              <w:rPr>
                <w:rFonts w:ascii="Times New Roman" w:hAnsi="Times New Roman"/>
                <w:color w:val="000000"/>
                <w:sz w:val="22"/>
                <w:szCs w:val="22"/>
                <w:lang w:val="da-DK"/>
              </w:rPr>
            </w:pPr>
          </w:p>
        </w:tc>
      </w:tr>
      <w:tr w:rsidR="0022043B" w:rsidRPr="00691311" w14:paraId="715872AE" w14:textId="77777777" w:rsidTr="00867994">
        <w:tc>
          <w:tcPr>
            <w:tcW w:w="3113" w:type="dxa"/>
          </w:tcPr>
          <w:p w14:paraId="2D59816F" w14:textId="77777777" w:rsidR="0022043B" w:rsidRPr="00AD6170" w:rsidRDefault="0022043B" w:rsidP="00C94501">
            <w:pPr>
              <w:pStyle w:val="tabletextNS"/>
              <w:rPr>
                <w:rFonts w:ascii="Times New Roman" w:hAnsi="Times New Roman"/>
                <w:sz w:val="22"/>
                <w:szCs w:val="22"/>
                <w:lang w:val="en-US"/>
              </w:rPr>
            </w:pPr>
            <w:r w:rsidRPr="00AD6170">
              <w:rPr>
                <w:rFonts w:ascii="Times New Roman" w:hAnsi="Times New Roman"/>
                <w:sz w:val="22"/>
                <w:szCs w:val="22"/>
                <w:lang w:val="en-US"/>
              </w:rPr>
              <w:t>Zidovudine / abacavir</w:t>
            </w:r>
          </w:p>
        </w:tc>
        <w:tc>
          <w:tcPr>
            <w:tcW w:w="2960" w:type="dxa"/>
          </w:tcPr>
          <w:p w14:paraId="5DC73F3D" w14:textId="77777777" w:rsidR="0022043B" w:rsidRDefault="0022043B" w:rsidP="007D50DF">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tcPr>
          <w:p w14:paraId="3FD1DEAD" w14:textId="77777777" w:rsidR="0022043B" w:rsidRPr="00691311" w:rsidRDefault="0022043B" w:rsidP="00C94501">
            <w:pPr>
              <w:pStyle w:val="tabletextNS"/>
              <w:rPr>
                <w:rFonts w:ascii="Times New Roman" w:hAnsi="Times New Roman"/>
                <w:color w:val="000000"/>
                <w:sz w:val="22"/>
                <w:szCs w:val="22"/>
                <w:lang w:val="da-DK"/>
              </w:rPr>
            </w:pPr>
          </w:p>
        </w:tc>
      </w:tr>
      <w:tr w:rsidR="00674CDF" w:rsidRPr="00691311" w14:paraId="6BB46165" w14:textId="77777777" w:rsidTr="00E04B7D">
        <w:trPr>
          <w:trHeight w:val="812"/>
        </w:trPr>
        <w:tc>
          <w:tcPr>
            <w:tcW w:w="3113" w:type="dxa"/>
          </w:tcPr>
          <w:p w14:paraId="69346343" w14:textId="77777777" w:rsidR="00674CDF" w:rsidRPr="009869D5" w:rsidRDefault="00674CDF" w:rsidP="00C94501">
            <w:pPr>
              <w:pStyle w:val="tabletextNS"/>
              <w:rPr>
                <w:rFonts w:ascii="Times New Roman" w:hAnsi="Times New Roman"/>
                <w:sz w:val="22"/>
                <w:szCs w:val="22"/>
                <w:lang w:val="da-DK"/>
              </w:rPr>
            </w:pPr>
            <w:r w:rsidRPr="00DF3EC4">
              <w:rPr>
                <w:rFonts w:ascii="Times New Roman" w:hAnsi="Times New Roman"/>
                <w:sz w:val="22"/>
                <w:szCs w:val="22"/>
                <w:lang w:val="da-DK"/>
              </w:rPr>
              <w:t>Zidovudin / lamivudin</w:t>
            </w:r>
          </w:p>
          <w:p w14:paraId="19D0EA78" w14:textId="77777777" w:rsidR="00674CDF" w:rsidRPr="00DF3EC4" w:rsidRDefault="00674CDF" w:rsidP="00C94501">
            <w:pPr>
              <w:pStyle w:val="tabletextNS"/>
              <w:rPr>
                <w:rFonts w:ascii="Times New Roman" w:hAnsi="Times New Roman"/>
                <w:sz w:val="22"/>
                <w:szCs w:val="22"/>
                <w:lang w:val="da-DK"/>
              </w:rPr>
            </w:pPr>
            <w:r>
              <w:rPr>
                <w:rFonts w:ascii="Times New Roman" w:hAnsi="Times New Roman"/>
                <w:sz w:val="22"/>
                <w:szCs w:val="22"/>
                <w:lang w:val="da-DK"/>
              </w:rPr>
              <w:t>Zidovudin 300 mg enkeltdosis</w:t>
            </w:r>
          </w:p>
          <w:p w14:paraId="7EBFAAFF" w14:textId="77777777" w:rsidR="00674CDF" w:rsidRPr="009869D5" w:rsidRDefault="00674CDF" w:rsidP="00C94501">
            <w:pPr>
              <w:pStyle w:val="tabletextNS"/>
              <w:rPr>
                <w:rFonts w:ascii="Times New Roman" w:hAnsi="Times New Roman"/>
                <w:sz w:val="22"/>
                <w:szCs w:val="22"/>
                <w:lang w:val="da-DK"/>
              </w:rPr>
            </w:pPr>
            <w:r w:rsidRPr="00DF3EC4">
              <w:rPr>
                <w:rFonts w:ascii="Times New Roman" w:hAnsi="Times New Roman"/>
                <w:sz w:val="22"/>
                <w:szCs w:val="22"/>
                <w:lang w:val="da-DK"/>
              </w:rPr>
              <w:t xml:space="preserve">Lamivudin </w:t>
            </w:r>
            <w:r>
              <w:rPr>
                <w:rFonts w:ascii="Times New Roman" w:hAnsi="Times New Roman"/>
                <w:sz w:val="22"/>
                <w:szCs w:val="22"/>
                <w:lang w:val="da-DK"/>
              </w:rPr>
              <w:t>15</w:t>
            </w:r>
            <w:r w:rsidRPr="00DF3EC4">
              <w:rPr>
                <w:rFonts w:ascii="Times New Roman" w:hAnsi="Times New Roman"/>
                <w:sz w:val="22"/>
                <w:szCs w:val="22"/>
                <w:lang w:val="da-DK"/>
              </w:rPr>
              <w:t>0 mg enkeltdosis</w:t>
            </w:r>
          </w:p>
        </w:tc>
        <w:tc>
          <w:tcPr>
            <w:tcW w:w="2960" w:type="dxa"/>
          </w:tcPr>
          <w:p w14:paraId="1A0FFBB0" w14:textId="77777777" w:rsidR="00674CDF" w:rsidRDefault="00674CDF" w:rsidP="00C94501">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 xml:space="preserve">Lamivudin: </w:t>
            </w:r>
            <w:r w:rsidRPr="009869D5">
              <w:rPr>
                <w:rFonts w:ascii="Times New Roman" w:hAnsi="Times New Roman"/>
                <w:snapToGrid w:val="0"/>
                <w:color w:val="000000"/>
                <w:sz w:val="22"/>
                <w:szCs w:val="22"/>
                <w:lang w:val="da-DK"/>
              </w:rPr>
              <w:t xml:space="preserve">AUC </w:t>
            </w:r>
            <w:r w:rsidRPr="00691311">
              <w:rPr>
                <w:rFonts w:ascii="Symbol" w:eastAsia="Symbol" w:hAnsi="Symbol" w:cs="Symbol"/>
                <w:snapToGrid w:val="0"/>
                <w:color w:val="000000"/>
                <w:sz w:val="22"/>
                <w:szCs w:val="22"/>
              </w:rPr>
              <w:t>«</w:t>
            </w:r>
          </w:p>
          <w:p w14:paraId="72375CEF" w14:textId="77777777" w:rsidR="00674CDF" w:rsidRDefault="00674CDF" w:rsidP="00C94501">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 xml:space="preserve">Zidovudin: </w:t>
            </w:r>
            <w:r w:rsidRPr="009869D5">
              <w:rPr>
                <w:rFonts w:ascii="Times New Roman" w:hAnsi="Times New Roman"/>
                <w:snapToGrid w:val="0"/>
                <w:color w:val="000000"/>
                <w:sz w:val="22"/>
                <w:szCs w:val="22"/>
                <w:lang w:val="da-DK"/>
              </w:rPr>
              <w:t xml:space="preserve">AUC </w:t>
            </w:r>
            <w:r w:rsidRPr="00691311">
              <w:rPr>
                <w:rFonts w:ascii="Symbol" w:eastAsia="Symbol" w:hAnsi="Symbol" w:cs="Symbol"/>
                <w:snapToGrid w:val="0"/>
                <w:color w:val="000000"/>
                <w:sz w:val="22"/>
                <w:szCs w:val="22"/>
              </w:rPr>
              <w:t>«</w:t>
            </w:r>
          </w:p>
        </w:tc>
        <w:tc>
          <w:tcPr>
            <w:tcW w:w="3391" w:type="dxa"/>
            <w:vMerge/>
          </w:tcPr>
          <w:p w14:paraId="50F54066" w14:textId="77777777" w:rsidR="00674CDF" w:rsidRPr="00691311" w:rsidRDefault="00674CDF" w:rsidP="00C94501">
            <w:pPr>
              <w:pStyle w:val="tabletextNS"/>
              <w:rPr>
                <w:rFonts w:ascii="Times New Roman" w:hAnsi="Times New Roman"/>
                <w:color w:val="000000"/>
                <w:sz w:val="22"/>
                <w:szCs w:val="22"/>
                <w:lang w:val="da-DK"/>
              </w:rPr>
            </w:pPr>
          </w:p>
        </w:tc>
      </w:tr>
      <w:tr w:rsidR="00674CDF" w:rsidRPr="00691311" w14:paraId="417F460F" w14:textId="77777777" w:rsidTr="00E04B7D">
        <w:trPr>
          <w:trHeight w:val="812"/>
        </w:trPr>
        <w:tc>
          <w:tcPr>
            <w:tcW w:w="3113" w:type="dxa"/>
          </w:tcPr>
          <w:p w14:paraId="02093F74" w14:textId="77777777" w:rsidR="00674CDF" w:rsidRPr="00DF3EC4" w:rsidRDefault="00674CDF" w:rsidP="00C94501">
            <w:pPr>
              <w:pStyle w:val="tabletextNS"/>
              <w:rPr>
                <w:rFonts w:ascii="Times New Roman" w:hAnsi="Times New Roman"/>
                <w:sz w:val="22"/>
                <w:szCs w:val="22"/>
                <w:lang w:val="da-DK"/>
              </w:rPr>
            </w:pPr>
            <w:r>
              <w:rPr>
                <w:rFonts w:ascii="Times New Roman" w:hAnsi="Times New Roman"/>
                <w:sz w:val="22"/>
                <w:szCs w:val="22"/>
                <w:lang w:val="da-DK"/>
              </w:rPr>
              <w:t>Emtricitabin/Lamivudin</w:t>
            </w:r>
          </w:p>
        </w:tc>
        <w:tc>
          <w:tcPr>
            <w:tcW w:w="2960" w:type="dxa"/>
          </w:tcPr>
          <w:p w14:paraId="37D3FE03" w14:textId="77777777" w:rsidR="00674CDF" w:rsidRDefault="003F3A5F" w:rsidP="00C94501">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w:t>
            </w:r>
            <w:r w:rsidR="00C80F90">
              <w:rPr>
                <w:rFonts w:ascii="Times New Roman" w:hAnsi="Times New Roman"/>
                <w:snapToGrid w:val="0"/>
                <w:color w:val="000000"/>
                <w:sz w:val="22"/>
                <w:szCs w:val="22"/>
                <w:lang w:val="da-DK"/>
              </w:rPr>
              <w:t xml:space="preserve"> ikke undersøgt</w:t>
            </w:r>
            <w:r w:rsidR="001E07CB">
              <w:rPr>
                <w:rFonts w:ascii="Times New Roman" w:hAnsi="Times New Roman"/>
                <w:snapToGrid w:val="0"/>
                <w:color w:val="000000"/>
                <w:sz w:val="22"/>
                <w:szCs w:val="22"/>
                <w:lang w:val="da-DK"/>
              </w:rPr>
              <w:t>.</w:t>
            </w:r>
          </w:p>
        </w:tc>
        <w:tc>
          <w:tcPr>
            <w:tcW w:w="3391" w:type="dxa"/>
          </w:tcPr>
          <w:p w14:paraId="5AC48DC3" w14:textId="77777777" w:rsidR="00674CDF" w:rsidRPr="00691311" w:rsidRDefault="00C80F90" w:rsidP="003F3A5F">
            <w:pPr>
              <w:pStyle w:val="tabletextNS"/>
              <w:rPr>
                <w:rFonts w:ascii="Times New Roman" w:hAnsi="Times New Roman"/>
                <w:color w:val="000000"/>
                <w:sz w:val="22"/>
                <w:szCs w:val="22"/>
                <w:lang w:val="da-DK"/>
              </w:rPr>
            </w:pPr>
            <w:r>
              <w:rPr>
                <w:rFonts w:ascii="Times New Roman" w:hAnsi="Times New Roman"/>
                <w:color w:val="000000"/>
                <w:sz w:val="22"/>
                <w:szCs w:val="22"/>
                <w:lang w:val="da-DK"/>
              </w:rPr>
              <w:t xml:space="preserve">Pga. ligheder </w:t>
            </w:r>
            <w:r w:rsidR="003F3A5F">
              <w:rPr>
                <w:rFonts w:ascii="Times New Roman" w:hAnsi="Times New Roman"/>
                <w:color w:val="000000"/>
                <w:sz w:val="22"/>
                <w:szCs w:val="22"/>
                <w:lang w:val="da-DK"/>
              </w:rPr>
              <w:t>bør</w:t>
            </w:r>
            <w:r>
              <w:rPr>
                <w:rFonts w:ascii="Times New Roman" w:hAnsi="Times New Roman"/>
                <w:color w:val="000000"/>
                <w:sz w:val="22"/>
                <w:szCs w:val="22"/>
                <w:lang w:val="da-DK"/>
              </w:rPr>
              <w:t xml:space="preserve"> Kivexa </w:t>
            </w:r>
            <w:r w:rsidR="007D7E2A">
              <w:rPr>
                <w:rFonts w:ascii="Times New Roman" w:hAnsi="Times New Roman"/>
                <w:color w:val="000000"/>
                <w:sz w:val="22"/>
                <w:szCs w:val="22"/>
                <w:lang w:val="da-DK"/>
              </w:rPr>
              <w:t xml:space="preserve">ikke </w:t>
            </w:r>
            <w:r w:rsidR="003F3A5F">
              <w:rPr>
                <w:rFonts w:ascii="Times New Roman" w:hAnsi="Times New Roman"/>
                <w:color w:val="000000"/>
                <w:sz w:val="22"/>
                <w:szCs w:val="22"/>
                <w:lang w:val="da-DK"/>
              </w:rPr>
              <w:t>administreres samtidig</w:t>
            </w:r>
            <w:r w:rsidR="007D7E2A">
              <w:rPr>
                <w:rFonts w:ascii="Times New Roman" w:hAnsi="Times New Roman"/>
                <w:color w:val="000000"/>
                <w:sz w:val="22"/>
                <w:szCs w:val="22"/>
                <w:lang w:val="da-DK"/>
              </w:rPr>
              <w:t xml:space="preserve"> med</w:t>
            </w:r>
            <w:r>
              <w:rPr>
                <w:rFonts w:ascii="Times New Roman" w:hAnsi="Times New Roman"/>
                <w:color w:val="000000"/>
                <w:sz w:val="22"/>
                <w:szCs w:val="22"/>
                <w:lang w:val="da-DK"/>
              </w:rPr>
              <w:t xml:space="preserve"> andre cytidin-analoger, så som</w:t>
            </w:r>
            <w:r w:rsidR="007D7E2A">
              <w:rPr>
                <w:rFonts w:ascii="Times New Roman" w:hAnsi="Times New Roman"/>
                <w:color w:val="000000"/>
                <w:sz w:val="22"/>
                <w:szCs w:val="22"/>
                <w:lang w:val="da-DK"/>
              </w:rPr>
              <w:t xml:space="preserve"> emtricitabin. </w:t>
            </w:r>
          </w:p>
        </w:tc>
      </w:tr>
      <w:tr w:rsidR="0022043B" w:rsidRPr="00691311" w14:paraId="4BD768B1" w14:textId="77777777" w:rsidTr="00C94501">
        <w:tc>
          <w:tcPr>
            <w:tcW w:w="9464" w:type="dxa"/>
            <w:gridSpan w:val="3"/>
          </w:tcPr>
          <w:p w14:paraId="4AAF8D95" w14:textId="77777777" w:rsidR="0022043B" w:rsidRPr="00C80F90" w:rsidDel="005B0600" w:rsidRDefault="0022043B" w:rsidP="008B2C64">
            <w:pPr>
              <w:pStyle w:val="tabletextNS"/>
              <w:keepNext/>
              <w:rPr>
                <w:rFonts w:ascii="Times New Roman" w:hAnsi="Times New Roman"/>
                <w:b/>
                <w:sz w:val="22"/>
                <w:szCs w:val="22"/>
                <w:lang w:val="da-DK"/>
              </w:rPr>
            </w:pPr>
            <w:r w:rsidRPr="00674CDF">
              <w:rPr>
                <w:rFonts w:ascii="Times New Roman" w:hAnsi="Times New Roman"/>
                <w:b/>
                <w:sz w:val="22"/>
                <w:szCs w:val="22"/>
                <w:lang w:val="da-DK"/>
              </w:rPr>
              <w:t>LÆGEMIDLE</w:t>
            </w:r>
            <w:r w:rsidRPr="00C80F90">
              <w:rPr>
                <w:rFonts w:ascii="Times New Roman" w:hAnsi="Times New Roman"/>
                <w:b/>
                <w:sz w:val="22"/>
                <w:szCs w:val="22"/>
                <w:lang w:val="da-DK"/>
              </w:rPr>
              <w:t>R MOD INFEKTIONER</w:t>
            </w:r>
          </w:p>
        </w:tc>
      </w:tr>
      <w:tr w:rsidR="0022043B" w:rsidRPr="00691311" w14:paraId="01170130" w14:textId="77777777" w:rsidTr="00867994">
        <w:tc>
          <w:tcPr>
            <w:tcW w:w="3113" w:type="dxa"/>
          </w:tcPr>
          <w:p w14:paraId="21D826CB" w14:textId="77777777" w:rsidR="0022043B" w:rsidRPr="00691311" w:rsidRDefault="0022043B" w:rsidP="008B2C64">
            <w:pPr>
              <w:pStyle w:val="tabletextNS"/>
              <w:keepNext/>
              <w:rPr>
                <w:rFonts w:ascii="Times New Roman" w:hAnsi="Times New Roman"/>
                <w:sz w:val="22"/>
                <w:szCs w:val="22"/>
                <w:lang w:val="it-IT"/>
              </w:rPr>
            </w:pPr>
            <w:r w:rsidRPr="00691311">
              <w:rPr>
                <w:rFonts w:ascii="Times New Roman" w:hAnsi="Times New Roman"/>
                <w:sz w:val="22"/>
                <w:szCs w:val="22"/>
                <w:lang w:val="it-IT"/>
              </w:rPr>
              <w:t>Trimethoprim/sulfamethoxazol</w:t>
            </w:r>
          </w:p>
          <w:p w14:paraId="7C550113" w14:textId="77777777" w:rsidR="0022043B" w:rsidRPr="007748FE" w:rsidRDefault="0022043B" w:rsidP="008B2C64">
            <w:pPr>
              <w:pStyle w:val="tabletextNS"/>
              <w:keepNext/>
              <w:rPr>
                <w:rFonts w:ascii="Times New Roman" w:hAnsi="Times New Roman"/>
                <w:sz w:val="22"/>
                <w:szCs w:val="22"/>
                <w:lang w:val="en-US"/>
              </w:rPr>
            </w:pPr>
            <w:r w:rsidRPr="007748FE">
              <w:rPr>
                <w:rFonts w:ascii="Times New Roman" w:hAnsi="Times New Roman"/>
                <w:sz w:val="22"/>
                <w:szCs w:val="22"/>
                <w:lang w:val="en-US"/>
              </w:rPr>
              <w:t>(</w:t>
            </w:r>
            <w:r w:rsidR="007D50DF" w:rsidRPr="007748FE">
              <w:rPr>
                <w:rFonts w:ascii="Times New Roman" w:hAnsi="Times New Roman"/>
                <w:sz w:val="22"/>
                <w:szCs w:val="22"/>
                <w:lang w:val="en-US"/>
              </w:rPr>
              <w:t>sulfa/trim</w:t>
            </w:r>
            <w:r w:rsidRPr="007748FE">
              <w:rPr>
                <w:rFonts w:ascii="Times New Roman" w:hAnsi="Times New Roman"/>
                <w:sz w:val="22"/>
                <w:szCs w:val="22"/>
                <w:lang w:val="en-US"/>
              </w:rPr>
              <w:t>) / abacavir</w:t>
            </w:r>
          </w:p>
        </w:tc>
        <w:tc>
          <w:tcPr>
            <w:tcW w:w="2960" w:type="dxa"/>
          </w:tcPr>
          <w:p w14:paraId="6417331B" w14:textId="77777777" w:rsidR="0022043B" w:rsidRPr="001F4556" w:rsidRDefault="0022043B" w:rsidP="008B2C64">
            <w:pPr>
              <w:pStyle w:val="tabletextNS"/>
              <w:keepNext/>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val="restart"/>
          </w:tcPr>
          <w:p w14:paraId="691080BA" w14:textId="77777777" w:rsidR="0022043B" w:rsidRPr="00EE47B8" w:rsidRDefault="0022043B" w:rsidP="008B2C64">
            <w:pPr>
              <w:pStyle w:val="tabletextNS"/>
              <w:keepNext/>
              <w:rPr>
                <w:rFonts w:ascii="Times New Roman" w:hAnsi="Times New Roman"/>
                <w:color w:val="000000"/>
                <w:sz w:val="22"/>
                <w:szCs w:val="22"/>
                <w:lang w:val="da-DK"/>
              </w:rPr>
            </w:pPr>
            <w:r w:rsidRPr="00EE47B8">
              <w:rPr>
                <w:rFonts w:ascii="Times New Roman" w:hAnsi="Times New Roman"/>
                <w:color w:val="000000"/>
                <w:sz w:val="22"/>
                <w:szCs w:val="22"/>
                <w:lang w:val="da-DK"/>
              </w:rPr>
              <w:t>Dosisjustering ikke nødvendig</w:t>
            </w:r>
            <w:r>
              <w:rPr>
                <w:rFonts w:ascii="Times New Roman" w:hAnsi="Times New Roman"/>
                <w:color w:val="000000"/>
                <w:sz w:val="22"/>
                <w:szCs w:val="22"/>
                <w:lang w:val="da-DK"/>
              </w:rPr>
              <w:t xml:space="preserve"> for Kivexa</w:t>
            </w:r>
            <w:r w:rsidRPr="00EE47B8">
              <w:rPr>
                <w:rFonts w:ascii="Times New Roman" w:hAnsi="Times New Roman"/>
                <w:color w:val="000000"/>
                <w:sz w:val="22"/>
                <w:szCs w:val="22"/>
                <w:lang w:val="da-DK"/>
              </w:rPr>
              <w:t>.</w:t>
            </w:r>
          </w:p>
          <w:p w14:paraId="39274B51" w14:textId="77777777" w:rsidR="0022043B" w:rsidRPr="00EE47B8" w:rsidRDefault="0022043B" w:rsidP="008B2C64">
            <w:pPr>
              <w:pStyle w:val="tabletextNS"/>
              <w:keepNext/>
              <w:rPr>
                <w:rFonts w:ascii="Times New Roman" w:hAnsi="Times New Roman"/>
                <w:color w:val="000000"/>
                <w:sz w:val="22"/>
                <w:szCs w:val="22"/>
                <w:lang w:val="da-DK"/>
              </w:rPr>
            </w:pPr>
          </w:p>
          <w:p w14:paraId="338143E9" w14:textId="77777777" w:rsidR="0022043B" w:rsidRPr="00691311" w:rsidRDefault="0022043B" w:rsidP="008B2C64">
            <w:pPr>
              <w:keepNext/>
              <w:rPr>
                <w:color w:val="000000"/>
                <w:szCs w:val="22"/>
                <w:highlight w:val="yellow"/>
              </w:rPr>
            </w:pPr>
            <w:r w:rsidRPr="00691311">
              <w:rPr>
                <w:color w:val="000000"/>
                <w:szCs w:val="22"/>
              </w:rPr>
              <w:t xml:space="preserve">Når samtidig behandling med </w:t>
            </w:r>
            <w:r w:rsidR="007D50DF">
              <w:rPr>
                <w:szCs w:val="22"/>
              </w:rPr>
              <w:t>sulfa/trim</w:t>
            </w:r>
            <w:r w:rsidRPr="00691311">
              <w:rPr>
                <w:color w:val="000000"/>
                <w:szCs w:val="22"/>
              </w:rPr>
              <w:t xml:space="preserve"> er påkrævet, bør patienten monitoreres klinisk. Høje doser af </w:t>
            </w:r>
            <w:r>
              <w:rPr>
                <w:color w:val="000000"/>
                <w:szCs w:val="22"/>
              </w:rPr>
              <w:t>trimethoprim</w:t>
            </w:r>
            <w:r w:rsidRPr="00691311">
              <w:rPr>
                <w:color w:val="000000"/>
                <w:szCs w:val="22"/>
              </w:rPr>
              <w:t xml:space="preserve">/sulfamethoxazol til behandling af </w:t>
            </w:r>
            <w:r w:rsidRPr="00691311">
              <w:rPr>
                <w:i/>
                <w:color w:val="000000"/>
                <w:szCs w:val="22"/>
              </w:rPr>
              <w:t>Pneumocystis jirovecii</w:t>
            </w:r>
            <w:r w:rsidRPr="00691311">
              <w:rPr>
                <w:color w:val="000000"/>
                <w:szCs w:val="22"/>
              </w:rPr>
              <w:t xml:space="preserve"> pneumoni (PCP) og to</w:t>
            </w:r>
            <w:r w:rsidR="009F1BDA">
              <w:rPr>
                <w:color w:val="000000"/>
                <w:szCs w:val="22"/>
              </w:rPr>
              <w:t>ks</w:t>
            </w:r>
            <w:r w:rsidRPr="00691311">
              <w:rPr>
                <w:color w:val="000000"/>
                <w:szCs w:val="22"/>
              </w:rPr>
              <w:t>oplasmose er ikke undersøgt og bør undgås.</w:t>
            </w:r>
          </w:p>
        </w:tc>
      </w:tr>
      <w:tr w:rsidR="0022043B" w:rsidRPr="00691311" w14:paraId="46F51515" w14:textId="77777777" w:rsidTr="00867994">
        <w:tc>
          <w:tcPr>
            <w:tcW w:w="3113" w:type="dxa"/>
          </w:tcPr>
          <w:p w14:paraId="6A95431C" w14:textId="77777777" w:rsidR="0022043B" w:rsidRPr="00691311" w:rsidRDefault="0022043B" w:rsidP="008B2C64">
            <w:pPr>
              <w:pStyle w:val="tabletextNS"/>
              <w:keepNext/>
              <w:rPr>
                <w:rFonts w:ascii="Times New Roman" w:hAnsi="Times New Roman"/>
                <w:sz w:val="22"/>
                <w:szCs w:val="22"/>
                <w:lang w:val="it-IT"/>
              </w:rPr>
            </w:pPr>
            <w:r w:rsidRPr="00691311">
              <w:rPr>
                <w:rFonts w:ascii="Times New Roman" w:hAnsi="Times New Roman"/>
                <w:sz w:val="22"/>
                <w:szCs w:val="22"/>
                <w:lang w:val="it-IT"/>
              </w:rPr>
              <w:t>Trimethoprim/sulfamethoxazol</w:t>
            </w:r>
          </w:p>
          <w:p w14:paraId="7B3C7D9C" w14:textId="77777777" w:rsidR="0022043B" w:rsidRPr="009869D5" w:rsidRDefault="0022043B" w:rsidP="008B2C64">
            <w:pPr>
              <w:pStyle w:val="tabletextNS"/>
              <w:keepNext/>
              <w:rPr>
                <w:rFonts w:ascii="Times New Roman" w:hAnsi="Times New Roman"/>
                <w:sz w:val="22"/>
                <w:szCs w:val="22"/>
                <w:lang w:val="da-DK"/>
              </w:rPr>
            </w:pPr>
            <w:r w:rsidRPr="009869D5">
              <w:rPr>
                <w:rFonts w:ascii="Times New Roman" w:hAnsi="Times New Roman"/>
                <w:sz w:val="22"/>
                <w:szCs w:val="22"/>
                <w:lang w:val="da-DK"/>
              </w:rPr>
              <w:t>(</w:t>
            </w:r>
            <w:r w:rsidR="007D50DF">
              <w:rPr>
                <w:rFonts w:ascii="Times New Roman" w:hAnsi="Times New Roman"/>
                <w:sz w:val="22"/>
                <w:szCs w:val="22"/>
                <w:lang w:val="da-DK"/>
              </w:rPr>
              <w:t>sulfa/trim</w:t>
            </w:r>
            <w:r w:rsidRPr="009869D5">
              <w:rPr>
                <w:rFonts w:ascii="Times New Roman" w:hAnsi="Times New Roman"/>
                <w:sz w:val="22"/>
                <w:szCs w:val="22"/>
                <w:lang w:val="da-DK"/>
              </w:rPr>
              <w:t>) / lamivudin</w:t>
            </w:r>
          </w:p>
          <w:p w14:paraId="5AABB950" w14:textId="77777777" w:rsidR="0022043B" w:rsidRPr="00691311" w:rsidRDefault="0022043B" w:rsidP="008B2C64">
            <w:pPr>
              <w:pStyle w:val="tabletextNS"/>
              <w:keepNext/>
              <w:rPr>
                <w:rFonts w:ascii="Times New Roman" w:hAnsi="Times New Roman"/>
                <w:sz w:val="22"/>
                <w:szCs w:val="22"/>
                <w:lang w:val="da-DK"/>
              </w:rPr>
            </w:pPr>
            <w:r>
              <w:rPr>
                <w:rFonts w:ascii="Times New Roman" w:hAnsi="Times New Roman"/>
                <w:sz w:val="22"/>
                <w:szCs w:val="22"/>
                <w:lang w:val="da-DK"/>
              </w:rPr>
              <w:t>(160 mg / 800 mg é</w:t>
            </w:r>
            <w:r w:rsidRPr="00691311">
              <w:rPr>
                <w:rFonts w:ascii="Times New Roman" w:hAnsi="Times New Roman"/>
                <w:sz w:val="22"/>
                <w:szCs w:val="22"/>
                <w:lang w:val="da-DK"/>
              </w:rPr>
              <w:t>n gang daglig i 5 dage</w:t>
            </w:r>
            <w:r>
              <w:rPr>
                <w:rFonts w:ascii="Times New Roman" w:hAnsi="Times New Roman"/>
                <w:sz w:val="22"/>
                <w:szCs w:val="22"/>
                <w:lang w:val="da-DK"/>
              </w:rPr>
              <w:t xml:space="preserve"> / 300 mg enkeltdosis)</w:t>
            </w:r>
          </w:p>
          <w:p w14:paraId="08F124C8" w14:textId="77777777" w:rsidR="0022043B" w:rsidRPr="0022043B" w:rsidRDefault="0022043B" w:rsidP="008B2C64">
            <w:pPr>
              <w:pStyle w:val="tabletextNS"/>
              <w:keepNext/>
              <w:rPr>
                <w:rFonts w:ascii="Times New Roman" w:hAnsi="Times New Roman"/>
                <w:sz w:val="22"/>
                <w:szCs w:val="22"/>
                <w:lang w:val="da-DK"/>
              </w:rPr>
            </w:pPr>
          </w:p>
        </w:tc>
        <w:tc>
          <w:tcPr>
            <w:tcW w:w="2960" w:type="dxa"/>
          </w:tcPr>
          <w:p w14:paraId="261CC3A8" w14:textId="77777777" w:rsidR="0022043B" w:rsidRPr="00691311" w:rsidRDefault="0022043B" w:rsidP="008B2C64">
            <w:pPr>
              <w:pStyle w:val="tabletextNS"/>
              <w:keepNext/>
              <w:rPr>
                <w:rFonts w:ascii="Times New Roman" w:hAnsi="Times New Roman"/>
                <w:snapToGrid w:val="0"/>
                <w:color w:val="000000"/>
                <w:sz w:val="22"/>
                <w:szCs w:val="22"/>
              </w:rPr>
            </w:pPr>
            <w:proofErr w:type="spellStart"/>
            <w:r w:rsidRPr="00691311">
              <w:rPr>
                <w:rFonts w:ascii="Times New Roman" w:hAnsi="Times New Roman"/>
                <w:snapToGrid w:val="0"/>
                <w:color w:val="000000"/>
                <w:sz w:val="22"/>
                <w:szCs w:val="22"/>
              </w:rPr>
              <w:t>Lamivudin</w:t>
            </w:r>
            <w:proofErr w:type="spellEnd"/>
            <w:r w:rsidRPr="00691311">
              <w:rPr>
                <w:rFonts w:ascii="Times New Roman" w:hAnsi="Times New Roman"/>
                <w:snapToGrid w:val="0"/>
                <w:color w:val="000000"/>
                <w:sz w:val="22"/>
                <w:szCs w:val="22"/>
              </w:rPr>
              <w:t xml:space="preserve">: </w:t>
            </w:r>
            <w:r>
              <w:rPr>
                <w:rFonts w:ascii="Times New Roman" w:hAnsi="Times New Roman"/>
                <w:snapToGrid w:val="0"/>
                <w:color w:val="000000"/>
                <w:sz w:val="22"/>
                <w:szCs w:val="22"/>
              </w:rPr>
              <w:t>AUC</w:t>
            </w:r>
            <w:r w:rsidRPr="00691311">
              <w:rPr>
                <w:rFonts w:ascii="Times New Roman" w:hAnsi="Times New Roman"/>
                <w:snapToGrid w:val="0"/>
                <w:color w:val="000000"/>
                <w:sz w:val="22"/>
                <w:szCs w:val="22"/>
              </w:rPr>
              <w:t xml:space="preserve"> </w:t>
            </w:r>
            <w:r w:rsidRPr="00691311">
              <w:rPr>
                <w:rFonts w:ascii="Symbol" w:eastAsia="Symbol" w:hAnsi="Symbol" w:cs="Symbol"/>
                <w:snapToGrid w:val="0"/>
                <w:color w:val="000000"/>
                <w:sz w:val="22"/>
                <w:szCs w:val="22"/>
              </w:rPr>
              <w:t>­</w:t>
            </w:r>
            <w:r w:rsidRPr="00691311">
              <w:rPr>
                <w:rFonts w:ascii="Times New Roman" w:hAnsi="Times New Roman"/>
                <w:snapToGrid w:val="0"/>
                <w:color w:val="000000"/>
                <w:sz w:val="22"/>
                <w:szCs w:val="22"/>
              </w:rPr>
              <w:t xml:space="preserve"> 40</w:t>
            </w:r>
            <w:r>
              <w:rPr>
                <w:rFonts w:ascii="Times New Roman" w:hAnsi="Times New Roman"/>
                <w:snapToGrid w:val="0"/>
                <w:color w:val="000000"/>
                <w:sz w:val="22"/>
                <w:szCs w:val="22"/>
              </w:rPr>
              <w:t xml:space="preserve"> </w:t>
            </w:r>
            <w:r w:rsidRPr="00691311">
              <w:rPr>
                <w:rFonts w:ascii="Times New Roman" w:hAnsi="Times New Roman"/>
                <w:snapToGrid w:val="0"/>
                <w:color w:val="000000"/>
                <w:sz w:val="22"/>
                <w:szCs w:val="22"/>
              </w:rPr>
              <w:t>%</w:t>
            </w:r>
            <w:r w:rsidRPr="00691311">
              <w:rPr>
                <w:rFonts w:ascii="Times New Roman" w:hAnsi="Times New Roman"/>
                <w:snapToGrid w:val="0"/>
                <w:color w:val="000000"/>
                <w:sz w:val="22"/>
                <w:szCs w:val="22"/>
              </w:rPr>
              <w:br/>
              <w:t xml:space="preserve">Trimethoprim: </w:t>
            </w:r>
            <w:r>
              <w:rPr>
                <w:rFonts w:ascii="Times New Roman" w:hAnsi="Times New Roman"/>
                <w:snapToGrid w:val="0"/>
                <w:color w:val="000000"/>
                <w:sz w:val="22"/>
                <w:szCs w:val="22"/>
              </w:rPr>
              <w:t xml:space="preserve">AUC </w:t>
            </w:r>
            <w:r w:rsidRPr="00691311">
              <w:rPr>
                <w:rFonts w:ascii="Symbol" w:eastAsia="Symbol" w:hAnsi="Symbol" w:cs="Symbol"/>
                <w:snapToGrid w:val="0"/>
                <w:color w:val="000000"/>
                <w:sz w:val="22"/>
                <w:szCs w:val="22"/>
              </w:rPr>
              <w:t>«</w:t>
            </w:r>
          </w:p>
          <w:p w14:paraId="388AC3F2" w14:textId="77777777" w:rsidR="0022043B" w:rsidRDefault="0022043B" w:rsidP="008B2C64">
            <w:pPr>
              <w:pStyle w:val="tabletextNS"/>
              <w:keepNext/>
              <w:rPr>
                <w:rFonts w:ascii="Times New Roman" w:hAnsi="Times New Roman"/>
                <w:snapToGrid w:val="0"/>
                <w:color w:val="000000"/>
                <w:sz w:val="22"/>
                <w:szCs w:val="22"/>
              </w:rPr>
            </w:pPr>
            <w:proofErr w:type="spellStart"/>
            <w:r w:rsidRPr="00691311">
              <w:rPr>
                <w:rFonts w:ascii="Times New Roman" w:hAnsi="Times New Roman"/>
                <w:snapToGrid w:val="0"/>
                <w:color w:val="000000"/>
                <w:sz w:val="22"/>
                <w:szCs w:val="22"/>
              </w:rPr>
              <w:t>Sulfamethoxazol</w:t>
            </w:r>
            <w:proofErr w:type="spellEnd"/>
            <w:r w:rsidRPr="00691311">
              <w:rPr>
                <w:rFonts w:ascii="Times New Roman" w:hAnsi="Times New Roman"/>
                <w:snapToGrid w:val="0"/>
                <w:color w:val="000000"/>
                <w:sz w:val="22"/>
                <w:szCs w:val="22"/>
              </w:rPr>
              <w:t xml:space="preserve">: </w:t>
            </w:r>
            <w:r>
              <w:rPr>
                <w:rFonts w:ascii="Times New Roman" w:hAnsi="Times New Roman"/>
                <w:snapToGrid w:val="0"/>
                <w:color w:val="000000"/>
                <w:sz w:val="22"/>
                <w:szCs w:val="22"/>
              </w:rPr>
              <w:t xml:space="preserve">AUC </w:t>
            </w:r>
            <w:r w:rsidRPr="00691311">
              <w:rPr>
                <w:rFonts w:ascii="Symbol" w:eastAsia="Symbol" w:hAnsi="Symbol" w:cs="Symbol"/>
                <w:snapToGrid w:val="0"/>
                <w:color w:val="000000"/>
                <w:sz w:val="22"/>
                <w:szCs w:val="22"/>
              </w:rPr>
              <w:t>«</w:t>
            </w:r>
          </w:p>
          <w:p w14:paraId="3E8BF26E" w14:textId="77777777" w:rsidR="0022043B" w:rsidRDefault="0022043B" w:rsidP="008B2C64">
            <w:pPr>
              <w:pStyle w:val="tabletextNS"/>
              <w:keepNext/>
              <w:rPr>
                <w:rFonts w:ascii="Times New Roman" w:hAnsi="Times New Roman"/>
                <w:snapToGrid w:val="0"/>
                <w:color w:val="000000"/>
                <w:sz w:val="22"/>
                <w:szCs w:val="22"/>
              </w:rPr>
            </w:pPr>
          </w:p>
          <w:p w14:paraId="19E045CC" w14:textId="77777777" w:rsidR="0022043B" w:rsidRPr="001F4556" w:rsidRDefault="0022043B" w:rsidP="008B2C64">
            <w:pPr>
              <w:pStyle w:val="tabletextNS"/>
              <w:keepNext/>
              <w:rPr>
                <w:rFonts w:ascii="Times New Roman" w:hAnsi="Times New Roman"/>
                <w:snapToGrid w:val="0"/>
                <w:color w:val="000000"/>
                <w:sz w:val="22"/>
                <w:szCs w:val="22"/>
                <w:lang w:val="da-DK"/>
              </w:rPr>
            </w:pPr>
            <w:r w:rsidRPr="00A02C6E">
              <w:rPr>
                <w:rFonts w:ascii="Times New Roman" w:hAnsi="Times New Roman"/>
                <w:snapToGrid w:val="0"/>
                <w:color w:val="000000"/>
                <w:sz w:val="22"/>
                <w:szCs w:val="22"/>
                <w:lang w:val="da-DK"/>
              </w:rPr>
              <w:t>(Hæmning af organisk kation</w:t>
            </w:r>
            <w:r>
              <w:rPr>
                <w:rFonts w:ascii="Times New Roman" w:hAnsi="Times New Roman"/>
                <w:snapToGrid w:val="0"/>
                <w:color w:val="000000"/>
                <w:sz w:val="22"/>
                <w:szCs w:val="22"/>
                <w:lang w:val="da-DK"/>
              </w:rPr>
              <w:t xml:space="preserve"> </w:t>
            </w:r>
            <w:r w:rsidRPr="00A02C6E">
              <w:rPr>
                <w:rFonts w:ascii="Times New Roman" w:hAnsi="Times New Roman"/>
                <w:snapToGrid w:val="0"/>
                <w:color w:val="000000"/>
                <w:sz w:val="22"/>
                <w:szCs w:val="22"/>
                <w:lang w:val="da-DK"/>
              </w:rPr>
              <w:t>transport</w:t>
            </w:r>
            <w:r>
              <w:rPr>
                <w:rFonts w:ascii="Times New Roman" w:hAnsi="Times New Roman"/>
                <w:snapToGrid w:val="0"/>
                <w:color w:val="000000"/>
                <w:sz w:val="22"/>
                <w:szCs w:val="22"/>
                <w:lang w:val="da-DK"/>
              </w:rPr>
              <w:t>ører</w:t>
            </w:r>
            <w:r w:rsidRPr="00A02C6E">
              <w:rPr>
                <w:rFonts w:ascii="Times New Roman" w:hAnsi="Times New Roman"/>
                <w:snapToGrid w:val="0"/>
                <w:color w:val="000000"/>
                <w:sz w:val="22"/>
                <w:szCs w:val="22"/>
                <w:lang w:val="da-DK"/>
              </w:rPr>
              <w:t>)</w:t>
            </w:r>
          </w:p>
        </w:tc>
        <w:tc>
          <w:tcPr>
            <w:tcW w:w="3391" w:type="dxa"/>
            <w:vMerge/>
          </w:tcPr>
          <w:p w14:paraId="4BE262CC" w14:textId="77777777" w:rsidR="0022043B" w:rsidRPr="00691311" w:rsidRDefault="0022043B" w:rsidP="008B2C64">
            <w:pPr>
              <w:pStyle w:val="tabletextNS"/>
              <w:keepNext/>
              <w:rPr>
                <w:rFonts w:ascii="Times New Roman" w:hAnsi="Times New Roman"/>
                <w:color w:val="000000"/>
                <w:sz w:val="22"/>
                <w:szCs w:val="22"/>
                <w:lang w:val="da-DK"/>
              </w:rPr>
            </w:pPr>
          </w:p>
        </w:tc>
      </w:tr>
      <w:tr w:rsidR="0022043B" w:rsidRPr="00691311" w14:paraId="24772D95" w14:textId="77777777" w:rsidTr="00C94501">
        <w:tc>
          <w:tcPr>
            <w:tcW w:w="9464" w:type="dxa"/>
            <w:gridSpan w:val="3"/>
          </w:tcPr>
          <w:p w14:paraId="4336B2D3" w14:textId="77777777" w:rsidR="0022043B" w:rsidRPr="00691311" w:rsidRDefault="0022043B" w:rsidP="006D0552">
            <w:pPr>
              <w:pStyle w:val="tabletextNS"/>
              <w:rPr>
                <w:rFonts w:ascii="Times New Roman" w:hAnsi="Times New Roman"/>
                <w:b/>
                <w:color w:val="000000"/>
                <w:sz w:val="22"/>
                <w:szCs w:val="22"/>
                <w:lang w:val="da-DK"/>
              </w:rPr>
            </w:pPr>
            <w:r>
              <w:rPr>
                <w:rFonts w:ascii="Times New Roman" w:hAnsi="Times New Roman"/>
                <w:b/>
                <w:sz w:val="22"/>
                <w:szCs w:val="22"/>
                <w:lang w:val="fr-FR"/>
              </w:rPr>
              <w:t>ANTIMYKO</w:t>
            </w:r>
            <w:r w:rsidR="006D0552">
              <w:rPr>
                <w:rFonts w:ascii="Times New Roman" w:hAnsi="Times New Roman"/>
                <w:b/>
                <w:sz w:val="22"/>
                <w:szCs w:val="22"/>
                <w:lang w:val="fr-FR"/>
              </w:rPr>
              <w:t>TIKA</w:t>
            </w:r>
          </w:p>
        </w:tc>
      </w:tr>
      <w:tr w:rsidR="000A7D28" w:rsidRPr="00691311" w14:paraId="37949FC0" w14:textId="77777777" w:rsidTr="00867994">
        <w:tc>
          <w:tcPr>
            <w:tcW w:w="3113" w:type="dxa"/>
          </w:tcPr>
          <w:p w14:paraId="0B1C7A4F" w14:textId="77777777" w:rsidR="000A7D28" w:rsidRPr="00EE47B8" w:rsidRDefault="000A7D28" w:rsidP="000A7D28">
            <w:pPr>
              <w:pStyle w:val="tabletextNS"/>
              <w:rPr>
                <w:rFonts w:ascii="Times New Roman" w:hAnsi="Times New Roman"/>
                <w:sz w:val="22"/>
                <w:szCs w:val="22"/>
                <w:lang w:val="da-DK"/>
              </w:rPr>
            </w:pPr>
            <w:r w:rsidRPr="00EE47B8">
              <w:rPr>
                <w:rFonts w:ascii="Times New Roman" w:hAnsi="Times New Roman"/>
                <w:sz w:val="22"/>
                <w:szCs w:val="22"/>
                <w:lang w:val="da-DK"/>
              </w:rPr>
              <w:t>Rifampicin</w:t>
            </w:r>
            <w:r>
              <w:rPr>
                <w:rFonts w:ascii="Times New Roman" w:hAnsi="Times New Roman"/>
                <w:sz w:val="22"/>
                <w:szCs w:val="22"/>
                <w:lang w:val="da-DK"/>
              </w:rPr>
              <w:t xml:space="preserve"> / abacavir</w:t>
            </w:r>
          </w:p>
          <w:p w14:paraId="5E8CDF9F" w14:textId="77777777" w:rsidR="000A7D28" w:rsidRPr="00691311" w:rsidRDefault="000A7D28" w:rsidP="000A7D28">
            <w:pPr>
              <w:pStyle w:val="tabletextNS"/>
              <w:rPr>
                <w:rFonts w:ascii="Times New Roman" w:hAnsi="Times New Roman"/>
                <w:sz w:val="22"/>
                <w:szCs w:val="22"/>
                <w:lang w:val="fr-FR"/>
              </w:rPr>
            </w:pPr>
          </w:p>
        </w:tc>
        <w:tc>
          <w:tcPr>
            <w:tcW w:w="2960" w:type="dxa"/>
          </w:tcPr>
          <w:p w14:paraId="5D6BB612" w14:textId="77777777" w:rsidR="000A7D28" w:rsidRDefault="000A7D28" w:rsidP="00F940EC">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p w14:paraId="0834AC2E" w14:textId="77777777" w:rsidR="000A7D28" w:rsidRDefault="000A7D28" w:rsidP="00F940EC">
            <w:pPr>
              <w:pStyle w:val="tabletextNS"/>
              <w:rPr>
                <w:rFonts w:ascii="Times New Roman" w:hAnsi="Times New Roman"/>
                <w:snapToGrid w:val="0"/>
                <w:color w:val="000000"/>
                <w:sz w:val="22"/>
                <w:szCs w:val="22"/>
                <w:lang w:val="da-DK"/>
              </w:rPr>
            </w:pPr>
          </w:p>
          <w:p w14:paraId="67BE19CE" w14:textId="77777777" w:rsidR="000A7D28" w:rsidRPr="00691311" w:rsidRDefault="009F1BDA" w:rsidP="009F1BDA">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Risiko for moderat nedsat</w:t>
            </w:r>
            <w:r w:rsidR="000A7D28">
              <w:rPr>
                <w:rFonts w:ascii="Times New Roman" w:hAnsi="Times New Roman"/>
                <w:snapToGrid w:val="0"/>
                <w:color w:val="000000"/>
                <w:sz w:val="22"/>
                <w:szCs w:val="22"/>
                <w:lang w:val="da-DK"/>
              </w:rPr>
              <w:t xml:space="preserve"> plasmakoncentration </w:t>
            </w:r>
            <w:r>
              <w:rPr>
                <w:rFonts w:ascii="Times New Roman" w:hAnsi="Times New Roman"/>
                <w:snapToGrid w:val="0"/>
                <w:color w:val="000000"/>
                <w:sz w:val="22"/>
                <w:szCs w:val="22"/>
                <w:lang w:val="da-DK"/>
              </w:rPr>
              <w:t>af</w:t>
            </w:r>
            <w:r w:rsidR="000A7D28">
              <w:rPr>
                <w:rFonts w:ascii="Times New Roman" w:hAnsi="Times New Roman"/>
                <w:snapToGrid w:val="0"/>
                <w:color w:val="000000"/>
                <w:sz w:val="22"/>
                <w:szCs w:val="22"/>
                <w:lang w:val="da-DK"/>
              </w:rPr>
              <w:t xml:space="preserve"> abacavir </w:t>
            </w:r>
            <w:r>
              <w:rPr>
                <w:rFonts w:ascii="Times New Roman" w:hAnsi="Times New Roman"/>
                <w:snapToGrid w:val="0"/>
                <w:color w:val="000000"/>
                <w:sz w:val="22"/>
                <w:szCs w:val="22"/>
                <w:lang w:val="da-DK"/>
              </w:rPr>
              <w:t>på grund af</w:t>
            </w:r>
            <w:r w:rsidR="000A7D28">
              <w:rPr>
                <w:rFonts w:ascii="Times New Roman" w:hAnsi="Times New Roman"/>
                <w:snapToGrid w:val="0"/>
                <w:color w:val="000000"/>
                <w:sz w:val="22"/>
                <w:szCs w:val="22"/>
                <w:lang w:val="da-DK"/>
              </w:rPr>
              <w:t xml:space="preserve"> </w:t>
            </w:r>
            <w:r w:rsidR="00363A17">
              <w:rPr>
                <w:rFonts w:ascii="Times New Roman" w:hAnsi="Times New Roman"/>
                <w:snapToGrid w:val="0"/>
                <w:color w:val="000000"/>
                <w:sz w:val="22"/>
                <w:szCs w:val="22"/>
                <w:lang w:val="da-DK"/>
              </w:rPr>
              <w:t>induktion af</w:t>
            </w:r>
            <w:r w:rsidR="000A7D28">
              <w:rPr>
                <w:rFonts w:ascii="Times New Roman" w:hAnsi="Times New Roman"/>
                <w:snapToGrid w:val="0"/>
                <w:color w:val="000000"/>
                <w:sz w:val="22"/>
                <w:szCs w:val="22"/>
                <w:lang w:val="da-DK"/>
              </w:rPr>
              <w:t xml:space="preserve"> </w:t>
            </w:r>
            <w:r w:rsidR="00363A17">
              <w:rPr>
                <w:rFonts w:ascii="Times New Roman" w:hAnsi="Times New Roman"/>
                <w:snapToGrid w:val="0"/>
                <w:color w:val="000000"/>
                <w:sz w:val="22"/>
                <w:szCs w:val="22"/>
                <w:lang w:val="da-DK"/>
              </w:rPr>
              <w:t>UGT.</w:t>
            </w:r>
          </w:p>
        </w:tc>
        <w:tc>
          <w:tcPr>
            <w:tcW w:w="3391" w:type="dxa"/>
            <w:vMerge w:val="restart"/>
          </w:tcPr>
          <w:p w14:paraId="02F0DD6A" w14:textId="77777777" w:rsidR="000A7D28" w:rsidRPr="00691311" w:rsidRDefault="009F1BDA" w:rsidP="000A7D28">
            <w:pPr>
              <w:pStyle w:val="tabletextNS"/>
              <w:rPr>
                <w:rFonts w:ascii="Times New Roman" w:hAnsi="Times New Roman"/>
                <w:color w:val="000000"/>
                <w:sz w:val="22"/>
                <w:szCs w:val="22"/>
                <w:lang w:val="da-DK"/>
              </w:rPr>
            </w:pPr>
            <w:r>
              <w:rPr>
                <w:rFonts w:ascii="Times New Roman" w:hAnsi="Times New Roman"/>
                <w:color w:val="000000"/>
                <w:sz w:val="22"/>
                <w:szCs w:val="22"/>
                <w:lang w:val="da-DK"/>
              </w:rPr>
              <w:t>Data er u</w:t>
            </w:r>
            <w:r w:rsidR="000A7D28" w:rsidRPr="00691311">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000A7D28" w:rsidRPr="00691311">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000A7D28" w:rsidRPr="00691311">
              <w:rPr>
                <w:rFonts w:ascii="Times New Roman" w:hAnsi="Times New Roman"/>
                <w:color w:val="000000"/>
                <w:sz w:val="22"/>
                <w:szCs w:val="22"/>
                <w:lang w:val="da-DK"/>
              </w:rPr>
              <w:t xml:space="preserve"> anbefalinger om dosisjustering.</w:t>
            </w:r>
          </w:p>
          <w:p w14:paraId="6D6ADC5C" w14:textId="77777777" w:rsidR="000A7D28" w:rsidRPr="00691311" w:rsidRDefault="000A7D28" w:rsidP="000A7D28">
            <w:pPr>
              <w:pStyle w:val="tabletextNS"/>
              <w:rPr>
                <w:rFonts w:ascii="Times New Roman" w:hAnsi="Times New Roman"/>
                <w:color w:val="000000"/>
                <w:sz w:val="22"/>
                <w:szCs w:val="22"/>
                <w:lang w:val="da-DK"/>
              </w:rPr>
            </w:pPr>
          </w:p>
        </w:tc>
      </w:tr>
      <w:tr w:rsidR="000A7D28" w:rsidRPr="00691311" w14:paraId="3EDE7CD3" w14:textId="77777777" w:rsidTr="00867994">
        <w:tc>
          <w:tcPr>
            <w:tcW w:w="3113" w:type="dxa"/>
          </w:tcPr>
          <w:p w14:paraId="5BC14990" w14:textId="77777777" w:rsidR="000A7D28" w:rsidRPr="00EE47B8" w:rsidRDefault="000A7D28" w:rsidP="00F940EC">
            <w:pPr>
              <w:pStyle w:val="tabletextNS"/>
              <w:rPr>
                <w:rFonts w:ascii="Times New Roman" w:hAnsi="Times New Roman"/>
                <w:sz w:val="22"/>
                <w:szCs w:val="22"/>
                <w:lang w:val="da-DK"/>
              </w:rPr>
            </w:pPr>
            <w:r>
              <w:rPr>
                <w:rFonts w:ascii="Times New Roman" w:hAnsi="Times New Roman"/>
                <w:sz w:val="22"/>
                <w:szCs w:val="22"/>
                <w:lang w:val="da-DK"/>
              </w:rPr>
              <w:t>Rifampicin / lamivudin</w:t>
            </w:r>
          </w:p>
        </w:tc>
        <w:tc>
          <w:tcPr>
            <w:tcW w:w="2960" w:type="dxa"/>
          </w:tcPr>
          <w:p w14:paraId="212FF7B9" w14:textId="77777777" w:rsidR="000A7D28" w:rsidRDefault="000A7D28" w:rsidP="009F1BDA">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tcPr>
          <w:p w14:paraId="483F48F3" w14:textId="77777777" w:rsidR="000A7D28" w:rsidRPr="00691311" w:rsidRDefault="000A7D28" w:rsidP="00F940EC">
            <w:pPr>
              <w:pStyle w:val="tabletextNS"/>
              <w:rPr>
                <w:rFonts w:ascii="Times New Roman" w:hAnsi="Times New Roman"/>
                <w:color w:val="000000"/>
                <w:sz w:val="22"/>
                <w:szCs w:val="22"/>
                <w:lang w:val="da-DK"/>
              </w:rPr>
            </w:pPr>
          </w:p>
        </w:tc>
      </w:tr>
      <w:tr w:rsidR="006D0552" w:rsidRPr="00691311" w14:paraId="3801D40C" w14:textId="77777777" w:rsidTr="00F940EC">
        <w:tc>
          <w:tcPr>
            <w:tcW w:w="9464" w:type="dxa"/>
            <w:gridSpan w:val="3"/>
          </w:tcPr>
          <w:p w14:paraId="78678FBA" w14:textId="77777777" w:rsidR="006D0552" w:rsidRPr="00867994" w:rsidRDefault="006D0552" w:rsidP="0022043B">
            <w:pPr>
              <w:pStyle w:val="tabletextNS"/>
              <w:rPr>
                <w:rFonts w:ascii="Times New Roman" w:hAnsi="Times New Roman"/>
                <w:b/>
                <w:color w:val="000000"/>
                <w:sz w:val="22"/>
                <w:szCs w:val="22"/>
                <w:lang w:val="da-DK"/>
              </w:rPr>
            </w:pPr>
            <w:r w:rsidRPr="00867994">
              <w:rPr>
                <w:rFonts w:ascii="Times New Roman" w:hAnsi="Times New Roman"/>
                <w:b/>
                <w:color w:val="000000"/>
                <w:sz w:val="22"/>
                <w:szCs w:val="22"/>
                <w:lang w:val="da-DK"/>
              </w:rPr>
              <w:t>ANTIKONVULSIVA</w:t>
            </w:r>
          </w:p>
        </w:tc>
      </w:tr>
      <w:tr w:rsidR="006D0552" w:rsidRPr="00691311" w14:paraId="172C0D58" w14:textId="77777777" w:rsidTr="00867994">
        <w:tc>
          <w:tcPr>
            <w:tcW w:w="3113" w:type="dxa"/>
          </w:tcPr>
          <w:p w14:paraId="3930A567" w14:textId="77777777" w:rsidR="006D0552" w:rsidRPr="00EE47B8" w:rsidRDefault="006D0552" w:rsidP="0022043B">
            <w:pPr>
              <w:pStyle w:val="tabletextNS"/>
              <w:rPr>
                <w:rFonts w:ascii="Times New Roman" w:hAnsi="Times New Roman"/>
                <w:sz w:val="22"/>
                <w:szCs w:val="22"/>
                <w:lang w:val="da-DK"/>
              </w:rPr>
            </w:pPr>
            <w:r w:rsidRPr="00EE47B8">
              <w:rPr>
                <w:rFonts w:ascii="Times New Roman" w:hAnsi="Times New Roman"/>
                <w:sz w:val="22"/>
                <w:szCs w:val="22"/>
                <w:lang w:val="da-DK"/>
              </w:rPr>
              <w:t>Phenobarbital</w:t>
            </w:r>
            <w:r>
              <w:rPr>
                <w:rFonts w:ascii="Times New Roman" w:hAnsi="Times New Roman"/>
                <w:sz w:val="22"/>
                <w:szCs w:val="22"/>
                <w:lang w:val="da-DK"/>
              </w:rPr>
              <w:t xml:space="preserve"> / abacavir</w:t>
            </w:r>
          </w:p>
        </w:tc>
        <w:tc>
          <w:tcPr>
            <w:tcW w:w="2960" w:type="dxa"/>
          </w:tcPr>
          <w:p w14:paraId="1A46407B" w14:textId="77777777" w:rsidR="006D0552" w:rsidRDefault="006D0552" w:rsidP="00F940EC">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p w14:paraId="14245CEB" w14:textId="77777777" w:rsidR="006D0552" w:rsidRDefault="006D0552" w:rsidP="00F940EC">
            <w:pPr>
              <w:pStyle w:val="tabletextNS"/>
              <w:rPr>
                <w:rFonts w:ascii="Times New Roman" w:hAnsi="Times New Roman"/>
                <w:snapToGrid w:val="0"/>
                <w:color w:val="000000"/>
                <w:sz w:val="22"/>
                <w:szCs w:val="22"/>
                <w:lang w:val="da-DK"/>
              </w:rPr>
            </w:pPr>
          </w:p>
          <w:p w14:paraId="520D599E" w14:textId="77777777" w:rsidR="006D0552" w:rsidRPr="00691311" w:rsidRDefault="00B80B75" w:rsidP="0022043B">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Risiko for moderat nedsat plasmakoncentration af abacavir på grund af induktion af UGT.</w:t>
            </w:r>
          </w:p>
        </w:tc>
        <w:tc>
          <w:tcPr>
            <w:tcW w:w="3391" w:type="dxa"/>
            <w:vMerge w:val="restart"/>
          </w:tcPr>
          <w:p w14:paraId="6533EFB8" w14:textId="77777777" w:rsidR="009F1BDA" w:rsidRPr="00691311" w:rsidRDefault="009F1BDA" w:rsidP="009F1BDA">
            <w:pPr>
              <w:pStyle w:val="tabletextNS"/>
              <w:rPr>
                <w:rFonts w:ascii="Times New Roman" w:hAnsi="Times New Roman"/>
                <w:color w:val="000000"/>
                <w:sz w:val="22"/>
                <w:szCs w:val="22"/>
                <w:lang w:val="da-DK"/>
              </w:rPr>
            </w:pPr>
            <w:r>
              <w:rPr>
                <w:rFonts w:ascii="Times New Roman" w:hAnsi="Times New Roman"/>
                <w:color w:val="000000"/>
                <w:sz w:val="22"/>
                <w:szCs w:val="22"/>
                <w:lang w:val="da-DK"/>
              </w:rPr>
              <w:t>Data er u</w:t>
            </w:r>
            <w:r w:rsidRPr="00691311">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Pr="00691311">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Pr="00691311">
              <w:rPr>
                <w:rFonts w:ascii="Times New Roman" w:hAnsi="Times New Roman"/>
                <w:color w:val="000000"/>
                <w:sz w:val="22"/>
                <w:szCs w:val="22"/>
                <w:lang w:val="da-DK"/>
              </w:rPr>
              <w:t xml:space="preserve"> anbefalinger om dosisjustering.</w:t>
            </w:r>
          </w:p>
          <w:p w14:paraId="14804036" w14:textId="77777777" w:rsidR="006D0552" w:rsidRPr="00691311" w:rsidRDefault="006D0552" w:rsidP="0022043B">
            <w:pPr>
              <w:pStyle w:val="tabletextNS"/>
              <w:rPr>
                <w:rFonts w:ascii="Times New Roman" w:hAnsi="Times New Roman"/>
                <w:color w:val="000000"/>
                <w:sz w:val="22"/>
                <w:szCs w:val="22"/>
                <w:lang w:val="da-DK"/>
              </w:rPr>
            </w:pPr>
          </w:p>
        </w:tc>
      </w:tr>
      <w:tr w:rsidR="006D0552" w:rsidRPr="00691311" w14:paraId="3999425D" w14:textId="77777777" w:rsidTr="00867994">
        <w:tc>
          <w:tcPr>
            <w:tcW w:w="3113" w:type="dxa"/>
          </w:tcPr>
          <w:p w14:paraId="1008A584" w14:textId="77777777" w:rsidR="006D0552" w:rsidRPr="00EE47B8" w:rsidRDefault="006D0552" w:rsidP="0022043B">
            <w:pPr>
              <w:pStyle w:val="tabletextNS"/>
              <w:rPr>
                <w:rFonts w:ascii="Times New Roman" w:hAnsi="Times New Roman"/>
                <w:sz w:val="22"/>
                <w:szCs w:val="22"/>
                <w:lang w:val="da-DK"/>
              </w:rPr>
            </w:pPr>
            <w:r>
              <w:rPr>
                <w:rFonts w:ascii="Times New Roman" w:hAnsi="Times New Roman"/>
                <w:sz w:val="22"/>
                <w:szCs w:val="22"/>
                <w:lang w:val="da-DK"/>
              </w:rPr>
              <w:t>Phenobarbital / lamivudin</w:t>
            </w:r>
          </w:p>
        </w:tc>
        <w:tc>
          <w:tcPr>
            <w:tcW w:w="2960" w:type="dxa"/>
          </w:tcPr>
          <w:p w14:paraId="36C26370" w14:textId="77777777" w:rsidR="006D0552" w:rsidRPr="00691311" w:rsidRDefault="006D0552" w:rsidP="009F1BDA">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tcPr>
          <w:p w14:paraId="5A6D9927" w14:textId="77777777" w:rsidR="006D0552" w:rsidRPr="00691311" w:rsidRDefault="006D0552" w:rsidP="0022043B">
            <w:pPr>
              <w:pStyle w:val="tabletextNS"/>
              <w:rPr>
                <w:rFonts w:ascii="Times New Roman" w:hAnsi="Times New Roman"/>
                <w:color w:val="000000"/>
                <w:sz w:val="22"/>
                <w:szCs w:val="22"/>
                <w:lang w:val="da-DK"/>
              </w:rPr>
            </w:pPr>
          </w:p>
        </w:tc>
      </w:tr>
      <w:tr w:rsidR="00867994" w:rsidRPr="00691311" w14:paraId="028F5518" w14:textId="77777777" w:rsidTr="00867994">
        <w:tc>
          <w:tcPr>
            <w:tcW w:w="3113" w:type="dxa"/>
          </w:tcPr>
          <w:p w14:paraId="4793B16B" w14:textId="77777777" w:rsidR="00867994" w:rsidRPr="00EE47B8" w:rsidRDefault="00867994" w:rsidP="006D0552">
            <w:pPr>
              <w:pStyle w:val="tabletextNS"/>
              <w:rPr>
                <w:rFonts w:ascii="Times New Roman" w:hAnsi="Times New Roman"/>
                <w:sz w:val="22"/>
                <w:szCs w:val="22"/>
                <w:lang w:val="da-DK"/>
              </w:rPr>
            </w:pPr>
            <w:r w:rsidRPr="00EE47B8">
              <w:rPr>
                <w:rFonts w:ascii="Times New Roman" w:hAnsi="Times New Roman"/>
                <w:sz w:val="22"/>
                <w:szCs w:val="22"/>
                <w:lang w:val="da-DK"/>
              </w:rPr>
              <w:t>Phenytoin</w:t>
            </w:r>
            <w:r>
              <w:rPr>
                <w:rFonts w:ascii="Times New Roman" w:hAnsi="Times New Roman"/>
                <w:sz w:val="22"/>
                <w:szCs w:val="22"/>
                <w:lang w:val="da-DK"/>
              </w:rPr>
              <w:t xml:space="preserve"> / abacavir</w:t>
            </w:r>
          </w:p>
        </w:tc>
        <w:tc>
          <w:tcPr>
            <w:tcW w:w="2960" w:type="dxa"/>
          </w:tcPr>
          <w:p w14:paraId="080A223A" w14:textId="77777777" w:rsidR="00867994" w:rsidRDefault="00867994" w:rsidP="00F940EC">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p w14:paraId="07CFC212" w14:textId="77777777" w:rsidR="00867994" w:rsidRDefault="00867994" w:rsidP="00F940EC">
            <w:pPr>
              <w:pStyle w:val="tabletextNS"/>
              <w:rPr>
                <w:rFonts w:ascii="Times New Roman" w:hAnsi="Times New Roman"/>
                <w:snapToGrid w:val="0"/>
                <w:color w:val="000000"/>
                <w:sz w:val="22"/>
                <w:szCs w:val="22"/>
                <w:lang w:val="da-DK"/>
              </w:rPr>
            </w:pPr>
          </w:p>
          <w:p w14:paraId="4854EC74" w14:textId="77777777" w:rsidR="00867994" w:rsidRPr="00691311" w:rsidRDefault="00867994" w:rsidP="0022043B">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Kan</w:t>
            </w:r>
            <w:r w:rsidRPr="001F4556">
              <w:rPr>
                <w:rFonts w:ascii="Times New Roman" w:hAnsi="Times New Roman"/>
                <w:snapToGrid w:val="0"/>
                <w:color w:val="000000"/>
                <w:sz w:val="22"/>
                <w:szCs w:val="22"/>
                <w:lang w:val="da-DK"/>
              </w:rPr>
              <w:t xml:space="preserve"> </w:t>
            </w:r>
            <w:r>
              <w:rPr>
                <w:rFonts w:ascii="Times New Roman" w:hAnsi="Times New Roman"/>
                <w:snapToGrid w:val="0"/>
                <w:color w:val="000000"/>
                <w:sz w:val="22"/>
                <w:szCs w:val="22"/>
                <w:lang w:val="da-DK"/>
              </w:rPr>
              <w:t>muligvis nedsætte plasmakoncentrationer for abacavir i moderat omfang ved induktion af UGT.</w:t>
            </w:r>
          </w:p>
        </w:tc>
        <w:tc>
          <w:tcPr>
            <w:tcW w:w="3391" w:type="dxa"/>
            <w:vMerge w:val="restart"/>
          </w:tcPr>
          <w:p w14:paraId="7CFFF5A7" w14:textId="77777777" w:rsidR="009F1BDA" w:rsidRPr="00691311" w:rsidRDefault="009F1BDA" w:rsidP="009F1BDA">
            <w:pPr>
              <w:pStyle w:val="tabletextNS"/>
              <w:rPr>
                <w:rFonts w:ascii="Times New Roman" w:hAnsi="Times New Roman"/>
                <w:color w:val="000000"/>
                <w:sz w:val="22"/>
                <w:szCs w:val="22"/>
                <w:lang w:val="da-DK"/>
              </w:rPr>
            </w:pPr>
            <w:r>
              <w:rPr>
                <w:rFonts w:ascii="Times New Roman" w:hAnsi="Times New Roman"/>
                <w:color w:val="000000"/>
                <w:sz w:val="22"/>
                <w:szCs w:val="22"/>
                <w:lang w:val="da-DK"/>
              </w:rPr>
              <w:t>Data er u</w:t>
            </w:r>
            <w:r w:rsidRPr="00691311">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Pr="00691311">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Pr="00691311">
              <w:rPr>
                <w:rFonts w:ascii="Times New Roman" w:hAnsi="Times New Roman"/>
                <w:color w:val="000000"/>
                <w:sz w:val="22"/>
                <w:szCs w:val="22"/>
                <w:lang w:val="da-DK"/>
              </w:rPr>
              <w:t xml:space="preserve"> anbefalinger om dosisjustering.</w:t>
            </w:r>
          </w:p>
          <w:p w14:paraId="02800DDE" w14:textId="77777777" w:rsidR="00867994" w:rsidRDefault="00867994" w:rsidP="0022043B">
            <w:pPr>
              <w:pStyle w:val="tabletextNS"/>
              <w:rPr>
                <w:rFonts w:ascii="Times New Roman" w:hAnsi="Times New Roman"/>
                <w:color w:val="000000"/>
                <w:sz w:val="22"/>
                <w:szCs w:val="22"/>
                <w:lang w:val="da-DK"/>
              </w:rPr>
            </w:pPr>
          </w:p>
          <w:p w14:paraId="05A0BD6B" w14:textId="77777777" w:rsidR="00867994" w:rsidRPr="00691311" w:rsidRDefault="00B80B75" w:rsidP="00B80B75">
            <w:pPr>
              <w:pStyle w:val="tabletextNS"/>
              <w:rPr>
                <w:rFonts w:ascii="Times New Roman" w:hAnsi="Times New Roman"/>
                <w:color w:val="000000"/>
                <w:sz w:val="22"/>
                <w:szCs w:val="22"/>
                <w:lang w:val="da-DK"/>
              </w:rPr>
            </w:pPr>
            <w:r>
              <w:rPr>
                <w:rFonts w:ascii="Times New Roman" w:hAnsi="Times New Roman"/>
                <w:color w:val="000000"/>
                <w:sz w:val="22"/>
                <w:szCs w:val="22"/>
                <w:lang w:val="da-DK"/>
              </w:rPr>
              <w:t>Monitorer p</w:t>
            </w:r>
            <w:r w:rsidR="00867994">
              <w:rPr>
                <w:rFonts w:ascii="Times New Roman" w:hAnsi="Times New Roman"/>
                <w:color w:val="000000"/>
                <w:sz w:val="22"/>
                <w:szCs w:val="22"/>
                <w:lang w:val="da-DK"/>
              </w:rPr>
              <w:t>henytoinkoncentratione</w:t>
            </w:r>
            <w:r>
              <w:rPr>
                <w:rFonts w:ascii="Times New Roman" w:hAnsi="Times New Roman"/>
                <w:color w:val="000000"/>
                <w:sz w:val="22"/>
                <w:szCs w:val="22"/>
                <w:lang w:val="da-DK"/>
              </w:rPr>
              <w:t>n</w:t>
            </w:r>
            <w:r w:rsidR="00867994">
              <w:rPr>
                <w:rFonts w:ascii="Times New Roman" w:hAnsi="Times New Roman"/>
                <w:color w:val="000000"/>
                <w:sz w:val="22"/>
                <w:szCs w:val="22"/>
                <w:lang w:val="da-DK"/>
              </w:rPr>
              <w:t>.</w:t>
            </w:r>
          </w:p>
        </w:tc>
      </w:tr>
      <w:tr w:rsidR="00867994" w:rsidRPr="00691311" w14:paraId="2203C4CB" w14:textId="77777777" w:rsidTr="00867994">
        <w:tc>
          <w:tcPr>
            <w:tcW w:w="3113" w:type="dxa"/>
          </w:tcPr>
          <w:p w14:paraId="4FC02C10" w14:textId="77777777" w:rsidR="00867994" w:rsidRPr="00EE47B8" w:rsidRDefault="00867994" w:rsidP="0022043B">
            <w:pPr>
              <w:pStyle w:val="tabletextNS"/>
              <w:rPr>
                <w:rFonts w:ascii="Times New Roman" w:hAnsi="Times New Roman"/>
                <w:sz w:val="22"/>
                <w:szCs w:val="22"/>
                <w:lang w:val="da-DK"/>
              </w:rPr>
            </w:pPr>
            <w:r>
              <w:rPr>
                <w:rFonts w:ascii="Times New Roman" w:hAnsi="Times New Roman"/>
                <w:sz w:val="22"/>
                <w:szCs w:val="22"/>
                <w:lang w:val="da-DK"/>
              </w:rPr>
              <w:t>Phenytoin / lamivudin</w:t>
            </w:r>
          </w:p>
        </w:tc>
        <w:tc>
          <w:tcPr>
            <w:tcW w:w="2960" w:type="dxa"/>
          </w:tcPr>
          <w:p w14:paraId="1A672ECC" w14:textId="77777777" w:rsidR="00867994" w:rsidRPr="00691311" w:rsidRDefault="00867994" w:rsidP="009F1BDA">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tcPr>
          <w:p w14:paraId="037B088D" w14:textId="77777777" w:rsidR="00867994" w:rsidRPr="00691311" w:rsidRDefault="00867994" w:rsidP="0022043B">
            <w:pPr>
              <w:pStyle w:val="tabletextNS"/>
              <w:rPr>
                <w:rFonts w:ascii="Times New Roman" w:hAnsi="Times New Roman"/>
                <w:color w:val="000000"/>
                <w:sz w:val="22"/>
                <w:szCs w:val="22"/>
                <w:lang w:val="da-DK"/>
              </w:rPr>
            </w:pPr>
          </w:p>
        </w:tc>
      </w:tr>
      <w:tr w:rsidR="0076551F" w:rsidRPr="00691311" w14:paraId="2141F669" w14:textId="77777777" w:rsidTr="00BB6212">
        <w:tc>
          <w:tcPr>
            <w:tcW w:w="3113" w:type="dxa"/>
            <w:tcBorders>
              <w:bottom w:val="single" w:sz="4" w:space="0" w:color="auto"/>
            </w:tcBorders>
          </w:tcPr>
          <w:p w14:paraId="05A162BC" w14:textId="77777777" w:rsidR="0076551F" w:rsidRPr="00691311" w:rsidRDefault="0076551F" w:rsidP="00BB6212">
            <w:pPr>
              <w:pStyle w:val="tabletextNS"/>
              <w:keepNext/>
              <w:rPr>
                <w:rFonts w:ascii="Times New Roman" w:hAnsi="Times New Roman"/>
                <w:b/>
                <w:sz w:val="22"/>
                <w:szCs w:val="22"/>
                <w:lang w:val="da-DK"/>
              </w:rPr>
            </w:pPr>
            <w:r w:rsidRPr="00691311">
              <w:rPr>
                <w:rFonts w:ascii="Times New Roman" w:hAnsi="Times New Roman"/>
                <w:b/>
                <w:sz w:val="22"/>
                <w:szCs w:val="22"/>
                <w:lang w:val="da-DK"/>
              </w:rPr>
              <w:t>Lægemidler efter terapeutisk område</w:t>
            </w:r>
          </w:p>
          <w:p w14:paraId="1B55889C" w14:textId="77777777" w:rsidR="0076551F" w:rsidRPr="00691311" w:rsidRDefault="0076551F" w:rsidP="00BB6212">
            <w:pPr>
              <w:pStyle w:val="tabletextNS"/>
              <w:keepNext/>
              <w:rPr>
                <w:rFonts w:ascii="Times New Roman" w:hAnsi="Times New Roman"/>
                <w:b/>
                <w:sz w:val="22"/>
                <w:szCs w:val="22"/>
                <w:lang w:val="da-DK"/>
              </w:rPr>
            </w:pPr>
          </w:p>
        </w:tc>
        <w:tc>
          <w:tcPr>
            <w:tcW w:w="2960" w:type="dxa"/>
            <w:tcBorders>
              <w:bottom w:val="single" w:sz="4" w:space="0" w:color="auto"/>
            </w:tcBorders>
          </w:tcPr>
          <w:p w14:paraId="3B6698FF" w14:textId="77777777" w:rsidR="0076551F" w:rsidRPr="00691311" w:rsidRDefault="0076551F" w:rsidP="00BB6212">
            <w:pPr>
              <w:pStyle w:val="tabletextNS"/>
              <w:keepNext/>
              <w:rPr>
                <w:rFonts w:ascii="Times New Roman" w:hAnsi="Times New Roman"/>
                <w:b/>
                <w:sz w:val="22"/>
                <w:szCs w:val="22"/>
                <w:lang w:val="da-DK"/>
              </w:rPr>
            </w:pPr>
            <w:r w:rsidRPr="00691311">
              <w:rPr>
                <w:rFonts w:ascii="Times New Roman" w:hAnsi="Times New Roman"/>
                <w:b/>
                <w:sz w:val="22"/>
                <w:szCs w:val="22"/>
                <w:lang w:val="da-DK"/>
              </w:rPr>
              <w:t>Interaktion</w:t>
            </w:r>
            <w:r w:rsidRPr="00691311">
              <w:rPr>
                <w:rFonts w:ascii="Times New Roman" w:hAnsi="Times New Roman"/>
                <w:b/>
                <w:sz w:val="22"/>
                <w:szCs w:val="22"/>
                <w:lang w:val="da-DK"/>
              </w:rPr>
              <w:br/>
              <w:t>Geometrisk middelændring (%)</w:t>
            </w:r>
          </w:p>
          <w:p w14:paraId="6A083DAF" w14:textId="77777777" w:rsidR="0076551F" w:rsidRPr="00691311" w:rsidRDefault="0076551F" w:rsidP="00BB6212">
            <w:pPr>
              <w:pStyle w:val="tabletextNS"/>
              <w:keepNext/>
              <w:rPr>
                <w:rFonts w:ascii="Times New Roman" w:hAnsi="Times New Roman"/>
                <w:b/>
                <w:sz w:val="22"/>
                <w:szCs w:val="22"/>
                <w:lang w:val="da-DK"/>
              </w:rPr>
            </w:pPr>
            <w:r w:rsidRPr="00691311">
              <w:rPr>
                <w:rFonts w:ascii="Times New Roman" w:hAnsi="Times New Roman"/>
                <w:b/>
                <w:sz w:val="22"/>
                <w:szCs w:val="22"/>
                <w:lang w:val="da-DK"/>
              </w:rPr>
              <w:t>(Mulig mekanisme)</w:t>
            </w:r>
          </w:p>
        </w:tc>
        <w:tc>
          <w:tcPr>
            <w:tcW w:w="3391" w:type="dxa"/>
            <w:tcBorders>
              <w:bottom w:val="single" w:sz="4" w:space="0" w:color="auto"/>
            </w:tcBorders>
          </w:tcPr>
          <w:p w14:paraId="5933549D" w14:textId="77777777" w:rsidR="0076551F" w:rsidRPr="00691311" w:rsidRDefault="0076551F" w:rsidP="00BB6212">
            <w:pPr>
              <w:pStyle w:val="tabletextNS"/>
              <w:keepNext/>
              <w:rPr>
                <w:rFonts w:ascii="Times New Roman" w:hAnsi="Times New Roman"/>
                <w:b/>
                <w:sz w:val="22"/>
                <w:szCs w:val="22"/>
              </w:rPr>
            </w:pPr>
            <w:proofErr w:type="spellStart"/>
            <w:r w:rsidRPr="00691311">
              <w:rPr>
                <w:rFonts w:ascii="Times New Roman" w:hAnsi="Times New Roman"/>
                <w:b/>
                <w:sz w:val="22"/>
                <w:szCs w:val="22"/>
              </w:rPr>
              <w:t>Anbefalinger</w:t>
            </w:r>
            <w:proofErr w:type="spellEnd"/>
            <w:r w:rsidRPr="00691311">
              <w:rPr>
                <w:rFonts w:ascii="Times New Roman" w:hAnsi="Times New Roman"/>
                <w:b/>
                <w:sz w:val="22"/>
                <w:szCs w:val="22"/>
              </w:rPr>
              <w:t xml:space="preserve"> </w:t>
            </w:r>
            <w:proofErr w:type="spellStart"/>
            <w:r w:rsidRPr="00691311">
              <w:rPr>
                <w:rFonts w:ascii="Times New Roman" w:hAnsi="Times New Roman"/>
                <w:b/>
                <w:sz w:val="22"/>
                <w:szCs w:val="22"/>
              </w:rPr>
              <w:t>vedrørende</w:t>
            </w:r>
            <w:proofErr w:type="spellEnd"/>
            <w:r w:rsidRPr="00691311">
              <w:rPr>
                <w:rFonts w:ascii="Times New Roman" w:hAnsi="Times New Roman"/>
                <w:b/>
                <w:sz w:val="22"/>
                <w:szCs w:val="22"/>
              </w:rPr>
              <w:t xml:space="preserve"> </w:t>
            </w:r>
            <w:proofErr w:type="spellStart"/>
            <w:r w:rsidRPr="00691311">
              <w:rPr>
                <w:rFonts w:ascii="Times New Roman" w:hAnsi="Times New Roman"/>
                <w:b/>
                <w:sz w:val="22"/>
                <w:szCs w:val="22"/>
              </w:rPr>
              <w:t>samtidig</w:t>
            </w:r>
            <w:proofErr w:type="spellEnd"/>
            <w:r w:rsidRPr="00691311">
              <w:rPr>
                <w:rFonts w:ascii="Times New Roman" w:hAnsi="Times New Roman"/>
                <w:b/>
                <w:sz w:val="22"/>
                <w:szCs w:val="22"/>
              </w:rPr>
              <w:t xml:space="preserve"> administration</w:t>
            </w:r>
          </w:p>
        </w:tc>
      </w:tr>
      <w:tr w:rsidR="00867994" w:rsidRPr="00691311" w14:paraId="08076B2B" w14:textId="77777777" w:rsidTr="00F940EC">
        <w:tc>
          <w:tcPr>
            <w:tcW w:w="9464" w:type="dxa"/>
            <w:gridSpan w:val="3"/>
          </w:tcPr>
          <w:p w14:paraId="7A96D8C8" w14:textId="77777777" w:rsidR="00867994" w:rsidRPr="00867994" w:rsidRDefault="00867994" w:rsidP="008B2C64">
            <w:pPr>
              <w:pStyle w:val="tabletextNS"/>
              <w:keepNext/>
              <w:rPr>
                <w:rFonts w:ascii="Times New Roman" w:hAnsi="Times New Roman"/>
                <w:b/>
                <w:color w:val="000000"/>
                <w:sz w:val="22"/>
                <w:szCs w:val="22"/>
                <w:lang w:val="da-DK"/>
              </w:rPr>
            </w:pPr>
            <w:r w:rsidRPr="00867994">
              <w:rPr>
                <w:rFonts w:ascii="Times New Roman" w:hAnsi="Times New Roman"/>
                <w:b/>
                <w:sz w:val="22"/>
                <w:szCs w:val="22"/>
                <w:lang w:val="da-DK"/>
              </w:rPr>
              <w:t>ANTIHISTAMINER (HISTAMIN H</w:t>
            </w:r>
            <w:r w:rsidRPr="00867994">
              <w:rPr>
                <w:rFonts w:ascii="Times New Roman" w:hAnsi="Times New Roman"/>
                <w:b/>
                <w:sz w:val="22"/>
                <w:szCs w:val="22"/>
                <w:vertAlign w:val="subscript"/>
                <w:lang w:val="da-DK"/>
              </w:rPr>
              <w:t>1</w:t>
            </w:r>
            <w:r w:rsidRPr="00867994">
              <w:rPr>
                <w:rFonts w:ascii="Times New Roman" w:hAnsi="Times New Roman"/>
                <w:b/>
                <w:sz w:val="22"/>
                <w:szCs w:val="22"/>
                <w:lang w:val="da-DK"/>
              </w:rPr>
              <w:t>-RECEPTORANTAGONISTER)</w:t>
            </w:r>
          </w:p>
        </w:tc>
      </w:tr>
      <w:tr w:rsidR="00867994" w:rsidRPr="00691311" w14:paraId="61DC5677" w14:textId="77777777" w:rsidTr="00867994">
        <w:tc>
          <w:tcPr>
            <w:tcW w:w="3113" w:type="dxa"/>
          </w:tcPr>
          <w:p w14:paraId="1FA70380" w14:textId="77777777" w:rsidR="00867994" w:rsidRPr="00EE47B8" w:rsidRDefault="00867994" w:rsidP="008B2C64">
            <w:pPr>
              <w:pStyle w:val="tabletextNS"/>
              <w:keepNext/>
              <w:rPr>
                <w:rFonts w:ascii="Times New Roman" w:hAnsi="Times New Roman"/>
                <w:sz w:val="22"/>
                <w:szCs w:val="22"/>
                <w:lang w:val="da-DK"/>
              </w:rPr>
            </w:pPr>
            <w:r>
              <w:rPr>
                <w:rFonts w:ascii="Times New Roman" w:hAnsi="Times New Roman"/>
                <w:sz w:val="22"/>
                <w:szCs w:val="22"/>
                <w:lang w:val="da-DK"/>
              </w:rPr>
              <w:t>Ranitidin / abacavir</w:t>
            </w:r>
          </w:p>
        </w:tc>
        <w:tc>
          <w:tcPr>
            <w:tcW w:w="2960" w:type="dxa"/>
          </w:tcPr>
          <w:p w14:paraId="653E05C9" w14:textId="77777777" w:rsidR="00867994" w:rsidRPr="00691311" w:rsidRDefault="00867994" w:rsidP="008B2C64">
            <w:pPr>
              <w:pStyle w:val="tabletextNS"/>
              <w:keepNext/>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val="restart"/>
          </w:tcPr>
          <w:p w14:paraId="1770EA61" w14:textId="77777777" w:rsidR="00867994" w:rsidRPr="00691311" w:rsidRDefault="00867994" w:rsidP="008B2C64">
            <w:pPr>
              <w:pStyle w:val="tabletextNS"/>
              <w:keepNext/>
              <w:rPr>
                <w:rFonts w:ascii="Times New Roman" w:hAnsi="Times New Roman"/>
                <w:color w:val="000000"/>
                <w:sz w:val="22"/>
                <w:szCs w:val="22"/>
                <w:lang w:val="da-DK"/>
              </w:rPr>
            </w:pPr>
            <w:proofErr w:type="spellStart"/>
            <w:r w:rsidRPr="00691311">
              <w:rPr>
                <w:rFonts w:ascii="Times New Roman" w:hAnsi="Times New Roman"/>
                <w:color w:val="000000"/>
                <w:sz w:val="22"/>
                <w:szCs w:val="22"/>
              </w:rPr>
              <w:t>Dosisjustering</w:t>
            </w:r>
            <w:proofErr w:type="spellEnd"/>
            <w:r w:rsidRPr="00691311">
              <w:rPr>
                <w:rFonts w:ascii="Times New Roman" w:hAnsi="Times New Roman"/>
                <w:color w:val="000000"/>
                <w:sz w:val="22"/>
                <w:szCs w:val="22"/>
              </w:rPr>
              <w:t xml:space="preserve"> </w:t>
            </w:r>
            <w:proofErr w:type="spellStart"/>
            <w:r w:rsidRPr="00691311">
              <w:rPr>
                <w:rFonts w:ascii="Times New Roman" w:hAnsi="Times New Roman"/>
                <w:color w:val="000000"/>
                <w:sz w:val="22"/>
                <w:szCs w:val="22"/>
              </w:rPr>
              <w:t>ikke</w:t>
            </w:r>
            <w:proofErr w:type="spellEnd"/>
            <w:r w:rsidRPr="00691311">
              <w:rPr>
                <w:rFonts w:ascii="Times New Roman" w:hAnsi="Times New Roman"/>
                <w:color w:val="000000"/>
                <w:sz w:val="22"/>
                <w:szCs w:val="22"/>
              </w:rPr>
              <w:t xml:space="preserve"> </w:t>
            </w:r>
            <w:proofErr w:type="spellStart"/>
            <w:r w:rsidRPr="00691311">
              <w:rPr>
                <w:rFonts w:ascii="Times New Roman" w:hAnsi="Times New Roman"/>
                <w:color w:val="000000"/>
                <w:sz w:val="22"/>
                <w:szCs w:val="22"/>
              </w:rPr>
              <w:t>nødvendig</w:t>
            </w:r>
            <w:proofErr w:type="spellEnd"/>
            <w:r w:rsidRPr="00691311">
              <w:rPr>
                <w:rFonts w:ascii="Times New Roman" w:hAnsi="Times New Roman"/>
                <w:color w:val="000000"/>
                <w:sz w:val="22"/>
                <w:szCs w:val="22"/>
              </w:rPr>
              <w:t>.</w:t>
            </w:r>
          </w:p>
        </w:tc>
      </w:tr>
      <w:tr w:rsidR="00867994" w:rsidRPr="00691311" w14:paraId="7F0EC913" w14:textId="77777777" w:rsidTr="00867994">
        <w:tc>
          <w:tcPr>
            <w:tcW w:w="3113" w:type="dxa"/>
          </w:tcPr>
          <w:p w14:paraId="5CEDFB28" w14:textId="77777777" w:rsidR="00867994" w:rsidRPr="00EE47B8" w:rsidRDefault="00867994" w:rsidP="008B2C64">
            <w:pPr>
              <w:pStyle w:val="tabletextNS"/>
              <w:keepNext/>
              <w:rPr>
                <w:rFonts w:ascii="Times New Roman" w:hAnsi="Times New Roman"/>
                <w:sz w:val="22"/>
                <w:szCs w:val="22"/>
                <w:lang w:val="da-DK"/>
              </w:rPr>
            </w:pPr>
            <w:r>
              <w:rPr>
                <w:rFonts w:ascii="Times New Roman" w:hAnsi="Times New Roman"/>
                <w:sz w:val="22"/>
                <w:szCs w:val="22"/>
                <w:lang w:val="da-DK"/>
              </w:rPr>
              <w:t>Ranitidin / lamivudin</w:t>
            </w:r>
          </w:p>
        </w:tc>
        <w:tc>
          <w:tcPr>
            <w:tcW w:w="2960" w:type="dxa"/>
          </w:tcPr>
          <w:p w14:paraId="30C904E6" w14:textId="77777777" w:rsidR="00867994" w:rsidRDefault="00867994" w:rsidP="008B2C64">
            <w:pPr>
              <w:pStyle w:val="tabletextNS"/>
              <w:keepNext/>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 xml:space="preserve">Interaktion ikke undersøgt.  </w:t>
            </w:r>
          </w:p>
          <w:p w14:paraId="2ACDBD74" w14:textId="77777777" w:rsidR="00867994" w:rsidRDefault="00867994" w:rsidP="008B2C64">
            <w:pPr>
              <w:pStyle w:val="tabletextNS"/>
              <w:keepNext/>
              <w:rPr>
                <w:rFonts w:ascii="Times New Roman" w:hAnsi="Times New Roman"/>
                <w:snapToGrid w:val="0"/>
                <w:color w:val="000000"/>
                <w:sz w:val="22"/>
                <w:szCs w:val="22"/>
                <w:lang w:val="da-DK"/>
              </w:rPr>
            </w:pPr>
          </w:p>
          <w:p w14:paraId="31E9D313" w14:textId="77777777" w:rsidR="00867994" w:rsidRPr="00691311" w:rsidRDefault="00867994" w:rsidP="008B2C64">
            <w:pPr>
              <w:pStyle w:val="tabletextNS"/>
              <w:keepNext/>
              <w:rPr>
                <w:rFonts w:ascii="Times New Roman" w:hAnsi="Times New Roman"/>
                <w:snapToGrid w:val="0"/>
                <w:color w:val="000000"/>
                <w:sz w:val="22"/>
                <w:szCs w:val="22"/>
                <w:lang w:val="da-DK"/>
              </w:rPr>
            </w:pPr>
            <w:r w:rsidRPr="00691311">
              <w:rPr>
                <w:rFonts w:ascii="Times New Roman" w:hAnsi="Times New Roman"/>
                <w:snapToGrid w:val="0"/>
                <w:color w:val="000000"/>
                <w:sz w:val="22"/>
                <w:szCs w:val="22"/>
                <w:lang w:val="da-DK"/>
              </w:rPr>
              <w:t xml:space="preserve">Der forventes ikke klinisk signifikant interaktion. </w:t>
            </w:r>
            <w:r w:rsidRPr="00691311">
              <w:rPr>
                <w:rFonts w:ascii="Times New Roman" w:hAnsi="Times New Roman"/>
                <w:sz w:val="22"/>
                <w:szCs w:val="22"/>
                <w:lang w:val="da-DK"/>
              </w:rPr>
              <w:t>Ran</w:t>
            </w:r>
            <w:r w:rsidRPr="00691311">
              <w:rPr>
                <w:rFonts w:ascii="Times New Roman" w:hAnsi="Times New Roman"/>
                <w:sz w:val="22"/>
                <w:szCs w:val="22"/>
                <w:lang w:val="it-IT"/>
              </w:rPr>
              <w:t xml:space="preserve">itidin </w:t>
            </w:r>
            <w:r w:rsidRPr="00691311">
              <w:rPr>
                <w:rFonts w:ascii="Times New Roman" w:hAnsi="Times New Roman"/>
                <w:snapToGrid w:val="0"/>
                <w:color w:val="000000"/>
                <w:sz w:val="22"/>
                <w:szCs w:val="22"/>
                <w:lang w:val="da-DK"/>
              </w:rPr>
              <w:t>elimineres kun delvist via det renale organisk kation</w:t>
            </w:r>
            <w:r>
              <w:rPr>
                <w:rFonts w:ascii="Times New Roman" w:hAnsi="Times New Roman"/>
                <w:snapToGrid w:val="0"/>
                <w:color w:val="000000"/>
                <w:sz w:val="22"/>
                <w:szCs w:val="22"/>
                <w:lang w:val="da-DK"/>
              </w:rPr>
              <w:t xml:space="preserve"> </w:t>
            </w:r>
            <w:r w:rsidRPr="00691311">
              <w:rPr>
                <w:rFonts w:ascii="Times New Roman" w:hAnsi="Times New Roman"/>
                <w:snapToGrid w:val="0"/>
                <w:color w:val="000000"/>
                <w:sz w:val="22"/>
                <w:szCs w:val="22"/>
                <w:lang w:val="da-DK"/>
              </w:rPr>
              <w:t>transportsystem.</w:t>
            </w:r>
          </w:p>
        </w:tc>
        <w:tc>
          <w:tcPr>
            <w:tcW w:w="3391" w:type="dxa"/>
            <w:vMerge/>
          </w:tcPr>
          <w:p w14:paraId="725341C3" w14:textId="77777777" w:rsidR="00867994" w:rsidRPr="00691311" w:rsidRDefault="00867994" w:rsidP="008B2C64">
            <w:pPr>
              <w:pStyle w:val="tabletextNS"/>
              <w:keepNext/>
              <w:rPr>
                <w:rFonts w:ascii="Times New Roman" w:hAnsi="Times New Roman"/>
                <w:color w:val="000000"/>
                <w:sz w:val="22"/>
                <w:szCs w:val="22"/>
                <w:lang w:val="da-DK"/>
              </w:rPr>
            </w:pPr>
          </w:p>
        </w:tc>
      </w:tr>
      <w:tr w:rsidR="00867994" w:rsidRPr="00691311" w14:paraId="1C9FDA16" w14:textId="77777777" w:rsidTr="00867994">
        <w:tc>
          <w:tcPr>
            <w:tcW w:w="3113" w:type="dxa"/>
          </w:tcPr>
          <w:p w14:paraId="7544EC30" w14:textId="77777777" w:rsidR="00867994" w:rsidRPr="00EE47B8" w:rsidRDefault="00867994" w:rsidP="008B2C64">
            <w:pPr>
              <w:pStyle w:val="tabletextNS"/>
              <w:keepNext/>
              <w:rPr>
                <w:rFonts w:ascii="Times New Roman" w:hAnsi="Times New Roman"/>
                <w:sz w:val="22"/>
                <w:szCs w:val="22"/>
                <w:lang w:val="da-DK"/>
              </w:rPr>
            </w:pPr>
            <w:r>
              <w:rPr>
                <w:rFonts w:ascii="Times New Roman" w:hAnsi="Times New Roman"/>
                <w:sz w:val="22"/>
                <w:szCs w:val="22"/>
                <w:lang w:val="da-DK"/>
              </w:rPr>
              <w:t>Cimetidin / abacavir</w:t>
            </w:r>
          </w:p>
        </w:tc>
        <w:tc>
          <w:tcPr>
            <w:tcW w:w="2960" w:type="dxa"/>
          </w:tcPr>
          <w:p w14:paraId="7025EB3D" w14:textId="77777777" w:rsidR="00867994" w:rsidRPr="00691311" w:rsidRDefault="00867994" w:rsidP="008B2C64">
            <w:pPr>
              <w:pStyle w:val="tabletextNS"/>
              <w:keepNext/>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val="restart"/>
          </w:tcPr>
          <w:p w14:paraId="79BE8276" w14:textId="77777777" w:rsidR="00867994" w:rsidRPr="00691311" w:rsidRDefault="00867994" w:rsidP="008B2C64">
            <w:pPr>
              <w:pStyle w:val="tabletextNS"/>
              <w:keepNext/>
              <w:rPr>
                <w:rFonts w:ascii="Times New Roman" w:hAnsi="Times New Roman"/>
                <w:color w:val="000000"/>
                <w:sz w:val="22"/>
                <w:szCs w:val="22"/>
                <w:lang w:val="da-DK"/>
              </w:rPr>
            </w:pPr>
            <w:proofErr w:type="spellStart"/>
            <w:r w:rsidRPr="00691311">
              <w:rPr>
                <w:rFonts w:ascii="Times New Roman" w:hAnsi="Times New Roman"/>
                <w:color w:val="000000"/>
                <w:sz w:val="22"/>
                <w:szCs w:val="22"/>
              </w:rPr>
              <w:t>Dosisjustering</w:t>
            </w:r>
            <w:proofErr w:type="spellEnd"/>
            <w:r w:rsidRPr="00691311">
              <w:rPr>
                <w:rFonts w:ascii="Times New Roman" w:hAnsi="Times New Roman"/>
                <w:color w:val="000000"/>
                <w:sz w:val="22"/>
                <w:szCs w:val="22"/>
              </w:rPr>
              <w:t xml:space="preserve"> </w:t>
            </w:r>
            <w:proofErr w:type="spellStart"/>
            <w:r w:rsidRPr="00691311">
              <w:rPr>
                <w:rFonts w:ascii="Times New Roman" w:hAnsi="Times New Roman"/>
                <w:color w:val="000000"/>
                <w:sz w:val="22"/>
                <w:szCs w:val="22"/>
              </w:rPr>
              <w:t>ikke</w:t>
            </w:r>
            <w:proofErr w:type="spellEnd"/>
            <w:r w:rsidRPr="00691311">
              <w:rPr>
                <w:rFonts w:ascii="Times New Roman" w:hAnsi="Times New Roman"/>
                <w:color w:val="000000"/>
                <w:sz w:val="22"/>
                <w:szCs w:val="22"/>
              </w:rPr>
              <w:t xml:space="preserve"> </w:t>
            </w:r>
            <w:proofErr w:type="spellStart"/>
            <w:r w:rsidRPr="00691311">
              <w:rPr>
                <w:rFonts w:ascii="Times New Roman" w:hAnsi="Times New Roman"/>
                <w:color w:val="000000"/>
                <w:sz w:val="22"/>
                <w:szCs w:val="22"/>
              </w:rPr>
              <w:t>nødvendig</w:t>
            </w:r>
            <w:proofErr w:type="spellEnd"/>
            <w:r w:rsidRPr="00691311">
              <w:rPr>
                <w:rFonts w:ascii="Times New Roman" w:hAnsi="Times New Roman"/>
                <w:color w:val="000000"/>
                <w:sz w:val="22"/>
                <w:szCs w:val="22"/>
              </w:rPr>
              <w:t>.</w:t>
            </w:r>
          </w:p>
        </w:tc>
      </w:tr>
      <w:tr w:rsidR="00867994" w:rsidRPr="00691311" w14:paraId="619FF8E8" w14:textId="77777777" w:rsidTr="00867994">
        <w:tc>
          <w:tcPr>
            <w:tcW w:w="3113" w:type="dxa"/>
          </w:tcPr>
          <w:p w14:paraId="3B7E4327" w14:textId="77777777" w:rsidR="00867994" w:rsidRPr="00EE47B8" w:rsidRDefault="00867994" w:rsidP="008B2C64">
            <w:pPr>
              <w:pStyle w:val="tabletextNS"/>
              <w:keepNext/>
              <w:rPr>
                <w:rFonts w:ascii="Times New Roman" w:hAnsi="Times New Roman"/>
                <w:sz w:val="22"/>
                <w:szCs w:val="22"/>
                <w:lang w:val="da-DK"/>
              </w:rPr>
            </w:pPr>
            <w:r>
              <w:rPr>
                <w:rFonts w:ascii="Times New Roman" w:hAnsi="Times New Roman"/>
                <w:sz w:val="22"/>
                <w:szCs w:val="22"/>
                <w:lang w:val="da-DK"/>
              </w:rPr>
              <w:t>Cimetidin / lamivudin</w:t>
            </w:r>
          </w:p>
        </w:tc>
        <w:tc>
          <w:tcPr>
            <w:tcW w:w="2960" w:type="dxa"/>
          </w:tcPr>
          <w:p w14:paraId="75E2FBBE" w14:textId="77777777" w:rsidR="00867994" w:rsidRDefault="00867994" w:rsidP="008B2C64">
            <w:pPr>
              <w:pStyle w:val="tabletextNS"/>
              <w:keepNext/>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 xml:space="preserve">Interaktion ikke undersøgt.  </w:t>
            </w:r>
          </w:p>
          <w:p w14:paraId="1FE09A4B" w14:textId="77777777" w:rsidR="00867994" w:rsidRDefault="00867994" w:rsidP="008B2C64">
            <w:pPr>
              <w:pStyle w:val="tabletextNS"/>
              <w:keepNext/>
              <w:rPr>
                <w:rFonts w:ascii="Times New Roman" w:hAnsi="Times New Roman"/>
                <w:snapToGrid w:val="0"/>
                <w:color w:val="000000"/>
                <w:sz w:val="22"/>
                <w:szCs w:val="22"/>
                <w:lang w:val="da-DK"/>
              </w:rPr>
            </w:pPr>
          </w:p>
          <w:p w14:paraId="068BE2E0" w14:textId="77777777" w:rsidR="00867994" w:rsidRPr="00691311" w:rsidRDefault="00867994" w:rsidP="008B2C64">
            <w:pPr>
              <w:pStyle w:val="tabletextNS"/>
              <w:keepNext/>
              <w:rPr>
                <w:rFonts w:ascii="Times New Roman" w:hAnsi="Times New Roman"/>
                <w:snapToGrid w:val="0"/>
                <w:color w:val="000000"/>
                <w:sz w:val="22"/>
                <w:szCs w:val="22"/>
                <w:lang w:val="da-DK"/>
              </w:rPr>
            </w:pPr>
            <w:r w:rsidRPr="00691311">
              <w:rPr>
                <w:rFonts w:ascii="Times New Roman" w:hAnsi="Times New Roman"/>
                <w:snapToGrid w:val="0"/>
                <w:color w:val="000000"/>
                <w:sz w:val="22"/>
                <w:szCs w:val="22"/>
                <w:lang w:val="da-DK"/>
              </w:rPr>
              <w:t xml:space="preserve">Der forventes ikke klinisk signifikant interaktion. </w:t>
            </w:r>
            <w:r>
              <w:rPr>
                <w:rFonts w:ascii="Times New Roman" w:hAnsi="Times New Roman"/>
                <w:sz w:val="22"/>
                <w:szCs w:val="22"/>
                <w:lang w:val="da-DK"/>
              </w:rPr>
              <w:t>cimet</w:t>
            </w:r>
            <w:r w:rsidRPr="00691311">
              <w:rPr>
                <w:rFonts w:ascii="Times New Roman" w:hAnsi="Times New Roman"/>
                <w:sz w:val="22"/>
                <w:szCs w:val="22"/>
                <w:lang w:val="it-IT"/>
              </w:rPr>
              <w:t xml:space="preserve">idin </w:t>
            </w:r>
            <w:r w:rsidRPr="00691311">
              <w:rPr>
                <w:rFonts w:ascii="Times New Roman" w:hAnsi="Times New Roman"/>
                <w:snapToGrid w:val="0"/>
                <w:color w:val="000000"/>
                <w:sz w:val="22"/>
                <w:szCs w:val="22"/>
                <w:lang w:val="da-DK"/>
              </w:rPr>
              <w:t>elimineres kun delvist via det renale organisk kation</w:t>
            </w:r>
            <w:r>
              <w:rPr>
                <w:rFonts w:ascii="Times New Roman" w:hAnsi="Times New Roman"/>
                <w:snapToGrid w:val="0"/>
                <w:color w:val="000000"/>
                <w:sz w:val="22"/>
                <w:szCs w:val="22"/>
                <w:lang w:val="da-DK"/>
              </w:rPr>
              <w:t xml:space="preserve"> </w:t>
            </w:r>
            <w:r w:rsidRPr="00691311">
              <w:rPr>
                <w:rFonts w:ascii="Times New Roman" w:hAnsi="Times New Roman"/>
                <w:snapToGrid w:val="0"/>
                <w:color w:val="000000"/>
                <w:sz w:val="22"/>
                <w:szCs w:val="22"/>
                <w:lang w:val="da-DK"/>
              </w:rPr>
              <w:t>transportsystem.</w:t>
            </w:r>
          </w:p>
        </w:tc>
        <w:tc>
          <w:tcPr>
            <w:tcW w:w="3391" w:type="dxa"/>
            <w:vMerge/>
          </w:tcPr>
          <w:p w14:paraId="3F8B649F" w14:textId="77777777" w:rsidR="00867994" w:rsidRPr="00691311" w:rsidRDefault="00867994" w:rsidP="008B2C64">
            <w:pPr>
              <w:pStyle w:val="tabletextNS"/>
              <w:keepNext/>
              <w:rPr>
                <w:rFonts w:ascii="Times New Roman" w:hAnsi="Times New Roman"/>
                <w:color w:val="000000"/>
                <w:sz w:val="22"/>
                <w:szCs w:val="22"/>
                <w:lang w:val="da-DK"/>
              </w:rPr>
            </w:pPr>
          </w:p>
        </w:tc>
      </w:tr>
      <w:tr w:rsidR="00192698" w:rsidRPr="00691311" w14:paraId="59A28578" w14:textId="77777777" w:rsidTr="00F940EC">
        <w:tc>
          <w:tcPr>
            <w:tcW w:w="9464" w:type="dxa"/>
            <w:gridSpan w:val="3"/>
          </w:tcPr>
          <w:p w14:paraId="511CD19E" w14:textId="77777777" w:rsidR="00192698" w:rsidRPr="00FB2BA8" w:rsidRDefault="00192698" w:rsidP="0022043B">
            <w:pPr>
              <w:pStyle w:val="tabletextNS"/>
              <w:rPr>
                <w:rFonts w:ascii="Times New Roman" w:hAnsi="Times New Roman"/>
                <w:b/>
                <w:color w:val="000000"/>
                <w:sz w:val="22"/>
                <w:szCs w:val="22"/>
                <w:lang w:val="da-DK"/>
              </w:rPr>
            </w:pPr>
            <w:r>
              <w:rPr>
                <w:rFonts w:ascii="Times New Roman" w:hAnsi="Times New Roman"/>
                <w:b/>
                <w:color w:val="000000"/>
                <w:sz w:val="22"/>
                <w:szCs w:val="22"/>
                <w:lang w:val="da-DK"/>
              </w:rPr>
              <w:t>CYTOTOKSISKE LÆGEMIDLER</w:t>
            </w:r>
          </w:p>
        </w:tc>
      </w:tr>
      <w:tr w:rsidR="00192698" w:rsidRPr="00691311" w14:paraId="7F7795B9" w14:textId="77777777" w:rsidTr="0076551F">
        <w:tc>
          <w:tcPr>
            <w:tcW w:w="3113" w:type="dxa"/>
          </w:tcPr>
          <w:p w14:paraId="4AE73C16" w14:textId="77777777" w:rsidR="00192698" w:rsidRPr="00FB2BA8" w:rsidRDefault="00192698" w:rsidP="0022043B">
            <w:pPr>
              <w:pStyle w:val="tabletextNS"/>
              <w:rPr>
                <w:rFonts w:ascii="Times New Roman" w:hAnsi="Times New Roman"/>
                <w:b/>
                <w:color w:val="000000"/>
                <w:sz w:val="22"/>
                <w:szCs w:val="22"/>
                <w:lang w:val="da-DK"/>
              </w:rPr>
            </w:pPr>
            <w:r>
              <w:rPr>
                <w:rFonts w:ascii="Times New Roman" w:hAnsi="Times New Roman"/>
                <w:color w:val="000000"/>
                <w:sz w:val="22"/>
                <w:szCs w:val="22"/>
                <w:lang w:val="da-DK"/>
              </w:rPr>
              <w:t>Cladribin/Lamivudin</w:t>
            </w:r>
          </w:p>
        </w:tc>
        <w:tc>
          <w:tcPr>
            <w:tcW w:w="2960" w:type="dxa"/>
          </w:tcPr>
          <w:p w14:paraId="23F8FC9F" w14:textId="77777777" w:rsidR="00192698" w:rsidRPr="007748FE" w:rsidRDefault="00192698" w:rsidP="00192698">
            <w:pPr>
              <w:pStyle w:val="tabletextNS"/>
              <w:rPr>
                <w:rFonts w:ascii="Times New Roman" w:hAnsi="Times New Roman"/>
                <w:color w:val="000000"/>
                <w:sz w:val="22"/>
                <w:szCs w:val="22"/>
                <w:lang w:val="da-DK"/>
              </w:rPr>
            </w:pPr>
            <w:r w:rsidRPr="007748FE">
              <w:rPr>
                <w:rFonts w:ascii="Times New Roman" w:hAnsi="Times New Roman"/>
                <w:color w:val="000000"/>
                <w:sz w:val="22"/>
                <w:szCs w:val="22"/>
                <w:lang w:val="da-DK"/>
              </w:rPr>
              <w:t>Interaktion ikke undersøgt.</w:t>
            </w:r>
          </w:p>
          <w:p w14:paraId="2200376E" w14:textId="77777777" w:rsidR="00192698" w:rsidRPr="007748FE" w:rsidRDefault="00192698" w:rsidP="00192698">
            <w:pPr>
              <w:pStyle w:val="tabletextNS"/>
              <w:rPr>
                <w:rFonts w:ascii="Times New Roman" w:hAnsi="Times New Roman"/>
                <w:color w:val="000000"/>
                <w:sz w:val="22"/>
                <w:szCs w:val="22"/>
                <w:lang w:val="da-DK"/>
              </w:rPr>
            </w:pPr>
          </w:p>
          <w:p w14:paraId="7D5B3E5D" w14:textId="77777777" w:rsidR="00192698" w:rsidRPr="00FB2BA8" w:rsidRDefault="00192698" w:rsidP="00192698">
            <w:pPr>
              <w:pStyle w:val="tabletextNS"/>
              <w:rPr>
                <w:rFonts w:ascii="Times New Roman" w:hAnsi="Times New Roman"/>
                <w:b/>
                <w:color w:val="000000"/>
                <w:sz w:val="22"/>
                <w:szCs w:val="22"/>
                <w:lang w:val="da-DK"/>
              </w:rPr>
            </w:pPr>
            <w:r w:rsidRPr="00DB31ED">
              <w:rPr>
                <w:rFonts w:ascii="Times New Roman" w:hAnsi="Times New Roman"/>
                <w:i/>
                <w:color w:val="000000"/>
                <w:sz w:val="22"/>
                <w:szCs w:val="22"/>
                <w:lang w:val="da-DK"/>
              </w:rPr>
              <w:t>In vitro</w:t>
            </w:r>
            <w:r w:rsidRPr="00DB31ED">
              <w:rPr>
                <w:rFonts w:ascii="Times New Roman" w:hAnsi="Times New Roman"/>
                <w:color w:val="000000"/>
                <w:sz w:val="22"/>
                <w:szCs w:val="22"/>
                <w:lang w:val="da-DK"/>
              </w:rPr>
              <w:t xml:space="preserve"> hæmmer lamivudin den intracellulære fosforylering af cladribin, hvilket kan medføre en potentiel risiko for manglende effekt af cladribin, hvis kombinationen anvendes klinisk. Nogle kliniske fund understøtter også en mulig interaktion mellem lamivudin og cladribin.</w:t>
            </w:r>
          </w:p>
        </w:tc>
        <w:tc>
          <w:tcPr>
            <w:tcW w:w="3391" w:type="dxa"/>
          </w:tcPr>
          <w:p w14:paraId="307479F6" w14:textId="77777777" w:rsidR="00192698" w:rsidRPr="00FB2BA8" w:rsidRDefault="00192698" w:rsidP="0022043B">
            <w:pPr>
              <w:pStyle w:val="tabletextNS"/>
              <w:rPr>
                <w:rFonts w:ascii="Times New Roman" w:hAnsi="Times New Roman"/>
                <w:b/>
                <w:color w:val="000000"/>
                <w:sz w:val="22"/>
                <w:szCs w:val="22"/>
                <w:lang w:val="da-DK"/>
              </w:rPr>
            </w:pPr>
            <w:r w:rsidRPr="00DB31ED">
              <w:rPr>
                <w:rFonts w:ascii="Times New Roman" w:hAnsi="Times New Roman"/>
                <w:color w:val="000000"/>
                <w:sz w:val="22"/>
                <w:szCs w:val="22"/>
                <w:lang w:val="da-DK"/>
              </w:rPr>
              <w:t>Derfor frarådes samtidig brug af lamivudin og cladribin</w:t>
            </w:r>
            <w:r>
              <w:rPr>
                <w:rFonts w:ascii="Times New Roman" w:hAnsi="Times New Roman"/>
                <w:color w:val="000000"/>
                <w:sz w:val="22"/>
                <w:szCs w:val="22"/>
                <w:lang w:val="da-DK"/>
              </w:rPr>
              <w:t xml:space="preserve"> (se pkt. 4.4)</w:t>
            </w:r>
            <w:r w:rsidRPr="00DB31ED">
              <w:rPr>
                <w:rFonts w:ascii="Times New Roman" w:hAnsi="Times New Roman"/>
                <w:color w:val="000000"/>
                <w:sz w:val="22"/>
                <w:szCs w:val="22"/>
                <w:lang w:val="da-DK"/>
              </w:rPr>
              <w:t>.</w:t>
            </w:r>
          </w:p>
        </w:tc>
      </w:tr>
      <w:tr w:rsidR="00FB2BA8" w:rsidRPr="00691311" w14:paraId="0EF4CC71" w14:textId="77777777" w:rsidTr="00F940EC">
        <w:tc>
          <w:tcPr>
            <w:tcW w:w="9464" w:type="dxa"/>
            <w:gridSpan w:val="3"/>
          </w:tcPr>
          <w:p w14:paraId="29B7E5BA" w14:textId="77777777" w:rsidR="00FB2BA8" w:rsidRPr="00FB2BA8" w:rsidRDefault="00FB2BA8" w:rsidP="0022043B">
            <w:pPr>
              <w:pStyle w:val="tabletextNS"/>
              <w:rPr>
                <w:rFonts w:ascii="Times New Roman" w:hAnsi="Times New Roman"/>
                <w:b/>
                <w:color w:val="000000"/>
                <w:sz w:val="22"/>
                <w:szCs w:val="22"/>
                <w:lang w:val="da-DK"/>
              </w:rPr>
            </w:pPr>
            <w:r w:rsidRPr="00FB2BA8">
              <w:rPr>
                <w:rFonts w:ascii="Times New Roman" w:hAnsi="Times New Roman"/>
                <w:b/>
                <w:color w:val="000000"/>
                <w:sz w:val="22"/>
                <w:szCs w:val="22"/>
                <w:lang w:val="da-DK"/>
              </w:rPr>
              <w:t>OPIOIDER</w:t>
            </w:r>
          </w:p>
        </w:tc>
      </w:tr>
      <w:tr w:rsidR="00FB2BA8" w:rsidRPr="00691311" w14:paraId="04E44EEF" w14:textId="77777777" w:rsidTr="00867994">
        <w:tc>
          <w:tcPr>
            <w:tcW w:w="3113" w:type="dxa"/>
          </w:tcPr>
          <w:p w14:paraId="6053C38C" w14:textId="77777777" w:rsidR="00FB2BA8" w:rsidRPr="00EE47B8" w:rsidRDefault="00FB2BA8" w:rsidP="00FB2BA8">
            <w:pPr>
              <w:pStyle w:val="tabletextNS"/>
              <w:rPr>
                <w:rFonts w:ascii="Times New Roman" w:hAnsi="Times New Roman"/>
                <w:sz w:val="22"/>
                <w:szCs w:val="22"/>
                <w:lang w:val="da-DK"/>
              </w:rPr>
            </w:pPr>
            <w:r w:rsidRPr="00EE47B8">
              <w:rPr>
                <w:rFonts w:ascii="Times New Roman" w:hAnsi="Times New Roman"/>
                <w:sz w:val="22"/>
                <w:szCs w:val="22"/>
                <w:lang w:val="da-DK"/>
              </w:rPr>
              <w:t>Met</w:t>
            </w:r>
            <w:r>
              <w:rPr>
                <w:rFonts w:ascii="Times New Roman" w:hAnsi="Times New Roman"/>
                <w:sz w:val="22"/>
                <w:szCs w:val="22"/>
                <w:lang w:val="da-DK"/>
              </w:rPr>
              <w:t>h</w:t>
            </w:r>
            <w:r w:rsidRPr="00EE47B8">
              <w:rPr>
                <w:rFonts w:ascii="Times New Roman" w:hAnsi="Times New Roman"/>
                <w:sz w:val="22"/>
                <w:szCs w:val="22"/>
                <w:lang w:val="da-DK"/>
              </w:rPr>
              <w:t>adon</w:t>
            </w:r>
            <w:r>
              <w:rPr>
                <w:rFonts w:ascii="Times New Roman" w:hAnsi="Times New Roman"/>
                <w:sz w:val="22"/>
                <w:szCs w:val="22"/>
                <w:lang w:val="da-DK"/>
              </w:rPr>
              <w:t xml:space="preserve"> / abacavir</w:t>
            </w:r>
          </w:p>
          <w:p w14:paraId="0881AA0E" w14:textId="77777777" w:rsidR="00FB2BA8" w:rsidRPr="00EE47B8" w:rsidRDefault="00FB2BA8" w:rsidP="00FB2BA8">
            <w:pPr>
              <w:pStyle w:val="tabletextNS"/>
              <w:rPr>
                <w:rFonts w:ascii="Times New Roman" w:hAnsi="Times New Roman"/>
                <w:sz w:val="22"/>
                <w:szCs w:val="22"/>
                <w:lang w:val="da-DK"/>
              </w:rPr>
            </w:pPr>
            <w:r>
              <w:rPr>
                <w:rFonts w:ascii="Times New Roman" w:hAnsi="Times New Roman"/>
                <w:sz w:val="22"/>
                <w:szCs w:val="22"/>
                <w:lang w:val="da-DK"/>
              </w:rPr>
              <w:t>(</w:t>
            </w:r>
            <w:r w:rsidRPr="00691311">
              <w:rPr>
                <w:rFonts w:ascii="Times New Roman" w:hAnsi="Times New Roman"/>
                <w:sz w:val="22"/>
                <w:szCs w:val="22"/>
                <w:lang w:val="da-DK"/>
              </w:rPr>
              <w:t>40-90 mg én gang daglig i 14 dage</w:t>
            </w:r>
            <w:r>
              <w:rPr>
                <w:rFonts w:ascii="Times New Roman" w:hAnsi="Times New Roman"/>
                <w:sz w:val="22"/>
                <w:szCs w:val="22"/>
                <w:lang w:val="da-DK"/>
              </w:rPr>
              <w:t xml:space="preserve"> / </w:t>
            </w:r>
            <w:r w:rsidRPr="00691311">
              <w:rPr>
                <w:rFonts w:ascii="Times New Roman" w:hAnsi="Times New Roman"/>
                <w:sz w:val="22"/>
                <w:szCs w:val="22"/>
                <w:lang w:val="da-DK"/>
              </w:rPr>
              <w:t>600 mg enkeltdosis, derefter 600 mg 2 gange daglig i 14 dage)</w:t>
            </w:r>
          </w:p>
        </w:tc>
        <w:tc>
          <w:tcPr>
            <w:tcW w:w="2960" w:type="dxa"/>
          </w:tcPr>
          <w:p w14:paraId="7165868B" w14:textId="77777777" w:rsidR="00FB2BA8" w:rsidRPr="00691311" w:rsidRDefault="00FB2BA8" w:rsidP="00FB2BA8">
            <w:pPr>
              <w:pStyle w:val="tabletextNS"/>
              <w:tabs>
                <w:tab w:val="left" w:pos="809"/>
              </w:tabs>
              <w:rPr>
                <w:rFonts w:ascii="Times New Roman" w:hAnsi="Times New Roman"/>
                <w:snapToGrid w:val="0"/>
                <w:color w:val="000000"/>
                <w:sz w:val="22"/>
                <w:szCs w:val="22"/>
              </w:rPr>
            </w:pPr>
            <w:r w:rsidRPr="00691311">
              <w:rPr>
                <w:rFonts w:ascii="Times New Roman" w:hAnsi="Times New Roman"/>
                <w:snapToGrid w:val="0"/>
                <w:color w:val="000000"/>
                <w:sz w:val="22"/>
                <w:szCs w:val="22"/>
              </w:rPr>
              <w:t xml:space="preserve">Abacavir:  AUC </w:t>
            </w:r>
            <w:r w:rsidRPr="00691311">
              <w:rPr>
                <w:rFonts w:ascii="Symbol" w:eastAsia="Symbol" w:hAnsi="Symbol" w:cs="Symbol"/>
                <w:snapToGrid w:val="0"/>
                <w:color w:val="000000"/>
                <w:sz w:val="22"/>
                <w:szCs w:val="22"/>
              </w:rPr>
              <w:t>«</w:t>
            </w:r>
          </w:p>
          <w:p w14:paraId="5EE769D2" w14:textId="77777777" w:rsidR="00FB2BA8" w:rsidRPr="00691311" w:rsidRDefault="00FB2BA8" w:rsidP="00FB2BA8">
            <w:pPr>
              <w:pStyle w:val="tabletextNS"/>
              <w:rPr>
                <w:rFonts w:ascii="Times New Roman" w:hAnsi="Times New Roman"/>
                <w:color w:val="000000"/>
                <w:sz w:val="22"/>
                <w:szCs w:val="22"/>
              </w:rPr>
            </w:pPr>
            <w:r w:rsidRPr="00691311">
              <w:rPr>
                <w:rFonts w:ascii="Times New Roman" w:hAnsi="Times New Roman"/>
                <w:snapToGrid w:val="0"/>
                <w:color w:val="000000"/>
                <w:sz w:val="22"/>
                <w:szCs w:val="22"/>
              </w:rPr>
              <w:t xml:space="preserve">                 </w:t>
            </w:r>
            <w:proofErr w:type="spellStart"/>
            <w:r w:rsidRPr="00691311">
              <w:rPr>
                <w:rFonts w:ascii="Times New Roman" w:hAnsi="Times New Roman"/>
                <w:snapToGrid w:val="0"/>
                <w:color w:val="000000"/>
                <w:sz w:val="22"/>
                <w:szCs w:val="22"/>
              </w:rPr>
              <w:t>C</w:t>
            </w:r>
            <w:r w:rsidRPr="00691311">
              <w:rPr>
                <w:rFonts w:ascii="Times New Roman" w:hAnsi="Times New Roman"/>
                <w:snapToGrid w:val="0"/>
                <w:color w:val="000000"/>
                <w:sz w:val="22"/>
                <w:szCs w:val="22"/>
                <w:vertAlign w:val="subscript"/>
              </w:rPr>
              <w:t>max</w:t>
            </w:r>
            <w:proofErr w:type="spellEnd"/>
            <w:r w:rsidRPr="00691311">
              <w:rPr>
                <w:rFonts w:ascii="Times New Roman" w:hAnsi="Times New Roman"/>
                <w:snapToGrid w:val="0"/>
                <w:color w:val="000000"/>
                <w:sz w:val="22"/>
                <w:szCs w:val="22"/>
              </w:rPr>
              <w:t xml:space="preserve"> </w:t>
            </w:r>
            <w:r w:rsidRPr="00691311">
              <w:rPr>
                <w:rFonts w:ascii="Symbol" w:eastAsia="Symbol" w:hAnsi="Symbol" w:cs="Symbol"/>
                <w:color w:val="000000"/>
                <w:sz w:val="22"/>
                <w:szCs w:val="22"/>
              </w:rPr>
              <w:t>¯</w:t>
            </w:r>
            <w:r w:rsidRPr="00691311">
              <w:rPr>
                <w:rFonts w:ascii="Times New Roman" w:hAnsi="Times New Roman"/>
                <w:color w:val="000000"/>
                <w:sz w:val="22"/>
                <w:szCs w:val="22"/>
              </w:rPr>
              <w:t xml:space="preserve"> 35 %</w:t>
            </w:r>
          </w:p>
          <w:p w14:paraId="6ED389B5" w14:textId="77777777" w:rsidR="00FB2BA8" w:rsidRPr="00FB2BA8" w:rsidRDefault="00FB2BA8" w:rsidP="00FB2BA8">
            <w:pPr>
              <w:pStyle w:val="tabletextNS"/>
              <w:rPr>
                <w:rFonts w:ascii="Times New Roman" w:hAnsi="Times New Roman"/>
                <w:snapToGrid w:val="0"/>
                <w:color w:val="000000"/>
                <w:sz w:val="22"/>
                <w:szCs w:val="22"/>
                <w:lang w:val="en-US"/>
              </w:rPr>
            </w:pPr>
            <w:r w:rsidRPr="00691311">
              <w:rPr>
                <w:rFonts w:ascii="Times New Roman" w:hAnsi="Times New Roman"/>
                <w:color w:val="000000"/>
                <w:sz w:val="22"/>
                <w:szCs w:val="22"/>
              </w:rPr>
              <w:br/>
            </w:r>
            <w:proofErr w:type="spellStart"/>
            <w:r w:rsidRPr="00691311">
              <w:rPr>
                <w:rFonts w:ascii="Times New Roman" w:hAnsi="Times New Roman"/>
                <w:color w:val="000000"/>
                <w:sz w:val="22"/>
                <w:szCs w:val="22"/>
              </w:rPr>
              <w:t>Met</w:t>
            </w:r>
            <w:r>
              <w:rPr>
                <w:rFonts w:ascii="Times New Roman" w:hAnsi="Times New Roman"/>
                <w:color w:val="000000"/>
                <w:sz w:val="22"/>
                <w:szCs w:val="22"/>
              </w:rPr>
              <w:t>h</w:t>
            </w:r>
            <w:r w:rsidRPr="00691311">
              <w:rPr>
                <w:rFonts w:ascii="Times New Roman" w:hAnsi="Times New Roman"/>
                <w:color w:val="000000"/>
                <w:sz w:val="22"/>
                <w:szCs w:val="22"/>
              </w:rPr>
              <w:t>adon</w:t>
            </w:r>
            <w:proofErr w:type="spellEnd"/>
            <w:r w:rsidRPr="00691311">
              <w:rPr>
                <w:rFonts w:ascii="Times New Roman" w:hAnsi="Times New Roman"/>
                <w:color w:val="000000"/>
                <w:sz w:val="22"/>
                <w:szCs w:val="22"/>
              </w:rPr>
              <w:t xml:space="preserve">: CL/F </w:t>
            </w:r>
            <w:r w:rsidRPr="00691311">
              <w:rPr>
                <w:rFonts w:ascii="Symbol" w:eastAsia="Symbol" w:hAnsi="Symbol" w:cs="Symbol"/>
                <w:snapToGrid w:val="0"/>
                <w:color w:val="000000"/>
                <w:sz w:val="22"/>
                <w:szCs w:val="22"/>
              </w:rPr>
              <w:t>­</w:t>
            </w:r>
            <w:r w:rsidRPr="00691311">
              <w:rPr>
                <w:rFonts w:ascii="Times New Roman" w:hAnsi="Times New Roman"/>
                <w:color w:val="000000"/>
                <w:sz w:val="22"/>
                <w:szCs w:val="22"/>
              </w:rPr>
              <w:t xml:space="preserve"> </w:t>
            </w:r>
            <w:r w:rsidRPr="00691311">
              <w:rPr>
                <w:rFonts w:ascii="Times New Roman" w:hAnsi="Times New Roman"/>
                <w:snapToGrid w:val="0"/>
                <w:color w:val="000000"/>
                <w:sz w:val="22"/>
                <w:szCs w:val="22"/>
              </w:rPr>
              <w:t>22 %</w:t>
            </w:r>
          </w:p>
        </w:tc>
        <w:tc>
          <w:tcPr>
            <w:tcW w:w="3391" w:type="dxa"/>
            <w:vMerge w:val="restart"/>
          </w:tcPr>
          <w:p w14:paraId="4456DE96" w14:textId="77777777" w:rsidR="00FB2BA8" w:rsidRPr="00691311" w:rsidRDefault="00FB2BA8" w:rsidP="00FB2BA8">
            <w:pPr>
              <w:pStyle w:val="tabletextNS"/>
              <w:rPr>
                <w:rFonts w:ascii="Times New Roman" w:hAnsi="Times New Roman"/>
                <w:color w:val="000000"/>
                <w:sz w:val="22"/>
                <w:szCs w:val="22"/>
                <w:lang w:val="da-DK"/>
              </w:rPr>
            </w:pPr>
            <w:r w:rsidRPr="00691311">
              <w:rPr>
                <w:rFonts w:ascii="Times New Roman" w:hAnsi="Times New Roman"/>
                <w:color w:val="000000"/>
                <w:sz w:val="22"/>
                <w:szCs w:val="22"/>
                <w:lang w:val="da-DK"/>
              </w:rPr>
              <w:t xml:space="preserve">Dosisjustering af </w:t>
            </w:r>
            <w:r>
              <w:rPr>
                <w:rFonts w:ascii="Times New Roman" w:hAnsi="Times New Roman"/>
                <w:color w:val="000000"/>
                <w:sz w:val="22"/>
                <w:szCs w:val="22"/>
                <w:lang w:val="da-DK"/>
              </w:rPr>
              <w:t>Kivexa</w:t>
            </w:r>
            <w:r w:rsidRPr="00691311">
              <w:rPr>
                <w:rFonts w:ascii="Times New Roman" w:hAnsi="Times New Roman"/>
                <w:color w:val="000000"/>
                <w:sz w:val="22"/>
                <w:szCs w:val="22"/>
                <w:lang w:val="da-DK"/>
              </w:rPr>
              <w:t xml:space="preserve"> ikke nødvendig.</w:t>
            </w:r>
          </w:p>
          <w:p w14:paraId="53A607D1" w14:textId="77777777" w:rsidR="00FB2BA8" w:rsidRPr="00691311" w:rsidRDefault="00FB2BA8" w:rsidP="00FB2BA8">
            <w:pPr>
              <w:pStyle w:val="tabletextNS"/>
              <w:rPr>
                <w:rFonts w:ascii="Times New Roman" w:hAnsi="Times New Roman"/>
                <w:color w:val="000000"/>
                <w:sz w:val="22"/>
                <w:szCs w:val="22"/>
                <w:lang w:val="da-DK"/>
              </w:rPr>
            </w:pPr>
          </w:p>
          <w:p w14:paraId="2386C946" w14:textId="77777777" w:rsidR="00FB2BA8" w:rsidRPr="00691311" w:rsidRDefault="00FB2BA8" w:rsidP="00FB2BA8">
            <w:pPr>
              <w:pStyle w:val="tabletextNS"/>
              <w:rPr>
                <w:rFonts w:ascii="Times New Roman" w:hAnsi="Times New Roman"/>
                <w:color w:val="000000"/>
                <w:sz w:val="22"/>
                <w:szCs w:val="22"/>
                <w:lang w:val="da-DK"/>
              </w:rPr>
            </w:pPr>
            <w:r w:rsidRPr="00691311">
              <w:rPr>
                <w:rFonts w:ascii="Times New Roman" w:hAnsi="Times New Roman"/>
                <w:color w:val="000000"/>
                <w:sz w:val="22"/>
                <w:szCs w:val="22"/>
                <w:lang w:val="da-DK"/>
              </w:rPr>
              <w:t>Dosisjustering af met</w:t>
            </w:r>
            <w:r>
              <w:rPr>
                <w:rFonts w:ascii="Times New Roman" w:hAnsi="Times New Roman"/>
                <w:color w:val="000000"/>
                <w:sz w:val="22"/>
                <w:szCs w:val="22"/>
                <w:lang w:val="da-DK"/>
              </w:rPr>
              <w:t>h</w:t>
            </w:r>
            <w:r w:rsidRPr="00691311">
              <w:rPr>
                <w:rFonts w:ascii="Times New Roman" w:hAnsi="Times New Roman"/>
                <w:color w:val="000000"/>
                <w:sz w:val="22"/>
                <w:szCs w:val="22"/>
                <w:lang w:val="da-DK"/>
              </w:rPr>
              <w:t>adon forventes ikke at være nødvendig for størsteparten af patienterne. Re-titrering af met</w:t>
            </w:r>
            <w:r>
              <w:rPr>
                <w:rFonts w:ascii="Times New Roman" w:hAnsi="Times New Roman"/>
                <w:color w:val="000000"/>
                <w:sz w:val="22"/>
                <w:szCs w:val="22"/>
                <w:lang w:val="da-DK"/>
              </w:rPr>
              <w:t>h</w:t>
            </w:r>
            <w:r w:rsidRPr="00691311">
              <w:rPr>
                <w:rFonts w:ascii="Times New Roman" w:hAnsi="Times New Roman"/>
                <w:color w:val="000000"/>
                <w:sz w:val="22"/>
                <w:szCs w:val="22"/>
                <w:lang w:val="da-DK"/>
              </w:rPr>
              <w:t xml:space="preserve">adon kan være nødvendigt i enkelte tilfælde. </w:t>
            </w:r>
          </w:p>
        </w:tc>
      </w:tr>
      <w:tr w:rsidR="00FB2BA8" w:rsidRPr="00691311" w14:paraId="072DA65A" w14:textId="77777777" w:rsidTr="00867994">
        <w:tc>
          <w:tcPr>
            <w:tcW w:w="3113" w:type="dxa"/>
          </w:tcPr>
          <w:p w14:paraId="45B4EBC2" w14:textId="77777777" w:rsidR="00FB2BA8" w:rsidRPr="00EE47B8" w:rsidRDefault="00FB2BA8" w:rsidP="00FB2BA8">
            <w:pPr>
              <w:pStyle w:val="tabletextNS"/>
              <w:rPr>
                <w:rFonts w:ascii="Times New Roman" w:hAnsi="Times New Roman"/>
                <w:sz w:val="22"/>
                <w:szCs w:val="22"/>
                <w:lang w:val="da-DK"/>
              </w:rPr>
            </w:pPr>
            <w:r>
              <w:rPr>
                <w:rFonts w:ascii="Times New Roman" w:hAnsi="Times New Roman"/>
                <w:sz w:val="22"/>
                <w:szCs w:val="22"/>
                <w:lang w:val="da-DK"/>
              </w:rPr>
              <w:t>Methadon / lamivudin</w:t>
            </w:r>
          </w:p>
        </w:tc>
        <w:tc>
          <w:tcPr>
            <w:tcW w:w="2960" w:type="dxa"/>
          </w:tcPr>
          <w:p w14:paraId="48C54F83" w14:textId="77777777" w:rsidR="00FB2BA8" w:rsidRPr="00691311" w:rsidRDefault="00FB2BA8" w:rsidP="0046198C">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tcPr>
          <w:p w14:paraId="54882CDB" w14:textId="77777777" w:rsidR="00FB2BA8" w:rsidRPr="00691311" w:rsidRDefault="00FB2BA8" w:rsidP="00FB2BA8">
            <w:pPr>
              <w:pStyle w:val="tabletextNS"/>
              <w:rPr>
                <w:rFonts w:ascii="Times New Roman" w:hAnsi="Times New Roman"/>
                <w:color w:val="000000"/>
                <w:sz w:val="22"/>
                <w:szCs w:val="22"/>
                <w:lang w:val="da-DK"/>
              </w:rPr>
            </w:pPr>
          </w:p>
        </w:tc>
      </w:tr>
      <w:tr w:rsidR="00F940EC" w:rsidRPr="00691311" w14:paraId="08837F7F" w14:textId="77777777" w:rsidTr="00F940EC">
        <w:tc>
          <w:tcPr>
            <w:tcW w:w="9464" w:type="dxa"/>
            <w:gridSpan w:val="3"/>
          </w:tcPr>
          <w:p w14:paraId="7D538789" w14:textId="77777777" w:rsidR="00F940EC" w:rsidRPr="00F940EC" w:rsidRDefault="00F940EC" w:rsidP="00FB2BA8">
            <w:pPr>
              <w:pStyle w:val="tabletextNS"/>
              <w:rPr>
                <w:rFonts w:ascii="Times New Roman" w:hAnsi="Times New Roman"/>
                <w:b/>
                <w:color w:val="000000"/>
                <w:sz w:val="22"/>
                <w:szCs w:val="22"/>
                <w:lang w:val="da-DK"/>
              </w:rPr>
            </w:pPr>
            <w:r w:rsidRPr="00F940EC">
              <w:rPr>
                <w:rFonts w:ascii="Times New Roman" w:hAnsi="Times New Roman"/>
                <w:b/>
                <w:color w:val="000000"/>
                <w:sz w:val="22"/>
                <w:szCs w:val="22"/>
                <w:lang w:val="da-DK"/>
              </w:rPr>
              <w:t>RETINOIDER</w:t>
            </w:r>
          </w:p>
        </w:tc>
      </w:tr>
      <w:tr w:rsidR="00F9274B" w:rsidRPr="00691311" w14:paraId="7C1CC537" w14:textId="77777777" w:rsidTr="00867994">
        <w:tc>
          <w:tcPr>
            <w:tcW w:w="3113" w:type="dxa"/>
          </w:tcPr>
          <w:p w14:paraId="37BECDD4" w14:textId="77777777" w:rsidR="00F9274B" w:rsidRPr="00EE47B8" w:rsidRDefault="00F9274B" w:rsidP="00F9274B">
            <w:pPr>
              <w:pStyle w:val="tabletextNS"/>
              <w:rPr>
                <w:rFonts w:ascii="Times New Roman" w:hAnsi="Times New Roman"/>
                <w:sz w:val="22"/>
                <w:szCs w:val="22"/>
                <w:lang w:val="da-DK"/>
              </w:rPr>
            </w:pPr>
            <w:proofErr w:type="spellStart"/>
            <w:r w:rsidRPr="00691311">
              <w:rPr>
                <w:rFonts w:ascii="Times New Roman" w:hAnsi="Times New Roman"/>
                <w:sz w:val="22"/>
                <w:szCs w:val="22"/>
                <w:lang w:val="fr-FR"/>
              </w:rPr>
              <w:t>Retinoid</w:t>
            </w:r>
            <w:r w:rsidRPr="00404B30">
              <w:rPr>
                <w:rFonts w:ascii="Times New Roman" w:hAnsi="Times New Roman"/>
                <w:sz w:val="22"/>
                <w:szCs w:val="22"/>
                <w:lang w:val="fr-FR"/>
              </w:rPr>
              <w:t>-forbindelser</w:t>
            </w:r>
            <w:proofErr w:type="spellEnd"/>
            <w:r w:rsidRPr="00691311">
              <w:rPr>
                <w:rFonts w:ascii="Times New Roman" w:hAnsi="Times New Roman"/>
                <w:sz w:val="22"/>
                <w:szCs w:val="22"/>
                <w:lang w:val="fr-FR"/>
              </w:rPr>
              <w:t xml:space="preserve"> </w:t>
            </w:r>
            <w:r w:rsidRPr="00691311">
              <w:rPr>
                <w:rFonts w:ascii="Times New Roman" w:hAnsi="Times New Roman"/>
                <w:sz w:val="22"/>
                <w:szCs w:val="22"/>
                <w:lang w:val="fr-FR"/>
              </w:rPr>
              <w:br/>
              <w:t>(</w:t>
            </w:r>
            <w:proofErr w:type="spellStart"/>
            <w:r w:rsidRPr="00691311">
              <w:rPr>
                <w:rFonts w:ascii="Times New Roman" w:hAnsi="Times New Roman"/>
                <w:sz w:val="22"/>
                <w:szCs w:val="22"/>
                <w:lang w:val="fr-FR"/>
              </w:rPr>
              <w:t>f.eks</w:t>
            </w:r>
            <w:proofErr w:type="spellEnd"/>
            <w:r w:rsidRPr="00691311">
              <w:rPr>
                <w:rFonts w:ascii="Times New Roman" w:hAnsi="Times New Roman"/>
                <w:sz w:val="22"/>
                <w:szCs w:val="22"/>
                <w:lang w:val="fr-FR"/>
              </w:rPr>
              <w:t xml:space="preserve">. </w:t>
            </w:r>
            <w:proofErr w:type="spellStart"/>
            <w:r w:rsidRPr="00691311">
              <w:rPr>
                <w:rFonts w:ascii="Times New Roman" w:hAnsi="Times New Roman"/>
                <w:sz w:val="22"/>
                <w:szCs w:val="22"/>
                <w:lang w:val="fr-FR"/>
              </w:rPr>
              <w:t>isotretinoin</w:t>
            </w:r>
            <w:proofErr w:type="spellEnd"/>
            <w:r w:rsidRPr="00691311">
              <w:rPr>
                <w:rFonts w:ascii="Times New Roman" w:hAnsi="Times New Roman"/>
                <w:sz w:val="22"/>
                <w:szCs w:val="22"/>
                <w:lang w:val="fr-FR"/>
              </w:rPr>
              <w:t>)</w:t>
            </w:r>
            <w:r>
              <w:rPr>
                <w:rFonts w:ascii="Times New Roman" w:hAnsi="Times New Roman"/>
                <w:sz w:val="22"/>
                <w:szCs w:val="22"/>
                <w:lang w:val="fr-FR"/>
              </w:rPr>
              <w:t xml:space="preserve"> / </w:t>
            </w:r>
            <w:proofErr w:type="spellStart"/>
            <w:r>
              <w:rPr>
                <w:rFonts w:ascii="Times New Roman" w:hAnsi="Times New Roman"/>
                <w:sz w:val="22"/>
                <w:szCs w:val="22"/>
                <w:lang w:val="fr-FR"/>
              </w:rPr>
              <w:t>abacavir</w:t>
            </w:r>
            <w:proofErr w:type="spellEnd"/>
          </w:p>
        </w:tc>
        <w:tc>
          <w:tcPr>
            <w:tcW w:w="2960" w:type="dxa"/>
          </w:tcPr>
          <w:p w14:paraId="2DEB1BAD" w14:textId="77777777" w:rsidR="00F9274B" w:rsidRPr="00691311" w:rsidRDefault="00F9274B" w:rsidP="0046198C">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 xml:space="preserve">Interaktion ikke undersøgt, </w:t>
            </w:r>
            <w:r w:rsidRPr="00691311">
              <w:rPr>
                <w:rFonts w:ascii="Times New Roman" w:hAnsi="Times New Roman"/>
                <w:snapToGrid w:val="0"/>
                <w:color w:val="000000"/>
                <w:sz w:val="22"/>
                <w:szCs w:val="22"/>
                <w:lang w:val="da-DK"/>
              </w:rPr>
              <w:t>men er mulig</w:t>
            </w:r>
            <w:r w:rsidR="0046198C">
              <w:rPr>
                <w:rFonts w:ascii="Times New Roman" w:hAnsi="Times New Roman"/>
                <w:snapToGrid w:val="0"/>
                <w:color w:val="000000"/>
                <w:sz w:val="22"/>
                <w:szCs w:val="22"/>
                <w:lang w:val="da-DK"/>
              </w:rPr>
              <w:t xml:space="preserve"> på grund af fælle</w:t>
            </w:r>
            <w:r w:rsidRPr="00691311">
              <w:rPr>
                <w:rFonts w:ascii="Times New Roman" w:hAnsi="Times New Roman"/>
                <w:snapToGrid w:val="0"/>
                <w:color w:val="000000"/>
                <w:sz w:val="22"/>
                <w:szCs w:val="22"/>
                <w:lang w:val="da-DK"/>
              </w:rPr>
              <w:t>s eliminationsvej via alkoholdehydrogenase</w:t>
            </w:r>
            <w:r>
              <w:rPr>
                <w:rFonts w:ascii="Times New Roman" w:hAnsi="Times New Roman"/>
                <w:snapToGrid w:val="0"/>
                <w:color w:val="000000"/>
                <w:sz w:val="22"/>
                <w:szCs w:val="22"/>
                <w:lang w:val="da-DK"/>
              </w:rPr>
              <w:t>.</w:t>
            </w:r>
          </w:p>
        </w:tc>
        <w:tc>
          <w:tcPr>
            <w:tcW w:w="3391" w:type="dxa"/>
            <w:vMerge w:val="restart"/>
          </w:tcPr>
          <w:p w14:paraId="2F9197A3" w14:textId="77777777" w:rsidR="0046198C" w:rsidRPr="00691311" w:rsidRDefault="0046198C" w:rsidP="0046198C">
            <w:pPr>
              <w:pStyle w:val="tabletextNS"/>
              <w:rPr>
                <w:rFonts w:ascii="Times New Roman" w:hAnsi="Times New Roman"/>
                <w:color w:val="000000"/>
                <w:sz w:val="22"/>
                <w:szCs w:val="22"/>
                <w:lang w:val="da-DK"/>
              </w:rPr>
            </w:pPr>
            <w:r>
              <w:rPr>
                <w:rFonts w:ascii="Times New Roman" w:hAnsi="Times New Roman"/>
                <w:color w:val="000000"/>
                <w:sz w:val="22"/>
                <w:szCs w:val="22"/>
                <w:lang w:val="da-DK"/>
              </w:rPr>
              <w:t>Data er u</w:t>
            </w:r>
            <w:r w:rsidRPr="00691311">
              <w:rPr>
                <w:rFonts w:ascii="Times New Roman" w:hAnsi="Times New Roman"/>
                <w:color w:val="000000"/>
                <w:sz w:val="22"/>
                <w:szCs w:val="22"/>
                <w:lang w:val="da-DK"/>
              </w:rPr>
              <w:t>tilstrækkelige</w:t>
            </w:r>
            <w:r>
              <w:rPr>
                <w:rFonts w:ascii="Times New Roman" w:hAnsi="Times New Roman"/>
                <w:color w:val="000000"/>
                <w:sz w:val="22"/>
                <w:szCs w:val="22"/>
                <w:lang w:val="da-DK"/>
              </w:rPr>
              <w:t>; der kan ikke</w:t>
            </w:r>
            <w:r w:rsidRPr="00691311">
              <w:rPr>
                <w:rFonts w:ascii="Times New Roman" w:hAnsi="Times New Roman"/>
                <w:color w:val="000000"/>
                <w:sz w:val="22"/>
                <w:szCs w:val="22"/>
                <w:lang w:val="da-DK"/>
              </w:rPr>
              <w:t xml:space="preserve"> give</w:t>
            </w:r>
            <w:r>
              <w:rPr>
                <w:rFonts w:ascii="Times New Roman" w:hAnsi="Times New Roman"/>
                <w:color w:val="000000"/>
                <w:sz w:val="22"/>
                <w:szCs w:val="22"/>
                <w:lang w:val="da-DK"/>
              </w:rPr>
              <w:t>s</w:t>
            </w:r>
            <w:r w:rsidRPr="00691311">
              <w:rPr>
                <w:rFonts w:ascii="Times New Roman" w:hAnsi="Times New Roman"/>
                <w:color w:val="000000"/>
                <w:sz w:val="22"/>
                <w:szCs w:val="22"/>
                <w:lang w:val="da-DK"/>
              </w:rPr>
              <w:t xml:space="preserve"> anbefalinger om dosisjustering.</w:t>
            </w:r>
          </w:p>
          <w:p w14:paraId="7F730F3E" w14:textId="77777777" w:rsidR="00F9274B" w:rsidRPr="00691311" w:rsidRDefault="00F9274B" w:rsidP="00FB2BA8">
            <w:pPr>
              <w:pStyle w:val="tabletextNS"/>
              <w:rPr>
                <w:rFonts w:ascii="Times New Roman" w:hAnsi="Times New Roman"/>
                <w:color w:val="000000"/>
                <w:sz w:val="22"/>
                <w:szCs w:val="22"/>
                <w:lang w:val="da-DK"/>
              </w:rPr>
            </w:pPr>
          </w:p>
        </w:tc>
      </w:tr>
      <w:tr w:rsidR="00F9274B" w:rsidRPr="00691311" w14:paraId="54D92955" w14:textId="77777777" w:rsidTr="00867994">
        <w:tc>
          <w:tcPr>
            <w:tcW w:w="3113" w:type="dxa"/>
          </w:tcPr>
          <w:p w14:paraId="76C6CD62" w14:textId="77777777" w:rsidR="00F9274B" w:rsidRPr="00691311" w:rsidRDefault="00F9274B" w:rsidP="00FF4A1B">
            <w:pPr>
              <w:pStyle w:val="tabletextNS"/>
              <w:rPr>
                <w:rFonts w:ascii="Times New Roman" w:hAnsi="Times New Roman"/>
                <w:sz w:val="22"/>
                <w:szCs w:val="22"/>
                <w:lang w:val="fr-FR"/>
              </w:rPr>
            </w:pPr>
            <w:proofErr w:type="spellStart"/>
            <w:r w:rsidRPr="00691311">
              <w:rPr>
                <w:rFonts w:ascii="Times New Roman" w:hAnsi="Times New Roman"/>
                <w:sz w:val="22"/>
                <w:szCs w:val="22"/>
                <w:lang w:val="fr-FR"/>
              </w:rPr>
              <w:t>Retinoid</w:t>
            </w:r>
            <w:r w:rsidRPr="00404B30">
              <w:rPr>
                <w:rFonts w:ascii="Times New Roman" w:hAnsi="Times New Roman"/>
                <w:sz w:val="22"/>
                <w:szCs w:val="22"/>
                <w:lang w:val="fr-FR"/>
              </w:rPr>
              <w:t>-forbindelser</w:t>
            </w:r>
            <w:proofErr w:type="spellEnd"/>
            <w:r w:rsidRPr="00691311">
              <w:rPr>
                <w:rFonts w:ascii="Times New Roman" w:hAnsi="Times New Roman"/>
                <w:sz w:val="22"/>
                <w:szCs w:val="22"/>
                <w:lang w:val="fr-FR"/>
              </w:rPr>
              <w:t xml:space="preserve"> </w:t>
            </w:r>
            <w:r w:rsidRPr="00691311">
              <w:rPr>
                <w:rFonts w:ascii="Times New Roman" w:hAnsi="Times New Roman"/>
                <w:sz w:val="22"/>
                <w:szCs w:val="22"/>
                <w:lang w:val="fr-FR"/>
              </w:rPr>
              <w:br/>
              <w:t>(</w:t>
            </w:r>
            <w:proofErr w:type="spellStart"/>
            <w:r w:rsidRPr="00691311">
              <w:rPr>
                <w:rFonts w:ascii="Times New Roman" w:hAnsi="Times New Roman"/>
                <w:sz w:val="22"/>
                <w:szCs w:val="22"/>
                <w:lang w:val="fr-FR"/>
              </w:rPr>
              <w:t>f.eks</w:t>
            </w:r>
            <w:proofErr w:type="spellEnd"/>
            <w:r w:rsidRPr="00691311">
              <w:rPr>
                <w:rFonts w:ascii="Times New Roman" w:hAnsi="Times New Roman"/>
                <w:sz w:val="22"/>
                <w:szCs w:val="22"/>
                <w:lang w:val="fr-FR"/>
              </w:rPr>
              <w:t xml:space="preserve">. </w:t>
            </w:r>
            <w:proofErr w:type="spellStart"/>
            <w:r w:rsidRPr="00691311">
              <w:rPr>
                <w:rFonts w:ascii="Times New Roman" w:hAnsi="Times New Roman"/>
                <w:sz w:val="22"/>
                <w:szCs w:val="22"/>
                <w:lang w:val="fr-FR"/>
              </w:rPr>
              <w:t>isotretinoin</w:t>
            </w:r>
            <w:proofErr w:type="spellEnd"/>
            <w:r w:rsidRPr="00691311">
              <w:rPr>
                <w:rFonts w:ascii="Times New Roman" w:hAnsi="Times New Roman"/>
                <w:sz w:val="22"/>
                <w:szCs w:val="22"/>
                <w:lang w:val="fr-FR"/>
              </w:rPr>
              <w:t>)</w:t>
            </w:r>
            <w:r>
              <w:rPr>
                <w:rFonts w:ascii="Times New Roman" w:hAnsi="Times New Roman"/>
                <w:sz w:val="22"/>
                <w:szCs w:val="22"/>
                <w:lang w:val="fr-FR"/>
              </w:rPr>
              <w:t xml:space="preserve"> / </w:t>
            </w:r>
            <w:proofErr w:type="spellStart"/>
            <w:r>
              <w:rPr>
                <w:rFonts w:ascii="Times New Roman" w:hAnsi="Times New Roman"/>
                <w:sz w:val="22"/>
                <w:szCs w:val="22"/>
                <w:lang w:val="fr-FR"/>
              </w:rPr>
              <w:t>lamivudin</w:t>
            </w:r>
            <w:proofErr w:type="spellEnd"/>
          </w:p>
          <w:p w14:paraId="43C212ED" w14:textId="77777777" w:rsidR="00F9274B" w:rsidRPr="00691311" w:rsidRDefault="00F9274B" w:rsidP="00FF4A1B">
            <w:pPr>
              <w:pStyle w:val="tabletextNS"/>
              <w:rPr>
                <w:rFonts w:ascii="Times New Roman" w:hAnsi="Times New Roman"/>
                <w:sz w:val="22"/>
                <w:szCs w:val="22"/>
                <w:lang w:val="fr-FR"/>
              </w:rPr>
            </w:pPr>
          </w:p>
          <w:p w14:paraId="075CDE5A" w14:textId="77777777" w:rsidR="00F9274B" w:rsidRPr="00EE47B8" w:rsidRDefault="00F9274B" w:rsidP="00F9274B">
            <w:pPr>
              <w:pStyle w:val="tabletextNS"/>
              <w:rPr>
                <w:rFonts w:ascii="Times New Roman" w:hAnsi="Times New Roman"/>
                <w:sz w:val="22"/>
                <w:szCs w:val="22"/>
                <w:lang w:val="da-DK"/>
              </w:rPr>
            </w:pPr>
            <w:r w:rsidRPr="00691311">
              <w:rPr>
                <w:rFonts w:ascii="Times New Roman" w:hAnsi="Times New Roman"/>
                <w:sz w:val="22"/>
                <w:szCs w:val="22"/>
                <w:lang w:val="it-IT"/>
              </w:rPr>
              <w:t>Ingen interaktionsstudier</w:t>
            </w:r>
          </w:p>
        </w:tc>
        <w:tc>
          <w:tcPr>
            <w:tcW w:w="2960" w:type="dxa"/>
          </w:tcPr>
          <w:p w14:paraId="10CAC46B" w14:textId="77777777" w:rsidR="00F9274B" w:rsidRPr="00691311" w:rsidRDefault="00F9274B" w:rsidP="0046198C">
            <w:pPr>
              <w:pStyle w:val="tabletextNS"/>
              <w:rPr>
                <w:rFonts w:ascii="Times New Roman" w:hAnsi="Times New Roman"/>
                <w:snapToGrid w:val="0"/>
                <w:color w:val="000000"/>
                <w:sz w:val="22"/>
                <w:szCs w:val="22"/>
                <w:lang w:val="da-DK"/>
              </w:rPr>
            </w:pPr>
            <w:r>
              <w:rPr>
                <w:rFonts w:ascii="Times New Roman" w:hAnsi="Times New Roman"/>
                <w:snapToGrid w:val="0"/>
                <w:color w:val="000000"/>
                <w:sz w:val="22"/>
                <w:szCs w:val="22"/>
                <w:lang w:val="da-DK"/>
              </w:rPr>
              <w:t>Interaktion ikke undersøgt.</w:t>
            </w:r>
          </w:p>
        </w:tc>
        <w:tc>
          <w:tcPr>
            <w:tcW w:w="3391" w:type="dxa"/>
            <w:vMerge/>
          </w:tcPr>
          <w:p w14:paraId="4DDDE64E" w14:textId="77777777" w:rsidR="00F9274B" w:rsidRPr="00691311" w:rsidRDefault="00F9274B" w:rsidP="00FB2BA8">
            <w:pPr>
              <w:pStyle w:val="tabletextNS"/>
              <w:rPr>
                <w:rFonts w:ascii="Times New Roman" w:hAnsi="Times New Roman"/>
                <w:color w:val="000000"/>
                <w:sz w:val="22"/>
                <w:szCs w:val="22"/>
                <w:lang w:val="da-DK"/>
              </w:rPr>
            </w:pPr>
          </w:p>
        </w:tc>
      </w:tr>
      <w:tr w:rsidR="0076551F" w:rsidRPr="00691311" w14:paraId="5D9BD803" w14:textId="77777777" w:rsidTr="00BB6212">
        <w:tc>
          <w:tcPr>
            <w:tcW w:w="3113" w:type="dxa"/>
            <w:tcBorders>
              <w:bottom w:val="single" w:sz="4" w:space="0" w:color="auto"/>
            </w:tcBorders>
          </w:tcPr>
          <w:p w14:paraId="2A138A68" w14:textId="77777777" w:rsidR="0076551F" w:rsidRPr="00691311" w:rsidRDefault="0076551F" w:rsidP="00BB6212">
            <w:pPr>
              <w:pStyle w:val="tabletextNS"/>
              <w:keepNext/>
              <w:rPr>
                <w:rFonts w:ascii="Times New Roman" w:hAnsi="Times New Roman"/>
                <w:b/>
                <w:sz w:val="22"/>
                <w:szCs w:val="22"/>
                <w:lang w:val="da-DK"/>
              </w:rPr>
            </w:pPr>
            <w:r w:rsidRPr="00691311">
              <w:rPr>
                <w:rFonts w:ascii="Times New Roman" w:hAnsi="Times New Roman"/>
                <w:b/>
                <w:sz w:val="22"/>
                <w:szCs w:val="22"/>
                <w:lang w:val="da-DK"/>
              </w:rPr>
              <w:t>Lægemidler efter terapeutisk område</w:t>
            </w:r>
          </w:p>
          <w:p w14:paraId="4AB17A2B" w14:textId="77777777" w:rsidR="0076551F" w:rsidRPr="00691311" w:rsidRDefault="0076551F" w:rsidP="00BB6212">
            <w:pPr>
              <w:pStyle w:val="tabletextNS"/>
              <w:keepNext/>
              <w:rPr>
                <w:rFonts w:ascii="Times New Roman" w:hAnsi="Times New Roman"/>
                <w:b/>
                <w:sz w:val="22"/>
                <w:szCs w:val="22"/>
                <w:lang w:val="da-DK"/>
              </w:rPr>
            </w:pPr>
          </w:p>
        </w:tc>
        <w:tc>
          <w:tcPr>
            <w:tcW w:w="2960" w:type="dxa"/>
            <w:tcBorders>
              <w:bottom w:val="single" w:sz="4" w:space="0" w:color="auto"/>
            </w:tcBorders>
          </w:tcPr>
          <w:p w14:paraId="15A89AEA" w14:textId="77777777" w:rsidR="0076551F" w:rsidRPr="00691311" w:rsidRDefault="0076551F" w:rsidP="00BB6212">
            <w:pPr>
              <w:pStyle w:val="tabletextNS"/>
              <w:keepNext/>
              <w:rPr>
                <w:rFonts w:ascii="Times New Roman" w:hAnsi="Times New Roman"/>
                <w:b/>
                <w:sz w:val="22"/>
                <w:szCs w:val="22"/>
                <w:lang w:val="da-DK"/>
              </w:rPr>
            </w:pPr>
            <w:r w:rsidRPr="00691311">
              <w:rPr>
                <w:rFonts w:ascii="Times New Roman" w:hAnsi="Times New Roman"/>
                <w:b/>
                <w:sz w:val="22"/>
                <w:szCs w:val="22"/>
                <w:lang w:val="da-DK"/>
              </w:rPr>
              <w:t>Interaktion</w:t>
            </w:r>
            <w:r w:rsidRPr="00691311">
              <w:rPr>
                <w:rFonts w:ascii="Times New Roman" w:hAnsi="Times New Roman"/>
                <w:b/>
                <w:sz w:val="22"/>
                <w:szCs w:val="22"/>
                <w:lang w:val="da-DK"/>
              </w:rPr>
              <w:br/>
              <w:t>Geometrisk middelændring (%)</w:t>
            </w:r>
          </w:p>
          <w:p w14:paraId="004BCDF1" w14:textId="77777777" w:rsidR="0076551F" w:rsidRPr="00691311" w:rsidRDefault="0076551F" w:rsidP="00BB6212">
            <w:pPr>
              <w:pStyle w:val="tabletextNS"/>
              <w:keepNext/>
              <w:rPr>
                <w:rFonts w:ascii="Times New Roman" w:hAnsi="Times New Roman"/>
                <w:b/>
                <w:sz w:val="22"/>
                <w:szCs w:val="22"/>
                <w:lang w:val="da-DK"/>
              </w:rPr>
            </w:pPr>
            <w:r w:rsidRPr="00691311">
              <w:rPr>
                <w:rFonts w:ascii="Times New Roman" w:hAnsi="Times New Roman"/>
                <w:b/>
                <w:sz w:val="22"/>
                <w:szCs w:val="22"/>
                <w:lang w:val="da-DK"/>
              </w:rPr>
              <w:t>(Mulig mekanisme)</w:t>
            </w:r>
          </w:p>
        </w:tc>
        <w:tc>
          <w:tcPr>
            <w:tcW w:w="3391" w:type="dxa"/>
            <w:tcBorders>
              <w:bottom w:val="single" w:sz="4" w:space="0" w:color="auto"/>
            </w:tcBorders>
          </w:tcPr>
          <w:p w14:paraId="77283C3D" w14:textId="77777777" w:rsidR="0076551F" w:rsidRPr="00691311" w:rsidRDefault="0076551F" w:rsidP="00BB6212">
            <w:pPr>
              <w:pStyle w:val="tabletextNS"/>
              <w:keepNext/>
              <w:rPr>
                <w:rFonts w:ascii="Times New Roman" w:hAnsi="Times New Roman"/>
                <w:b/>
                <w:sz w:val="22"/>
                <w:szCs w:val="22"/>
              </w:rPr>
            </w:pPr>
            <w:proofErr w:type="spellStart"/>
            <w:r w:rsidRPr="00691311">
              <w:rPr>
                <w:rFonts w:ascii="Times New Roman" w:hAnsi="Times New Roman"/>
                <w:b/>
                <w:sz w:val="22"/>
                <w:szCs w:val="22"/>
              </w:rPr>
              <w:t>Anbefalinger</w:t>
            </w:r>
            <w:proofErr w:type="spellEnd"/>
            <w:r w:rsidRPr="00691311">
              <w:rPr>
                <w:rFonts w:ascii="Times New Roman" w:hAnsi="Times New Roman"/>
                <w:b/>
                <w:sz w:val="22"/>
                <w:szCs w:val="22"/>
              </w:rPr>
              <w:t xml:space="preserve"> </w:t>
            </w:r>
            <w:proofErr w:type="spellStart"/>
            <w:r w:rsidRPr="00691311">
              <w:rPr>
                <w:rFonts w:ascii="Times New Roman" w:hAnsi="Times New Roman"/>
                <w:b/>
                <w:sz w:val="22"/>
                <w:szCs w:val="22"/>
              </w:rPr>
              <w:t>vedrørende</w:t>
            </w:r>
            <w:proofErr w:type="spellEnd"/>
            <w:r w:rsidRPr="00691311">
              <w:rPr>
                <w:rFonts w:ascii="Times New Roman" w:hAnsi="Times New Roman"/>
                <w:b/>
                <w:sz w:val="22"/>
                <w:szCs w:val="22"/>
              </w:rPr>
              <w:t xml:space="preserve"> </w:t>
            </w:r>
            <w:proofErr w:type="spellStart"/>
            <w:r w:rsidRPr="00691311">
              <w:rPr>
                <w:rFonts w:ascii="Times New Roman" w:hAnsi="Times New Roman"/>
                <w:b/>
                <w:sz w:val="22"/>
                <w:szCs w:val="22"/>
              </w:rPr>
              <w:t>samtidig</w:t>
            </w:r>
            <w:proofErr w:type="spellEnd"/>
            <w:r w:rsidRPr="00691311">
              <w:rPr>
                <w:rFonts w:ascii="Times New Roman" w:hAnsi="Times New Roman"/>
                <w:b/>
                <w:sz w:val="22"/>
                <w:szCs w:val="22"/>
              </w:rPr>
              <w:t xml:space="preserve"> administration</w:t>
            </w:r>
          </w:p>
        </w:tc>
      </w:tr>
      <w:tr w:rsidR="00FF4A1B" w:rsidRPr="00691311" w14:paraId="1EDF679A" w14:textId="77777777" w:rsidTr="00FF4A1B">
        <w:tc>
          <w:tcPr>
            <w:tcW w:w="9464" w:type="dxa"/>
            <w:gridSpan w:val="3"/>
          </w:tcPr>
          <w:p w14:paraId="3EBAC9E0" w14:textId="77777777" w:rsidR="00FF4A1B" w:rsidRPr="00FF4A1B" w:rsidRDefault="00FF4A1B" w:rsidP="00360A86">
            <w:pPr>
              <w:pStyle w:val="tabletextNS"/>
              <w:keepNext/>
              <w:rPr>
                <w:rFonts w:ascii="Times New Roman" w:hAnsi="Times New Roman"/>
                <w:b/>
                <w:color w:val="000000"/>
                <w:sz w:val="22"/>
                <w:szCs w:val="22"/>
                <w:lang w:val="da-DK"/>
              </w:rPr>
            </w:pPr>
            <w:r w:rsidRPr="00FF4A1B">
              <w:rPr>
                <w:rFonts w:ascii="Times New Roman" w:hAnsi="Times New Roman"/>
                <w:b/>
                <w:color w:val="000000"/>
                <w:sz w:val="22"/>
                <w:szCs w:val="22"/>
                <w:lang w:val="da-DK"/>
              </w:rPr>
              <w:t>ANDRE</w:t>
            </w:r>
          </w:p>
        </w:tc>
      </w:tr>
      <w:tr w:rsidR="00FF4A1B" w:rsidRPr="007548E5" w14:paraId="159C5B80" w14:textId="77777777" w:rsidTr="00867994">
        <w:tc>
          <w:tcPr>
            <w:tcW w:w="3113" w:type="dxa"/>
          </w:tcPr>
          <w:p w14:paraId="7B962E85" w14:textId="77777777" w:rsidR="00FF4A1B" w:rsidRPr="00C90E4F" w:rsidRDefault="00FF4A1B" w:rsidP="00360A86">
            <w:pPr>
              <w:pStyle w:val="tabletextNS"/>
              <w:keepNext/>
              <w:rPr>
                <w:rFonts w:ascii="Times New Roman" w:hAnsi="Times New Roman"/>
                <w:sz w:val="22"/>
                <w:szCs w:val="22"/>
                <w:lang w:val="da-DK"/>
              </w:rPr>
            </w:pPr>
            <w:r w:rsidRPr="00C90E4F">
              <w:rPr>
                <w:rFonts w:ascii="Times New Roman" w:hAnsi="Times New Roman"/>
                <w:sz w:val="22"/>
                <w:szCs w:val="22"/>
                <w:lang w:val="da-DK"/>
              </w:rPr>
              <w:t xml:space="preserve">Ethanol / abacavir </w:t>
            </w:r>
          </w:p>
          <w:p w14:paraId="4B83B1A1" w14:textId="77777777" w:rsidR="00FF4A1B" w:rsidRPr="007548E5" w:rsidRDefault="00FF4A1B" w:rsidP="00360A86">
            <w:pPr>
              <w:pStyle w:val="tabletextNS"/>
              <w:keepNext/>
              <w:rPr>
                <w:rFonts w:ascii="Times New Roman" w:hAnsi="Times New Roman"/>
                <w:sz w:val="22"/>
                <w:szCs w:val="22"/>
                <w:lang w:val="da-DK"/>
              </w:rPr>
            </w:pPr>
            <w:r w:rsidRPr="007548E5">
              <w:rPr>
                <w:rFonts w:ascii="Times New Roman" w:hAnsi="Times New Roman"/>
                <w:sz w:val="22"/>
                <w:szCs w:val="22"/>
                <w:lang w:val="da-DK"/>
              </w:rPr>
              <w:t>(0,7 g/kg enkeltdosis / 600 mg enkeltdosis)</w:t>
            </w:r>
          </w:p>
        </w:tc>
        <w:tc>
          <w:tcPr>
            <w:tcW w:w="2960" w:type="dxa"/>
          </w:tcPr>
          <w:p w14:paraId="16425D82" w14:textId="77777777" w:rsidR="00FF4A1B" w:rsidRPr="00C90E4F" w:rsidRDefault="00FF4A1B" w:rsidP="00FF4A1B">
            <w:pPr>
              <w:pStyle w:val="tabletextNS"/>
              <w:rPr>
                <w:rFonts w:ascii="Times New Roman" w:hAnsi="Times New Roman"/>
                <w:snapToGrid w:val="0"/>
                <w:color w:val="000000"/>
                <w:sz w:val="22"/>
                <w:szCs w:val="22"/>
                <w:lang w:val="da-DK"/>
              </w:rPr>
            </w:pPr>
            <w:r w:rsidRPr="007548E5">
              <w:rPr>
                <w:rFonts w:ascii="Times New Roman" w:hAnsi="Times New Roman"/>
                <w:snapToGrid w:val="0"/>
                <w:color w:val="000000"/>
                <w:sz w:val="22"/>
                <w:szCs w:val="22"/>
                <w:lang w:val="da-DK"/>
              </w:rPr>
              <w:t xml:space="preserve">Abacavir: AUC </w:t>
            </w:r>
            <w:r w:rsidRPr="00C90E4F">
              <w:rPr>
                <w:rFonts w:ascii="Symbol" w:eastAsia="Symbol" w:hAnsi="Symbol" w:cs="Symbol"/>
                <w:snapToGrid w:val="0"/>
                <w:color w:val="000000"/>
                <w:sz w:val="22"/>
                <w:szCs w:val="22"/>
              </w:rPr>
              <w:t>­</w:t>
            </w:r>
            <w:r w:rsidRPr="00C90E4F">
              <w:rPr>
                <w:rFonts w:ascii="Times New Roman" w:hAnsi="Times New Roman"/>
                <w:snapToGrid w:val="0"/>
                <w:color w:val="000000"/>
                <w:sz w:val="22"/>
                <w:szCs w:val="22"/>
                <w:lang w:val="da-DK"/>
              </w:rPr>
              <w:t xml:space="preserve"> 41 %</w:t>
            </w:r>
            <w:r w:rsidRPr="00C90E4F">
              <w:rPr>
                <w:rFonts w:ascii="Times New Roman" w:hAnsi="Times New Roman"/>
                <w:snapToGrid w:val="0"/>
                <w:color w:val="000000"/>
                <w:sz w:val="22"/>
                <w:szCs w:val="22"/>
                <w:lang w:val="da-DK"/>
              </w:rPr>
              <w:br/>
              <w:t xml:space="preserve">Ethanol: AUC </w:t>
            </w:r>
            <w:r w:rsidRPr="00C90E4F">
              <w:rPr>
                <w:rFonts w:ascii="Symbol" w:eastAsia="Symbol" w:hAnsi="Symbol" w:cs="Symbol"/>
                <w:snapToGrid w:val="0"/>
                <w:color w:val="000000"/>
                <w:sz w:val="22"/>
                <w:szCs w:val="22"/>
              </w:rPr>
              <w:t>«</w:t>
            </w:r>
          </w:p>
          <w:p w14:paraId="0B0A0CE9" w14:textId="77777777" w:rsidR="00FF4A1B" w:rsidRPr="007548E5" w:rsidRDefault="00FF4A1B" w:rsidP="00FB2BA8">
            <w:pPr>
              <w:pStyle w:val="tabletextNS"/>
              <w:rPr>
                <w:rFonts w:ascii="Times New Roman" w:hAnsi="Times New Roman"/>
                <w:snapToGrid w:val="0"/>
                <w:color w:val="000000"/>
                <w:sz w:val="22"/>
                <w:szCs w:val="22"/>
                <w:lang w:val="da-DK"/>
              </w:rPr>
            </w:pPr>
          </w:p>
          <w:p w14:paraId="1B9E0177" w14:textId="77777777" w:rsidR="00FF4A1B" w:rsidRPr="007548E5" w:rsidRDefault="00FF4A1B" w:rsidP="00FB2BA8">
            <w:pPr>
              <w:pStyle w:val="tabletextNS"/>
              <w:rPr>
                <w:rFonts w:ascii="Times New Roman" w:hAnsi="Times New Roman"/>
                <w:snapToGrid w:val="0"/>
                <w:color w:val="000000"/>
                <w:sz w:val="22"/>
                <w:szCs w:val="22"/>
                <w:lang w:val="da-DK"/>
              </w:rPr>
            </w:pPr>
            <w:r w:rsidRPr="007548E5">
              <w:rPr>
                <w:rFonts w:ascii="Times New Roman" w:hAnsi="Times New Roman"/>
                <w:snapToGrid w:val="0"/>
                <w:color w:val="000000"/>
                <w:sz w:val="22"/>
                <w:szCs w:val="22"/>
                <w:lang w:val="da-DK"/>
              </w:rPr>
              <w:t>(Hæmning af alkoholdehydrogenase).</w:t>
            </w:r>
          </w:p>
        </w:tc>
        <w:tc>
          <w:tcPr>
            <w:tcW w:w="3391" w:type="dxa"/>
            <w:vMerge w:val="restart"/>
          </w:tcPr>
          <w:p w14:paraId="17AAFC43" w14:textId="77777777" w:rsidR="00FF4A1B" w:rsidRPr="007548E5" w:rsidRDefault="00FF4A1B" w:rsidP="00FB2BA8">
            <w:pPr>
              <w:pStyle w:val="tabletextNS"/>
              <w:rPr>
                <w:rFonts w:ascii="Times New Roman" w:hAnsi="Times New Roman"/>
                <w:color w:val="000000"/>
                <w:sz w:val="22"/>
                <w:szCs w:val="22"/>
                <w:lang w:val="da-DK"/>
              </w:rPr>
            </w:pPr>
            <w:r w:rsidRPr="007548E5">
              <w:rPr>
                <w:rFonts w:ascii="Times New Roman" w:hAnsi="Times New Roman"/>
                <w:color w:val="000000"/>
                <w:sz w:val="22"/>
                <w:szCs w:val="22"/>
                <w:lang w:val="da-DK"/>
              </w:rPr>
              <w:t>Dosisjustering ikke nødvendig.</w:t>
            </w:r>
          </w:p>
        </w:tc>
      </w:tr>
      <w:tr w:rsidR="00FF4A1B" w:rsidRPr="007548E5" w14:paraId="7D863468" w14:textId="77777777" w:rsidTr="00867994">
        <w:tc>
          <w:tcPr>
            <w:tcW w:w="3113" w:type="dxa"/>
          </w:tcPr>
          <w:p w14:paraId="2A6F0A14" w14:textId="77777777" w:rsidR="00FF4A1B" w:rsidRPr="007548E5" w:rsidRDefault="00FF4A1B" w:rsidP="00FB2BA8">
            <w:pPr>
              <w:pStyle w:val="tabletextNS"/>
              <w:rPr>
                <w:rFonts w:ascii="Times New Roman" w:hAnsi="Times New Roman"/>
                <w:sz w:val="22"/>
                <w:szCs w:val="22"/>
                <w:lang w:val="da-DK"/>
              </w:rPr>
            </w:pPr>
            <w:r w:rsidRPr="007548E5">
              <w:rPr>
                <w:rFonts w:ascii="Times New Roman" w:hAnsi="Times New Roman"/>
                <w:sz w:val="22"/>
                <w:szCs w:val="22"/>
                <w:lang w:val="da-DK"/>
              </w:rPr>
              <w:t>Ethanol / lamivudin</w:t>
            </w:r>
          </w:p>
        </w:tc>
        <w:tc>
          <w:tcPr>
            <w:tcW w:w="2960" w:type="dxa"/>
          </w:tcPr>
          <w:p w14:paraId="00E26D2C" w14:textId="77777777" w:rsidR="00FF4A1B" w:rsidRPr="007548E5" w:rsidRDefault="00FF4A1B" w:rsidP="0046198C">
            <w:pPr>
              <w:pStyle w:val="tabletextNS"/>
              <w:rPr>
                <w:rFonts w:ascii="Times New Roman" w:hAnsi="Times New Roman"/>
                <w:snapToGrid w:val="0"/>
                <w:color w:val="000000"/>
                <w:sz w:val="22"/>
                <w:szCs w:val="22"/>
                <w:lang w:val="da-DK"/>
              </w:rPr>
            </w:pPr>
            <w:r w:rsidRPr="007548E5">
              <w:rPr>
                <w:rFonts w:ascii="Times New Roman" w:hAnsi="Times New Roman"/>
                <w:snapToGrid w:val="0"/>
                <w:color w:val="000000"/>
                <w:sz w:val="22"/>
                <w:szCs w:val="22"/>
                <w:lang w:val="da-DK"/>
              </w:rPr>
              <w:t>Interaktion ikke undersøgt.</w:t>
            </w:r>
          </w:p>
        </w:tc>
        <w:tc>
          <w:tcPr>
            <w:tcW w:w="3391" w:type="dxa"/>
            <w:vMerge/>
          </w:tcPr>
          <w:p w14:paraId="0982E48A" w14:textId="77777777" w:rsidR="00FF4A1B" w:rsidRPr="007548E5" w:rsidRDefault="00FF4A1B" w:rsidP="00FB2BA8">
            <w:pPr>
              <w:pStyle w:val="tabletextNS"/>
              <w:rPr>
                <w:rFonts w:ascii="Times New Roman" w:hAnsi="Times New Roman"/>
                <w:color w:val="000000"/>
                <w:sz w:val="22"/>
                <w:szCs w:val="22"/>
                <w:lang w:val="da-DK"/>
              </w:rPr>
            </w:pPr>
          </w:p>
        </w:tc>
      </w:tr>
      <w:tr w:rsidR="007D3775" w:rsidRPr="006F6294" w14:paraId="1AA74199" w14:textId="77777777" w:rsidTr="00867994">
        <w:tc>
          <w:tcPr>
            <w:tcW w:w="3113" w:type="dxa"/>
          </w:tcPr>
          <w:p w14:paraId="209580EB" w14:textId="77777777" w:rsidR="007D3775" w:rsidRPr="00C90E4F" w:rsidRDefault="007D3775" w:rsidP="00FB2BA8">
            <w:pPr>
              <w:pStyle w:val="tabletextNS"/>
              <w:rPr>
                <w:rFonts w:ascii="Times New Roman" w:hAnsi="Times New Roman"/>
                <w:sz w:val="22"/>
                <w:szCs w:val="22"/>
                <w:lang w:val="da-DK"/>
              </w:rPr>
            </w:pPr>
            <w:r w:rsidRPr="00C95C01">
              <w:rPr>
                <w:rFonts w:ascii="Times New Roman" w:hAnsi="Times New Roman"/>
                <w:sz w:val="22"/>
                <w:szCs w:val="22"/>
                <w:lang w:val="da-DK"/>
              </w:rPr>
              <w:t>Sorbitol opløsning (3,2 g, 10,2 g, 13,4 g)</w:t>
            </w:r>
            <w:r w:rsidR="007548E5">
              <w:rPr>
                <w:rFonts w:ascii="Times New Roman" w:hAnsi="Times New Roman"/>
                <w:sz w:val="22"/>
                <w:szCs w:val="22"/>
                <w:lang w:val="da-DK"/>
              </w:rPr>
              <w:t xml:space="preserve"> </w:t>
            </w:r>
            <w:r w:rsidRPr="00C95C01">
              <w:rPr>
                <w:rFonts w:ascii="Times New Roman" w:hAnsi="Times New Roman"/>
                <w:sz w:val="22"/>
                <w:szCs w:val="22"/>
                <w:lang w:val="da-DK"/>
              </w:rPr>
              <w:t>/</w:t>
            </w:r>
            <w:r w:rsidR="007548E5">
              <w:rPr>
                <w:rFonts w:ascii="Times New Roman" w:hAnsi="Times New Roman"/>
                <w:sz w:val="22"/>
                <w:szCs w:val="22"/>
                <w:lang w:val="da-DK"/>
              </w:rPr>
              <w:t xml:space="preserve"> </w:t>
            </w:r>
            <w:r w:rsidRPr="00C95C01">
              <w:rPr>
                <w:rFonts w:ascii="Times New Roman" w:hAnsi="Times New Roman"/>
                <w:sz w:val="22"/>
                <w:szCs w:val="22"/>
                <w:lang w:val="da-DK"/>
              </w:rPr>
              <w:t>lamivudin</w:t>
            </w:r>
          </w:p>
        </w:tc>
        <w:tc>
          <w:tcPr>
            <w:tcW w:w="2960" w:type="dxa"/>
          </w:tcPr>
          <w:p w14:paraId="227F6E4C" w14:textId="77777777" w:rsidR="007D3775" w:rsidRPr="007548E5" w:rsidRDefault="007D3775" w:rsidP="007D3775">
            <w:pPr>
              <w:spacing w:after="120"/>
              <w:rPr>
                <w:szCs w:val="22"/>
              </w:rPr>
            </w:pPr>
            <w:r w:rsidRPr="007548E5">
              <w:rPr>
                <w:szCs w:val="22"/>
              </w:rPr>
              <w:t xml:space="preserve">Enkelt dosis lamivudin oral opløsning 300 mg </w:t>
            </w:r>
          </w:p>
          <w:p w14:paraId="0DB7128F" w14:textId="77777777" w:rsidR="007D3775" w:rsidRPr="007548E5" w:rsidRDefault="007D3775" w:rsidP="007D3775">
            <w:pPr>
              <w:spacing w:after="120"/>
              <w:rPr>
                <w:szCs w:val="22"/>
              </w:rPr>
            </w:pPr>
            <w:r w:rsidRPr="007548E5">
              <w:rPr>
                <w:szCs w:val="22"/>
              </w:rPr>
              <w:t>Lamivudin:</w:t>
            </w:r>
          </w:p>
          <w:p w14:paraId="434FAD39" w14:textId="77777777" w:rsidR="007D3775" w:rsidRPr="007548E5" w:rsidRDefault="007D3775" w:rsidP="007D3775">
            <w:pPr>
              <w:spacing w:after="120"/>
              <w:rPr>
                <w:szCs w:val="22"/>
              </w:rPr>
            </w:pPr>
            <w:r w:rsidRPr="002A1A1E">
              <w:rPr>
                <w:szCs w:val="22"/>
              </w:rPr>
              <w:t xml:space="preserve">AUC </w:t>
            </w:r>
            <w:r w:rsidRPr="00C90E4F">
              <w:rPr>
                <w:rFonts w:ascii="Symbol" w:eastAsia="Symbol" w:hAnsi="Symbol" w:cs="Symbol"/>
                <w:szCs w:val="22"/>
              </w:rPr>
              <w:t>¯</w:t>
            </w:r>
            <w:r w:rsidRPr="00C90E4F">
              <w:rPr>
                <w:szCs w:val="22"/>
              </w:rPr>
              <w:t xml:space="preserve"> 14 %; 32 </w:t>
            </w:r>
            <w:r w:rsidRPr="007548E5">
              <w:rPr>
                <w:szCs w:val="22"/>
              </w:rPr>
              <w:t xml:space="preserve">%; 36 % </w:t>
            </w:r>
          </w:p>
          <w:p w14:paraId="62B5432A" w14:textId="77777777" w:rsidR="007D3775" w:rsidRPr="00C90E4F" w:rsidRDefault="007D3775" w:rsidP="007D3775">
            <w:pPr>
              <w:pStyle w:val="tabletextNS"/>
              <w:rPr>
                <w:rFonts w:ascii="Times New Roman" w:hAnsi="Times New Roman"/>
                <w:snapToGrid w:val="0"/>
                <w:color w:val="000000"/>
                <w:sz w:val="22"/>
                <w:szCs w:val="22"/>
                <w:lang w:val="da-DK"/>
              </w:rPr>
            </w:pPr>
            <w:r w:rsidRPr="00C95C01">
              <w:rPr>
                <w:rFonts w:ascii="Times New Roman" w:hAnsi="Times New Roman"/>
                <w:sz w:val="22"/>
                <w:szCs w:val="22"/>
                <w:lang w:val="da-DK"/>
              </w:rPr>
              <w:t xml:space="preserve">Cmax </w:t>
            </w:r>
            <w:r w:rsidRPr="00C95C01">
              <w:rPr>
                <w:rFonts w:ascii="Symbol" w:eastAsia="Symbol" w:hAnsi="Symbol" w:cs="Symbol"/>
                <w:sz w:val="22"/>
                <w:szCs w:val="22"/>
              </w:rPr>
              <w:t>¯</w:t>
            </w:r>
            <w:r w:rsidRPr="00C95C01">
              <w:rPr>
                <w:rFonts w:ascii="Times New Roman" w:hAnsi="Times New Roman"/>
                <w:sz w:val="22"/>
                <w:szCs w:val="22"/>
                <w:lang w:val="da-DK"/>
              </w:rPr>
              <w:t xml:space="preserve"> 28 %; 52 %</w:t>
            </w:r>
            <w:r w:rsidR="00C90E4F">
              <w:rPr>
                <w:rFonts w:ascii="Times New Roman" w:hAnsi="Times New Roman"/>
                <w:sz w:val="22"/>
                <w:szCs w:val="22"/>
                <w:lang w:val="da-DK"/>
              </w:rPr>
              <w:t>;</w:t>
            </w:r>
            <w:r w:rsidRPr="00C95C01">
              <w:rPr>
                <w:rFonts w:ascii="Times New Roman" w:hAnsi="Times New Roman"/>
                <w:sz w:val="22"/>
                <w:szCs w:val="22"/>
                <w:lang w:val="da-DK"/>
              </w:rPr>
              <w:t xml:space="preserve"> 55 %.</w:t>
            </w:r>
          </w:p>
        </w:tc>
        <w:tc>
          <w:tcPr>
            <w:tcW w:w="3391" w:type="dxa"/>
          </w:tcPr>
          <w:p w14:paraId="5EDE8BD5" w14:textId="77777777" w:rsidR="007D3775" w:rsidRPr="00C95C01" w:rsidRDefault="007D3775" w:rsidP="00C95C01">
            <w:pPr>
              <w:rPr>
                <w:szCs w:val="22"/>
                <w:shd w:val="clear" w:color="auto" w:fill="CCCCCC"/>
              </w:rPr>
            </w:pPr>
            <w:r w:rsidRPr="00C95C01">
              <w:rPr>
                <w:color w:val="222222"/>
                <w:szCs w:val="22"/>
              </w:rPr>
              <w:t xml:space="preserve">Undgå så vidt muligt </w:t>
            </w:r>
            <w:r w:rsidR="007548E5">
              <w:rPr>
                <w:color w:val="222222"/>
                <w:szCs w:val="22"/>
              </w:rPr>
              <w:t xml:space="preserve">vedvarende </w:t>
            </w:r>
            <w:r w:rsidR="005E7646">
              <w:rPr>
                <w:color w:val="222222"/>
                <w:szCs w:val="22"/>
              </w:rPr>
              <w:t xml:space="preserve">administration af Kivexa </w:t>
            </w:r>
            <w:r w:rsidR="00B5448C">
              <w:rPr>
                <w:color w:val="222222"/>
                <w:szCs w:val="22"/>
              </w:rPr>
              <w:t xml:space="preserve">sammen med </w:t>
            </w:r>
            <w:r w:rsidRPr="00C95C01">
              <w:rPr>
                <w:color w:val="222222"/>
                <w:szCs w:val="22"/>
              </w:rPr>
              <w:t xml:space="preserve">sorbitolholdige lægemidler </w:t>
            </w:r>
            <w:r w:rsidR="00076987">
              <w:rPr>
                <w:color w:val="222222"/>
                <w:szCs w:val="22"/>
              </w:rPr>
              <w:t>eller</w:t>
            </w:r>
            <w:r w:rsidRPr="00C95C01">
              <w:rPr>
                <w:color w:val="222222"/>
                <w:szCs w:val="22"/>
              </w:rPr>
              <w:t xml:space="preserve"> </w:t>
            </w:r>
            <w:r w:rsidR="005E7646" w:rsidRPr="00C95C01">
              <w:rPr>
                <w:color w:val="222222"/>
                <w:szCs w:val="22"/>
              </w:rPr>
              <w:t xml:space="preserve">andre </w:t>
            </w:r>
            <w:r w:rsidR="005E7646" w:rsidRPr="005E7646">
              <w:rPr>
                <w:color w:val="222222"/>
                <w:szCs w:val="22"/>
              </w:rPr>
              <w:t>osmotisk</w:t>
            </w:r>
            <w:r w:rsidR="00B5448C">
              <w:rPr>
                <w:color w:val="222222"/>
                <w:szCs w:val="22"/>
              </w:rPr>
              <w:t xml:space="preserve"> </w:t>
            </w:r>
            <w:r w:rsidR="00954596" w:rsidRPr="005E7646">
              <w:rPr>
                <w:color w:val="222222"/>
                <w:szCs w:val="22"/>
              </w:rPr>
              <w:t>virkende polyalkoholer</w:t>
            </w:r>
            <w:r w:rsidR="00954596">
              <w:rPr>
                <w:color w:val="222222"/>
                <w:szCs w:val="22"/>
              </w:rPr>
              <w:t xml:space="preserve"> </w:t>
            </w:r>
            <w:r w:rsidR="005E7646">
              <w:rPr>
                <w:color w:val="222222"/>
                <w:szCs w:val="22"/>
              </w:rPr>
              <w:t xml:space="preserve">eller </w:t>
            </w:r>
            <w:r w:rsidR="00954596">
              <w:rPr>
                <w:color w:val="222222"/>
                <w:szCs w:val="22"/>
              </w:rPr>
              <w:t>monosaccaharidalkoholer (f.eks. xylitol, mannitol, lactitol, maltitol)</w:t>
            </w:r>
            <w:r w:rsidR="005E7646">
              <w:rPr>
                <w:color w:val="222222"/>
                <w:szCs w:val="22"/>
              </w:rPr>
              <w:t xml:space="preserve">. Overvej </w:t>
            </w:r>
            <w:r w:rsidRPr="00C95C01">
              <w:rPr>
                <w:color w:val="222222"/>
                <w:szCs w:val="22"/>
              </w:rPr>
              <w:t xml:space="preserve">hyppigere overvågning af </w:t>
            </w:r>
            <w:r w:rsidR="00C90E4F">
              <w:rPr>
                <w:color w:val="222222"/>
                <w:szCs w:val="22"/>
              </w:rPr>
              <w:t>hiv</w:t>
            </w:r>
            <w:r w:rsidRPr="00C95C01">
              <w:rPr>
                <w:color w:val="222222"/>
                <w:szCs w:val="22"/>
              </w:rPr>
              <w:t>-1 vir</w:t>
            </w:r>
            <w:r w:rsidR="006F6294">
              <w:rPr>
                <w:color w:val="222222"/>
                <w:szCs w:val="22"/>
              </w:rPr>
              <w:t xml:space="preserve">usmængde, </w:t>
            </w:r>
            <w:r w:rsidRPr="00C95C01">
              <w:rPr>
                <w:color w:val="222222"/>
                <w:szCs w:val="22"/>
              </w:rPr>
              <w:t xml:space="preserve">når </w:t>
            </w:r>
            <w:r w:rsidR="007548E5">
              <w:rPr>
                <w:color w:val="222222"/>
                <w:szCs w:val="22"/>
              </w:rPr>
              <w:t xml:space="preserve">vedvarende samtidig </w:t>
            </w:r>
            <w:r w:rsidR="005E7646">
              <w:rPr>
                <w:color w:val="222222"/>
                <w:szCs w:val="22"/>
              </w:rPr>
              <w:t xml:space="preserve">administration </w:t>
            </w:r>
            <w:r w:rsidR="002A1A1E">
              <w:rPr>
                <w:color w:val="222222"/>
                <w:szCs w:val="22"/>
              </w:rPr>
              <w:t>i</w:t>
            </w:r>
            <w:r w:rsidRPr="00C95C01">
              <w:rPr>
                <w:color w:val="222222"/>
                <w:szCs w:val="22"/>
              </w:rPr>
              <w:t>kke kan undgås.</w:t>
            </w:r>
          </w:p>
        </w:tc>
      </w:tr>
      <w:tr w:rsidR="00DD0071" w:rsidRPr="006F6294" w14:paraId="6279F401" w14:textId="77777777" w:rsidTr="00867994">
        <w:tc>
          <w:tcPr>
            <w:tcW w:w="3113" w:type="dxa"/>
          </w:tcPr>
          <w:p w14:paraId="1D8C4E8B" w14:textId="77777777" w:rsidR="00DD0071" w:rsidRDefault="00DD0071" w:rsidP="00FB2BA8">
            <w:pPr>
              <w:pStyle w:val="tabletextNS"/>
              <w:rPr>
                <w:rFonts w:ascii="Times New Roman" w:hAnsi="Times New Roman"/>
                <w:sz w:val="22"/>
                <w:szCs w:val="22"/>
                <w:lang w:val="da-DK"/>
              </w:rPr>
            </w:pPr>
            <w:proofErr w:type="spellStart"/>
            <w:r>
              <w:rPr>
                <w:rFonts w:ascii="Times New Roman" w:hAnsi="Times New Roman"/>
                <w:sz w:val="22"/>
                <w:szCs w:val="22"/>
              </w:rPr>
              <w:t>Riociguat</w:t>
            </w:r>
            <w:proofErr w:type="spellEnd"/>
            <w:r>
              <w:rPr>
                <w:rFonts w:ascii="Times New Roman" w:hAnsi="Times New Roman"/>
                <w:sz w:val="22"/>
                <w:szCs w:val="22"/>
              </w:rPr>
              <w:t xml:space="preserve"> / abacavir</w:t>
            </w:r>
          </w:p>
          <w:p w14:paraId="2AADFAAC" w14:textId="77777777" w:rsidR="00DD0071" w:rsidRDefault="00DD0071" w:rsidP="00FB2BA8">
            <w:pPr>
              <w:pStyle w:val="tabletextNS"/>
              <w:rPr>
                <w:rFonts w:ascii="Times New Roman" w:hAnsi="Times New Roman"/>
                <w:sz w:val="22"/>
                <w:szCs w:val="22"/>
                <w:lang w:val="da-DK"/>
              </w:rPr>
            </w:pPr>
          </w:p>
          <w:p w14:paraId="6F765998" w14:textId="77777777" w:rsidR="00DD0071" w:rsidRDefault="00DD0071" w:rsidP="00FB2BA8">
            <w:pPr>
              <w:pStyle w:val="tabletextNS"/>
              <w:rPr>
                <w:rFonts w:ascii="Times New Roman" w:hAnsi="Times New Roman"/>
                <w:sz w:val="22"/>
                <w:szCs w:val="22"/>
                <w:lang w:val="da-DK"/>
              </w:rPr>
            </w:pPr>
          </w:p>
          <w:p w14:paraId="2A581681" w14:textId="77777777" w:rsidR="00DD0071" w:rsidRDefault="00DD0071" w:rsidP="00FB2BA8">
            <w:pPr>
              <w:pStyle w:val="tabletextNS"/>
              <w:rPr>
                <w:rFonts w:ascii="Times New Roman" w:hAnsi="Times New Roman"/>
                <w:sz w:val="22"/>
                <w:szCs w:val="22"/>
                <w:lang w:val="da-DK"/>
              </w:rPr>
            </w:pPr>
          </w:p>
          <w:p w14:paraId="10641720" w14:textId="77777777" w:rsidR="00DD0071" w:rsidRDefault="00DD0071" w:rsidP="00FB2BA8">
            <w:pPr>
              <w:pStyle w:val="tabletextNS"/>
              <w:rPr>
                <w:rFonts w:ascii="Times New Roman" w:hAnsi="Times New Roman"/>
                <w:sz w:val="22"/>
                <w:szCs w:val="22"/>
                <w:lang w:val="da-DK"/>
              </w:rPr>
            </w:pPr>
          </w:p>
          <w:p w14:paraId="6AD7EC4E" w14:textId="77777777" w:rsidR="00DD0071" w:rsidRDefault="00DD0071" w:rsidP="00FB2BA8">
            <w:pPr>
              <w:pStyle w:val="tabletextNS"/>
              <w:rPr>
                <w:rFonts w:ascii="Times New Roman" w:hAnsi="Times New Roman"/>
                <w:sz w:val="22"/>
                <w:szCs w:val="22"/>
                <w:lang w:val="da-DK"/>
              </w:rPr>
            </w:pPr>
          </w:p>
          <w:p w14:paraId="789169B0" w14:textId="77777777" w:rsidR="00DD0071" w:rsidRDefault="00DD0071" w:rsidP="00FB2BA8">
            <w:pPr>
              <w:pStyle w:val="tabletextNS"/>
              <w:rPr>
                <w:rFonts w:ascii="Times New Roman" w:hAnsi="Times New Roman"/>
                <w:sz w:val="22"/>
                <w:szCs w:val="22"/>
                <w:lang w:val="da-DK"/>
              </w:rPr>
            </w:pPr>
          </w:p>
          <w:p w14:paraId="7D9080CA" w14:textId="77777777" w:rsidR="00DD0071" w:rsidRDefault="00DD0071" w:rsidP="00FB2BA8">
            <w:pPr>
              <w:pStyle w:val="tabletextNS"/>
              <w:rPr>
                <w:rFonts w:ascii="Times New Roman" w:hAnsi="Times New Roman"/>
                <w:sz w:val="22"/>
                <w:szCs w:val="22"/>
                <w:lang w:val="da-DK"/>
              </w:rPr>
            </w:pPr>
          </w:p>
          <w:p w14:paraId="2BA9CF54" w14:textId="77777777" w:rsidR="00DD0071" w:rsidRDefault="00DD0071" w:rsidP="00FB2BA8">
            <w:pPr>
              <w:pStyle w:val="tabletextNS"/>
              <w:rPr>
                <w:rFonts w:ascii="Times New Roman" w:hAnsi="Times New Roman"/>
                <w:sz w:val="22"/>
                <w:szCs w:val="22"/>
                <w:lang w:val="da-DK"/>
              </w:rPr>
            </w:pPr>
          </w:p>
          <w:p w14:paraId="2C838C6E" w14:textId="77777777" w:rsidR="00DD0071" w:rsidRDefault="00DD0071" w:rsidP="00FB2BA8">
            <w:pPr>
              <w:pStyle w:val="tabletextNS"/>
              <w:rPr>
                <w:rFonts w:ascii="Times New Roman" w:hAnsi="Times New Roman"/>
                <w:sz w:val="22"/>
                <w:szCs w:val="22"/>
                <w:lang w:val="da-DK"/>
              </w:rPr>
            </w:pPr>
          </w:p>
          <w:p w14:paraId="4DAF134E" w14:textId="77777777" w:rsidR="00DD0071" w:rsidRDefault="00DD0071" w:rsidP="00FB2BA8">
            <w:pPr>
              <w:pStyle w:val="tabletextNS"/>
              <w:rPr>
                <w:rFonts w:ascii="Times New Roman" w:hAnsi="Times New Roman"/>
                <w:sz w:val="22"/>
                <w:szCs w:val="22"/>
                <w:lang w:val="da-DK"/>
              </w:rPr>
            </w:pPr>
          </w:p>
          <w:p w14:paraId="50846BC8" w14:textId="77777777" w:rsidR="00DD0071" w:rsidRDefault="00DD0071" w:rsidP="00FB2BA8">
            <w:pPr>
              <w:pStyle w:val="tabletextNS"/>
              <w:rPr>
                <w:rFonts w:ascii="Times New Roman" w:hAnsi="Times New Roman"/>
                <w:sz w:val="22"/>
                <w:szCs w:val="22"/>
                <w:lang w:val="da-DK"/>
              </w:rPr>
            </w:pPr>
          </w:p>
          <w:p w14:paraId="0327A656" w14:textId="77777777" w:rsidR="00DD0071" w:rsidRPr="00C95C01" w:rsidRDefault="00DD0071" w:rsidP="00FB2BA8">
            <w:pPr>
              <w:pStyle w:val="tabletextNS"/>
              <w:rPr>
                <w:rFonts w:ascii="Times New Roman" w:hAnsi="Times New Roman"/>
                <w:sz w:val="22"/>
                <w:szCs w:val="22"/>
                <w:lang w:val="da-DK"/>
              </w:rPr>
            </w:pPr>
          </w:p>
        </w:tc>
        <w:tc>
          <w:tcPr>
            <w:tcW w:w="2960" w:type="dxa"/>
          </w:tcPr>
          <w:p w14:paraId="2324DA15" w14:textId="77777777" w:rsidR="00DD0071" w:rsidRPr="00726F9A" w:rsidRDefault="00DD0071" w:rsidP="00DD0071">
            <w:pPr>
              <w:spacing w:after="120"/>
              <w:rPr>
                <w:szCs w:val="22"/>
              </w:rPr>
            </w:pPr>
            <w:r w:rsidRPr="00726F9A">
              <w:rPr>
                <w:szCs w:val="22"/>
              </w:rPr>
              <w:t xml:space="preserve">Riociguat </w:t>
            </w:r>
            <w:r w:rsidRPr="00726F9A">
              <w:rPr>
                <w:rFonts w:ascii="Symbol" w:eastAsia="Symbol" w:hAnsi="Symbol" w:cs="Symbol"/>
                <w:szCs w:val="22"/>
              </w:rPr>
              <w:t>­</w:t>
            </w:r>
          </w:p>
          <w:p w14:paraId="27279EFE" w14:textId="77777777" w:rsidR="00DD0071" w:rsidRPr="007548E5" w:rsidRDefault="00DD0071" w:rsidP="007D3775">
            <w:pPr>
              <w:spacing w:after="120"/>
              <w:rPr>
                <w:szCs w:val="22"/>
              </w:rPr>
            </w:pPr>
            <w:r w:rsidRPr="003B123D">
              <w:rPr>
                <w:i/>
                <w:iCs/>
                <w:szCs w:val="22"/>
                <w:lang w:val="en-US"/>
              </w:rPr>
              <w:t>In vitro</w:t>
            </w:r>
            <w:r w:rsidRPr="003B123D">
              <w:rPr>
                <w:szCs w:val="22"/>
                <w:lang w:val="en-US"/>
              </w:rPr>
              <w:t xml:space="preserve"> </w:t>
            </w:r>
            <w:proofErr w:type="spellStart"/>
            <w:r w:rsidRPr="003B123D">
              <w:rPr>
                <w:szCs w:val="22"/>
                <w:lang w:val="en-US"/>
              </w:rPr>
              <w:t>hæmmer</w:t>
            </w:r>
            <w:proofErr w:type="spellEnd"/>
            <w:r w:rsidRPr="003B123D">
              <w:rPr>
                <w:szCs w:val="22"/>
                <w:lang w:val="en-US"/>
              </w:rPr>
              <w:t xml:space="preserve"> abacavir CYP1A1. </w:t>
            </w:r>
            <w:r w:rsidRPr="00091B0C">
              <w:rPr>
                <w:szCs w:val="22"/>
              </w:rPr>
              <w:t>Samtidig administration a</w:t>
            </w:r>
            <w:r w:rsidRPr="00726F9A">
              <w:rPr>
                <w:szCs w:val="22"/>
              </w:rPr>
              <w:t>f en enkelt dosis riociguat</w:t>
            </w:r>
            <w:r w:rsidRPr="00402E99">
              <w:rPr>
                <w:szCs w:val="22"/>
              </w:rPr>
              <w:t xml:space="preserve"> (0,5 mg) til hiv-patienter, der fik en kombiniation af abacavir / dolutegravir / lamivudin (600 mg / 50 mg / 300 mg én gang dagligt) førte til en cirka tre gange højere riociguat AUC</w:t>
            </w:r>
            <w:r w:rsidRPr="00A315EA">
              <w:rPr>
                <w:szCs w:val="22"/>
                <w:vertAlign w:val="subscript"/>
              </w:rPr>
              <w:t>(0-∞)</w:t>
            </w:r>
            <w:r w:rsidRPr="00402E99">
              <w:rPr>
                <w:szCs w:val="22"/>
              </w:rPr>
              <w:t xml:space="preserve"> sammenlignet </w:t>
            </w:r>
            <w:r w:rsidRPr="00091B0C">
              <w:rPr>
                <w:szCs w:val="22"/>
              </w:rPr>
              <w:t xml:space="preserve">med </w:t>
            </w:r>
            <w:r>
              <w:rPr>
                <w:szCs w:val="22"/>
              </w:rPr>
              <w:t xml:space="preserve">tidligere rapporteret </w:t>
            </w:r>
            <w:r w:rsidRPr="00091B0C">
              <w:rPr>
                <w:szCs w:val="22"/>
              </w:rPr>
              <w:t xml:space="preserve">riociguat </w:t>
            </w:r>
            <w:r w:rsidRPr="00726F9A">
              <w:rPr>
                <w:szCs w:val="22"/>
              </w:rPr>
              <w:t>AUC</w:t>
            </w:r>
            <w:r w:rsidRPr="00A315EA">
              <w:rPr>
                <w:szCs w:val="22"/>
                <w:vertAlign w:val="subscript"/>
              </w:rPr>
              <w:t>(0-∞)</w:t>
            </w:r>
            <w:r>
              <w:rPr>
                <w:szCs w:val="22"/>
              </w:rPr>
              <w:t xml:space="preserve"> </w:t>
            </w:r>
            <w:r w:rsidRPr="00726F9A">
              <w:rPr>
                <w:szCs w:val="22"/>
              </w:rPr>
              <w:t xml:space="preserve">hos </w:t>
            </w:r>
            <w:r w:rsidRPr="00091B0C">
              <w:rPr>
                <w:szCs w:val="22"/>
              </w:rPr>
              <w:t xml:space="preserve">frivillige </w:t>
            </w:r>
            <w:r w:rsidRPr="00726F9A">
              <w:rPr>
                <w:szCs w:val="22"/>
              </w:rPr>
              <w:t>ra</w:t>
            </w:r>
            <w:r w:rsidRPr="00091B0C">
              <w:rPr>
                <w:szCs w:val="22"/>
              </w:rPr>
              <w:t>ske.</w:t>
            </w:r>
          </w:p>
        </w:tc>
        <w:tc>
          <w:tcPr>
            <w:tcW w:w="3391" w:type="dxa"/>
          </w:tcPr>
          <w:p w14:paraId="360B3524" w14:textId="77777777" w:rsidR="00DD0071" w:rsidRPr="00091B0C" w:rsidRDefault="00DD0071" w:rsidP="00DD0071">
            <w:pPr>
              <w:rPr>
                <w:szCs w:val="22"/>
              </w:rPr>
            </w:pPr>
            <w:r w:rsidRPr="00091B0C">
              <w:rPr>
                <w:szCs w:val="22"/>
              </w:rPr>
              <w:t>Riociguat-dosis skal muligvis reduceres. Se produktresumé</w:t>
            </w:r>
            <w:r w:rsidR="00590D89">
              <w:rPr>
                <w:szCs w:val="22"/>
              </w:rPr>
              <w:t>et</w:t>
            </w:r>
            <w:r w:rsidRPr="00091B0C">
              <w:rPr>
                <w:szCs w:val="22"/>
              </w:rPr>
              <w:t xml:space="preserve"> for </w:t>
            </w:r>
            <w:r w:rsidR="00590D89">
              <w:rPr>
                <w:szCs w:val="22"/>
              </w:rPr>
              <w:t xml:space="preserve">riociguat for </w:t>
            </w:r>
            <w:r w:rsidRPr="00091B0C">
              <w:rPr>
                <w:szCs w:val="22"/>
              </w:rPr>
              <w:t>dosisanbefalinger.</w:t>
            </w:r>
          </w:p>
          <w:p w14:paraId="670268C3" w14:textId="77777777" w:rsidR="00DD0071" w:rsidRPr="00C95C01" w:rsidRDefault="00DD0071" w:rsidP="00C95C01">
            <w:pPr>
              <w:rPr>
                <w:color w:val="222222"/>
                <w:szCs w:val="22"/>
              </w:rPr>
            </w:pPr>
          </w:p>
        </w:tc>
      </w:tr>
    </w:tbl>
    <w:p w14:paraId="7B92AB2B" w14:textId="77777777" w:rsidR="002A2F4D" w:rsidRPr="00E04B7D" w:rsidRDefault="002A2F4D" w:rsidP="002A2F4D">
      <w:pPr>
        <w:rPr>
          <w:color w:val="000000"/>
          <w:sz w:val="18"/>
          <w:szCs w:val="22"/>
        </w:rPr>
      </w:pPr>
      <w:r w:rsidRPr="00C95C01">
        <w:rPr>
          <w:szCs w:val="22"/>
        </w:rPr>
        <w:t xml:space="preserve">Forkortelser: </w:t>
      </w:r>
      <w:r w:rsidRPr="00C95C01">
        <w:rPr>
          <w:rFonts w:ascii="Symbol" w:eastAsia="Symbol" w:hAnsi="Symbol" w:cs="Symbol"/>
          <w:szCs w:val="22"/>
        </w:rPr>
        <w:t>­</w:t>
      </w:r>
      <w:r w:rsidRPr="00C95C01">
        <w:rPr>
          <w:szCs w:val="22"/>
        </w:rPr>
        <w:t xml:space="preserve"> = Stigning; </w:t>
      </w:r>
      <w:r w:rsidRPr="00C95C01">
        <w:rPr>
          <w:rFonts w:ascii="Symbol" w:eastAsia="Symbol" w:hAnsi="Symbol" w:cs="Symbol"/>
          <w:szCs w:val="22"/>
        </w:rPr>
        <w:t>¯</w:t>
      </w:r>
      <w:r w:rsidRPr="00C95C01">
        <w:rPr>
          <w:szCs w:val="22"/>
        </w:rPr>
        <w:t xml:space="preserve"> = Fald; </w:t>
      </w:r>
      <w:r w:rsidRPr="00C95C01">
        <w:rPr>
          <w:rFonts w:ascii="Symbol" w:eastAsia="Symbol" w:hAnsi="Symbol" w:cs="Symbol"/>
          <w:szCs w:val="22"/>
        </w:rPr>
        <w:t>«</w:t>
      </w:r>
      <w:r w:rsidRPr="00C95C01">
        <w:rPr>
          <w:szCs w:val="22"/>
        </w:rPr>
        <w:t xml:space="preserve"> = Ingen signifikant ændring; AUC = Arealet under kurven koncentration</w:t>
      </w:r>
      <w:r w:rsidRPr="00E04B7D">
        <w:rPr>
          <w:sz w:val="18"/>
        </w:rPr>
        <w:t xml:space="preserve"> </w:t>
      </w:r>
      <w:r w:rsidRPr="00E04B7D">
        <w:rPr>
          <w:i/>
          <w:sz w:val="18"/>
        </w:rPr>
        <w:t>versus</w:t>
      </w:r>
      <w:r w:rsidRPr="00E04B7D">
        <w:rPr>
          <w:sz w:val="18"/>
        </w:rPr>
        <w:t xml:space="preserve"> tid; C</w:t>
      </w:r>
      <w:r w:rsidRPr="00E04B7D">
        <w:rPr>
          <w:sz w:val="18"/>
          <w:vertAlign w:val="subscript"/>
        </w:rPr>
        <w:t>max</w:t>
      </w:r>
      <w:r w:rsidRPr="00E04B7D">
        <w:rPr>
          <w:sz w:val="18"/>
        </w:rPr>
        <w:t>= Maksimal observere</w:t>
      </w:r>
      <w:r w:rsidR="0046198C" w:rsidRPr="00E04B7D">
        <w:rPr>
          <w:sz w:val="18"/>
        </w:rPr>
        <w:t>t</w:t>
      </w:r>
      <w:r w:rsidRPr="00E04B7D">
        <w:rPr>
          <w:sz w:val="18"/>
        </w:rPr>
        <w:t xml:space="preserve"> koncentration; CL/F = </w:t>
      </w:r>
      <w:r w:rsidR="0046198C" w:rsidRPr="00E04B7D">
        <w:rPr>
          <w:sz w:val="18"/>
        </w:rPr>
        <w:t>Tilsyneladende</w:t>
      </w:r>
      <w:r w:rsidRPr="00E04B7D">
        <w:rPr>
          <w:sz w:val="18"/>
        </w:rPr>
        <w:t xml:space="preserve"> oral clearance</w:t>
      </w:r>
      <w:r w:rsidR="00FF4A1B" w:rsidRPr="00E04B7D">
        <w:rPr>
          <w:sz w:val="18"/>
        </w:rPr>
        <w:t>.</w:t>
      </w:r>
    </w:p>
    <w:p w14:paraId="44BD8489" w14:textId="77777777" w:rsidR="00E04B7D" w:rsidRDefault="00E04B7D">
      <w:pPr>
        <w:rPr>
          <w:color w:val="000000"/>
          <w:szCs w:val="22"/>
        </w:rPr>
      </w:pPr>
    </w:p>
    <w:p w14:paraId="3592559C" w14:textId="77777777" w:rsidR="0063257B" w:rsidRDefault="00E04B7D">
      <w:pPr>
        <w:rPr>
          <w:color w:val="000000"/>
          <w:szCs w:val="22"/>
          <w:u w:val="single"/>
        </w:rPr>
      </w:pPr>
      <w:r w:rsidRPr="00E04B7D">
        <w:rPr>
          <w:color w:val="000000"/>
          <w:szCs w:val="22"/>
          <w:u w:val="single"/>
        </w:rPr>
        <w:t>Pædiatrisk population</w:t>
      </w:r>
      <w:r w:rsidR="0063257B" w:rsidRPr="00E04B7D">
        <w:rPr>
          <w:color w:val="000000"/>
          <w:szCs w:val="22"/>
          <w:u w:val="single"/>
        </w:rPr>
        <w:t xml:space="preserve"> </w:t>
      </w:r>
    </w:p>
    <w:p w14:paraId="49EB1358" w14:textId="77777777" w:rsidR="00E04B7D" w:rsidRDefault="00E04B7D">
      <w:pPr>
        <w:rPr>
          <w:color w:val="000000"/>
          <w:szCs w:val="22"/>
          <w:u w:val="single"/>
        </w:rPr>
      </w:pPr>
    </w:p>
    <w:p w14:paraId="5A51F05B" w14:textId="77777777" w:rsidR="00E04B7D" w:rsidRPr="00E04B7D" w:rsidRDefault="00E04B7D">
      <w:pPr>
        <w:rPr>
          <w:color w:val="000000"/>
          <w:szCs w:val="22"/>
        </w:rPr>
      </w:pPr>
      <w:r>
        <w:rPr>
          <w:color w:val="000000"/>
          <w:szCs w:val="22"/>
        </w:rPr>
        <w:t>Interaktionsstudier er kun udført hos voksne.</w:t>
      </w:r>
    </w:p>
    <w:p w14:paraId="147EC7A6" w14:textId="77777777" w:rsidR="00E04B7D" w:rsidRDefault="00E04B7D">
      <w:pPr>
        <w:rPr>
          <w:color w:val="000000"/>
          <w:szCs w:val="22"/>
        </w:rPr>
      </w:pPr>
    </w:p>
    <w:p w14:paraId="5EBDF70E" w14:textId="77777777" w:rsidR="0063257B" w:rsidRDefault="0063257B" w:rsidP="00B949BE">
      <w:pPr>
        <w:keepNext/>
        <w:suppressAutoHyphens/>
        <w:ind w:left="567" w:hanging="567"/>
        <w:rPr>
          <w:b/>
          <w:color w:val="000000"/>
          <w:szCs w:val="22"/>
        </w:rPr>
      </w:pPr>
      <w:r>
        <w:rPr>
          <w:b/>
          <w:color w:val="000000"/>
          <w:szCs w:val="22"/>
        </w:rPr>
        <w:t>4.6</w:t>
      </w:r>
      <w:r>
        <w:rPr>
          <w:b/>
          <w:color w:val="000000"/>
          <w:szCs w:val="22"/>
        </w:rPr>
        <w:tab/>
      </w:r>
      <w:r w:rsidR="00C94501">
        <w:rPr>
          <w:b/>
          <w:color w:val="000000"/>
          <w:szCs w:val="22"/>
        </w:rPr>
        <w:t>Fertilitet, g</w:t>
      </w:r>
      <w:r>
        <w:rPr>
          <w:b/>
          <w:color w:val="000000"/>
          <w:szCs w:val="22"/>
        </w:rPr>
        <w:t>raviditet og amning</w:t>
      </w:r>
    </w:p>
    <w:p w14:paraId="38BBC66D" w14:textId="77777777" w:rsidR="0063257B" w:rsidRDefault="0063257B" w:rsidP="00B949BE">
      <w:pPr>
        <w:keepNext/>
        <w:rPr>
          <w:i/>
          <w:color w:val="000000"/>
          <w:szCs w:val="22"/>
        </w:rPr>
      </w:pPr>
    </w:p>
    <w:p w14:paraId="16B8247C" w14:textId="77777777" w:rsidR="00C94501" w:rsidRPr="00C94501" w:rsidRDefault="00C94501" w:rsidP="00B949BE">
      <w:pPr>
        <w:keepNext/>
        <w:rPr>
          <w:color w:val="000000"/>
          <w:szCs w:val="22"/>
          <w:u w:val="single"/>
        </w:rPr>
      </w:pPr>
      <w:r w:rsidRPr="00C94501">
        <w:rPr>
          <w:color w:val="000000"/>
          <w:szCs w:val="22"/>
          <w:u w:val="single"/>
        </w:rPr>
        <w:t>Graviditet</w:t>
      </w:r>
    </w:p>
    <w:p w14:paraId="315C5734" w14:textId="77777777" w:rsidR="00C94501" w:rsidRDefault="00C94501" w:rsidP="00B949BE">
      <w:pPr>
        <w:keepNext/>
        <w:rPr>
          <w:color w:val="000000"/>
          <w:szCs w:val="22"/>
        </w:rPr>
      </w:pPr>
    </w:p>
    <w:p w14:paraId="3E8A3B89" w14:textId="77777777" w:rsidR="00E04B7D" w:rsidRDefault="00685CB7" w:rsidP="00B949BE">
      <w:pPr>
        <w:keepNext/>
        <w:rPr>
          <w:color w:val="000000"/>
          <w:szCs w:val="22"/>
        </w:rPr>
      </w:pPr>
      <w:r>
        <w:rPr>
          <w:color w:val="000000"/>
          <w:szCs w:val="22"/>
        </w:rPr>
        <w:t>Overordnet skal data fra dyreforsøg såvel som klinisk erfaring fra gravide medtages i overvejelserne v</w:t>
      </w:r>
      <w:r w:rsidR="00FF4A1B">
        <w:rPr>
          <w:color w:val="000000"/>
          <w:szCs w:val="22"/>
        </w:rPr>
        <w:t>ed beslutning om</w:t>
      </w:r>
      <w:r>
        <w:rPr>
          <w:color w:val="000000"/>
          <w:szCs w:val="22"/>
        </w:rPr>
        <w:t>,</w:t>
      </w:r>
      <w:r w:rsidR="00FF4A1B">
        <w:rPr>
          <w:color w:val="000000"/>
          <w:szCs w:val="22"/>
        </w:rPr>
        <w:t xml:space="preserve"> hvorvidt </w:t>
      </w:r>
      <w:r w:rsidR="005C19B5">
        <w:rPr>
          <w:color w:val="000000"/>
          <w:szCs w:val="22"/>
        </w:rPr>
        <w:t>antiretroviral</w:t>
      </w:r>
      <w:r>
        <w:rPr>
          <w:color w:val="000000"/>
          <w:szCs w:val="22"/>
        </w:rPr>
        <w:t>e</w:t>
      </w:r>
      <w:r w:rsidR="005C19B5">
        <w:rPr>
          <w:color w:val="000000"/>
          <w:szCs w:val="22"/>
        </w:rPr>
        <w:t xml:space="preserve"> lægemidler skal anvendes i behandling</w:t>
      </w:r>
      <w:r>
        <w:rPr>
          <w:color w:val="000000"/>
          <w:szCs w:val="22"/>
        </w:rPr>
        <w:t>en</w:t>
      </w:r>
      <w:r w:rsidR="005C19B5">
        <w:rPr>
          <w:color w:val="000000"/>
          <w:szCs w:val="22"/>
        </w:rPr>
        <w:t xml:space="preserve"> af hiv-infektion hos gravide for at nedsætte risikoen for </w:t>
      </w:r>
      <w:r>
        <w:rPr>
          <w:color w:val="000000"/>
          <w:szCs w:val="22"/>
        </w:rPr>
        <w:t>vertikal transmission</w:t>
      </w:r>
      <w:r w:rsidR="005C19B5">
        <w:rPr>
          <w:color w:val="000000"/>
          <w:szCs w:val="22"/>
        </w:rPr>
        <w:t xml:space="preserve"> af hiv til den nyfødte. </w:t>
      </w:r>
    </w:p>
    <w:p w14:paraId="581AC1D9" w14:textId="77777777" w:rsidR="00E04B7D" w:rsidRDefault="00E04B7D" w:rsidP="00D423CB">
      <w:pPr>
        <w:rPr>
          <w:color w:val="000000"/>
          <w:szCs w:val="22"/>
        </w:rPr>
      </w:pPr>
    </w:p>
    <w:p w14:paraId="158B7BD3" w14:textId="77777777" w:rsidR="0063257B" w:rsidRDefault="00ED4873" w:rsidP="007B7022">
      <w:pPr>
        <w:keepNext/>
        <w:rPr>
          <w:color w:val="000000"/>
          <w:szCs w:val="22"/>
        </w:rPr>
      </w:pPr>
      <w:r>
        <w:rPr>
          <w:color w:val="000000"/>
          <w:szCs w:val="22"/>
        </w:rPr>
        <w:t>Dyrestudier med abacavir har vist toksicitet over</w:t>
      </w:r>
      <w:r w:rsidR="003F3A5F">
        <w:rPr>
          <w:color w:val="000000"/>
          <w:szCs w:val="22"/>
        </w:rPr>
        <w:t xml:space="preserve"> </w:t>
      </w:r>
      <w:r>
        <w:rPr>
          <w:color w:val="000000"/>
          <w:szCs w:val="22"/>
        </w:rPr>
        <w:t xml:space="preserve">for det udviklende embryo og foster hos rotter, men ikke hos kaniner. Dyrestudier med lamivudin har vist en stigning i tidlig fosterdød hos kaniner, men ikke hos rotter (se pkt. 5.3). </w:t>
      </w:r>
      <w:r w:rsidR="00011D51">
        <w:rPr>
          <w:color w:val="000000"/>
          <w:szCs w:val="22"/>
        </w:rPr>
        <w:t xml:space="preserve">De aktive indholdsstoffer i Kivexa </w:t>
      </w:r>
      <w:r w:rsidR="005C19B5">
        <w:rPr>
          <w:color w:val="000000"/>
          <w:szCs w:val="22"/>
        </w:rPr>
        <w:t xml:space="preserve">kan </w:t>
      </w:r>
      <w:r w:rsidR="008E2198">
        <w:rPr>
          <w:color w:val="000000"/>
          <w:szCs w:val="22"/>
        </w:rPr>
        <w:t>eventuelt</w:t>
      </w:r>
      <w:r w:rsidR="00011D51">
        <w:rPr>
          <w:color w:val="000000"/>
          <w:szCs w:val="22"/>
        </w:rPr>
        <w:t xml:space="preserve"> hæmme </w:t>
      </w:r>
      <w:r w:rsidR="005C19B5">
        <w:rPr>
          <w:color w:val="000000"/>
          <w:szCs w:val="22"/>
        </w:rPr>
        <w:t>cellulær DNA-</w:t>
      </w:r>
      <w:r w:rsidR="00011D51">
        <w:rPr>
          <w:color w:val="000000"/>
          <w:szCs w:val="22"/>
        </w:rPr>
        <w:t>replikation</w:t>
      </w:r>
      <w:r w:rsidR="005C19B5">
        <w:rPr>
          <w:color w:val="000000"/>
          <w:szCs w:val="22"/>
        </w:rPr>
        <w:t xml:space="preserve"> og abacavir er vist at være carcinogent i dyremodeller (se pkt.5.3). Den kliniske relevans af disse fund kendes ikke. </w:t>
      </w:r>
      <w:r>
        <w:rPr>
          <w:color w:val="000000"/>
          <w:szCs w:val="22"/>
        </w:rPr>
        <w:t xml:space="preserve">Der er set tilfælde af transplacental overførsel af abacavir og lamivudin hos mennesker. </w:t>
      </w:r>
    </w:p>
    <w:p w14:paraId="231A06E6" w14:textId="77777777" w:rsidR="00ED4873" w:rsidRDefault="00ED4873" w:rsidP="007B7022">
      <w:pPr>
        <w:keepNext/>
        <w:rPr>
          <w:color w:val="000000"/>
          <w:szCs w:val="22"/>
        </w:rPr>
      </w:pPr>
    </w:p>
    <w:p w14:paraId="388776B4" w14:textId="77777777" w:rsidR="00ED4873" w:rsidRDefault="00775E02" w:rsidP="007B7022">
      <w:pPr>
        <w:keepNext/>
        <w:rPr>
          <w:color w:val="000000"/>
          <w:szCs w:val="22"/>
        </w:rPr>
      </w:pPr>
      <w:r>
        <w:rPr>
          <w:color w:val="000000"/>
          <w:szCs w:val="22"/>
        </w:rPr>
        <w:t>Hos gravide</w:t>
      </w:r>
      <w:r w:rsidR="009A44E6">
        <w:rPr>
          <w:color w:val="000000"/>
          <w:szCs w:val="22"/>
        </w:rPr>
        <w:t xml:space="preserve"> kvinder behandlet med abacavir</w:t>
      </w:r>
      <w:r>
        <w:rPr>
          <w:color w:val="000000"/>
          <w:szCs w:val="22"/>
        </w:rPr>
        <w:t xml:space="preserve"> har </w:t>
      </w:r>
      <w:r w:rsidR="009A44E6">
        <w:rPr>
          <w:color w:val="000000"/>
          <w:szCs w:val="22"/>
        </w:rPr>
        <w:t>flere end 800 eksponeringer i første trimester og flere end 1.000 eksponeringer i andet og tredje trimester ikke indikeret misdannende eller føtale/neonatale effekter. Hos gravide kvinder behandlet med lamivudin har flere end 1.000 eksponeringer i første trimester og flere end 1.000 eksponeringer i andet og tredje trimester ikke indikeret misdannende eller føtale/neonatale effekter. Der foreligger ingen data om anvendelse af Kivexa under graviditet, men risikoen for misdannelse</w:t>
      </w:r>
      <w:r w:rsidR="001E07CB">
        <w:rPr>
          <w:color w:val="000000"/>
          <w:szCs w:val="22"/>
        </w:rPr>
        <w:t xml:space="preserve"> er usandsynlig hos</w:t>
      </w:r>
      <w:r w:rsidR="009A44E6">
        <w:rPr>
          <w:color w:val="000000"/>
          <w:szCs w:val="22"/>
        </w:rPr>
        <w:t xml:space="preserve"> mennesker baseret på disse data. </w:t>
      </w:r>
    </w:p>
    <w:p w14:paraId="3FE1A65E" w14:textId="77777777" w:rsidR="00ED4873" w:rsidRDefault="00ED4873" w:rsidP="007B7022">
      <w:pPr>
        <w:keepNext/>
        <w:rPr>
          <w:color w:val="000000"/>
          <w:szCs w:val="22"/>
        </w:rPr>
      </w:pPr>
    </w:p>
    <w:p w14:paraId="4EB828DB" w14:textId="77777777" w:rsidR="00590AB1" w:rsidRPr="00971129" w:rsidRDefault="00590AB1" w:rsidP="00590AB1">
      <w:pPr>
        <w:numPr>
          <w:ilvl w:val="12"/>
          <w:numId w:val="0"/>
        </w:numPr>
        <w:tabs>
          <w:tab w:val="left" w:pos="567"/>
        </w:tabs>
      </w:pPr>
      <w:r w:rsidRPr="00971129">
        <w:rPr>
          <w:color w:val="000000"/>
        </w:rPr>
        <w:t xml:space="preserve">Hos patienter, </w:t>
      </w:r>
      <w:r>
        <w:rPr>
          <w:color w:val="000000"/>
        </w:rPr>
        <w:t xml:space="preserve">som også er smittet med hepatitis, og </w:t>
      </w:r>
      <w:r w:rsidRPr="00971129">
        <w:rPr>
          <w:color w:val="000000"/>
        </w:rPr>
        <w:t xml:space="preserve">som bliver gravide under behandling med </w:t>
      </w:r>
      <w:r>
        <w:rPr>
          <w:color w:val="000000"/>
        </w:rPr>
        <w:t xml:space="preserve">et lægemiddel, der indeholder </w:t>
      </w:r>
      <w:r w:rsidRPr="00971129">
        <w:rPr>
          <w:color w:val="000000"/>
        </w:rPr>
        <w:t xml:space="preserve">lamivudin, </w:t>
      </w:r>
      <w:r>
        <w:rPr>
          <w:color w:val="000000"/>
        </w:rPr>
        <w:t xml:space="preserve">såsom Kivexa, </w:t>
      </w:r>
      <w:r w:rsidRPr="00971129">
        <w:rPr>
          <w:color w:val="000000"/>
        </w:rPr>
        <w:t xml:space="preserve">bør det vurderes, om der er en risiko for </w:t>
      </w:r>
      <w:r w:rsidR="008E2198">
        <w:rPr>
          <w:color w:val="000000"/>
        </w:rPr>
        <w:t>recidiv</w:t>
      </w:r>
      <w:r w:rsidRPr="00971129">
        <w:rPr>
          <w:color w:val="000000"/>
        </w:rPr>
        <w:t xml:space="preserve"> af hepatitis ved </w:t>
      </w:r>
      <w:r>
        <w:rPr>
          <w:color w:val="000000"/>
        </w:rPr>
        <w:t>seponering</w:t>
      </w:r>
      <w:r w:rsidRPr="00971129">
        <w:rPr>
          <w:color w:val="000000"/>
        </w:rPr>
        <w:t xml:space="preserve"> af lamivudin.</w:t>
      </w:r>
    </w:p>
    <w:p w14:paraId="0A04490E" w14:textId="77777777" w:rsidR="006E7138" w:rsidRDefault="006E7138">
      <w:pPr>
        <w:rPr>
          <w:u w:val="single"/>
        </w:rPr>
      </w:pPr>
    </w:p>
    <w:p w14:paraId="61735C5A" w14:textId="77777777" w:rsidR="00A9357B" w:rsidRPr="00B949BE" w:rsidRDefault="006E7138">
      <w:pPr>
        <w:rPr>
          <w:i/>
          <w:iCs/>
        </w:rPr>
      </w:pPr>
      <w:r w:rsidRPr="00B949BE">
        <w:rPr>
          <w:i/>
          <w:iCs/>
        </w:rPr>
        <w:t>Mitokondriel dysfunktion</w:t>
      </w:r>
    </w:p>
    <w:p w14:paraId="2EA27731" w14:textId="77777777" w:rsidR="0063257B" w:rsidRDefault="006E7138">
      <w:r w:rsidRPr="00971129">
        <w:t xml:space="preserve">Det er påvist </w:t>
      </w:r>
      <w:r w:rsidRPr="00971129">
        <w:rPr>
          <w:i/>
        </w:rPr>
        <w:t>in vitro</w:t>
      </w:r>
      <w:r w:rsidRPr="00971129">
        <w:t xml:space="preserve"> og </w:t>
      </w:r>
      <w:r w:rsidRPr="00971129">
        <w:rPr>
          <w:i/>
        </w:rPr>
        <w:t>in vivo</w:t>
      </w:r>
      <w:r w:rsidRPr="00971129">
        <w:t>, at nukleosid- og nukleotidanaloger i forskellig udstrækning forårsager mitokondrie</w:t>
      </w:r>
      <w:r w:rsidR="008E2198">
        <w:t>skader</w:t>
      </w:r>
      <w:r w:rsidRPr="00971129">
        <w:t xml:space="preserve">. Der foreligger rapporter om mitokondriel dysfunktion hos </w:t>
      </w:r>
      <w:r>
        <w:t xml:space="preserve">hiv-negative </w:t>
      </w:r>
      <w:r w:rsidRPr="00971129">
        <w:t>spædbørn</w:t>
      </w:r>
      <w:r>
        <w:t>,</w:t>
      </w:r>
      <w:r w:rsidRPr="00971129">
        <w:t xml:space="preserve"> som har været eksponeret for nukleosidanaloger</w:t>
      </w:r>
      <w:r>
        <w:t xml:space="preserve"> </w:t>
      </w:r>
      <w:r w:rsidRPr="00C60938">
        <w:rPr>
          <w:i/>
        </w:rPr>
        <w:t>in utero</w:t>
      </w:r>
      <w:r w:rsidRPr="00971129">
        <w:t xml:space="preserve"> og/eller efter fødslen</w:t>
      </w:r>
      <w:r>
        <w:t xml:space="preserve"> (se pkt. 4.4).</w:t>
      </w:r>
    </w:p>
    <w:p w14:paraId="29C3709D" w14:textId="77777777" w:rsidR="006E7138" w:rsidRDefault="006E7138">
      <w:pPr>
        <w:rPr>
          <w:color w:val="000000"/>
          <w:szCs w:val="22"/>
        </w:rPr>
      </w:pPr>
    </w:p>
    <w:p w14:paraId="49C3FA65" w14:textId="77777777" w:rsidR="00FB4320" w:rsidRPr="00FB4320" w:rsidRDefault="00FB4320">
      <w:pPr>
        <w:rPr>
          <w:color w:val="000000"/>
          <w:szCs w:val="22"/>
          <w:u w:val="single"/>
        </w:rPr>
      </w:pPr>
      <w:r w:rsidRPr="00FB4320">
        <w:rPr>
          <w:color w:val="000000"/>
          <w:szCs w:val="22"/>
          <w:u w:val="single"/>
        </w:rPr>
        <w:t>Amning</w:t>
      </w:r>
    </w:p>
    <w:p w14:paraId="7E69D9D7" w14:textId="77777777" w:rsidR="00FB4320" w:rsidRDefault="00FB4320">
      <w:pPr>
        <w:rPr>
          <w:color w:val="000000"/>
          <w:szCs w:val="22"/>
        </w:rPr>
      </w:pPr>
    </w:p>
    <w:p w14:paraId="3DD7158D" w14:textId="77777777" w:rsidR="007748FE" w:rsidRDefault="000C3B7F">
      <w:pPr>
        <w:rPr>
          <w:color w:val="000000"/>
          <w:szCs w:val="22"/>
        </w:rPr>
      </w:pPr>
      <w:r>
        <w:rPr>
          <w:color w:val="000000"/>
          <w:szCs w:val="22"/>
        </w:rPr>
        <w:t xml:space="preserve">Abacavir og dets metabolitter udskilles i mælk hos diegivende rotter. Abacavir udskilles også i humant mælk. </w:t>
      </w:r>
    </w:p>
    <w:p w14:paraId="7F629337" w14:textId="77777777" w:rsidR="007748FE" w:rsidRDefault="007748FE">
      <w:pPr>
        <w:rPr>
          <w:color w:val="000000"/>
          <w:szCs w:val="22"/>
        </w:rPr>
      </w:pPr>
    </w:p>
    <w:p w14:paraId="5822365F" w14:textId="7FF23BB0" w:rsidR="00452E6D" w:rsidRPr="00692C1D" w:rsidRDefault="000C3B7F">
      <w:pPr>
        <w:rPr>
          <w:color w:val="000000"/>
          <w:szCs w:val="22"/>
        </w:rPr>
      </w:pPr>
      <w:r>
        <w:rPr>
          <w:color w:val="000000"/>
          <w:szCs w:val="22"/>
        </w:rPr>
        <w:t>Baseret på mere end 200 m</w:t>
      </w:r>
      <w:r w:rsidR="003F3A5F">
        <w:rPr>
          <w:color w:val="000000"/>
          <w:szCs w:val="22"/>
        </w:rPr>
        <w:t>or/barn</w:t>
      </w:r>
      <w:r w:rsidR="00322EE1">
        <w:rPr>
          <w:color w:val="000000"/>
          <w:szCs w:val="22"/>
        </w:rPr>
        <w:t>-</w:t>
      </w:r>
      <w:r w:rsidR="003F3A5F">
        <w:rPr>
          <w:color w:val="000000"/>
          <w:szCs w:val="22"/>
        </w:rPr>
        <w:t>par behandlet for hiv</w:t>
      </w:r>
      <w:r>
        <w:rPr>
          <w:color w:val="000000"/>
          <w:szCs w:val="22"/>
        </w:rPr>
        <w:t xml:space="preserve"> er serumkonc</w:t>
      </w:r>
      <w:r w:rsidR="003F3A5F">
        <w:rPr>
          <w:color w:val="000000"/>
          <w:szCs w:val="22"/>
        </w:rPr>
        <w:t xml:space="preserve">entrationen af lamivudin </w:t>
      </w:r>
      <w:r w:rsidR="00322EE1">
        <w:rPr>
          <w:color w:val="000000"/>
          <w:szCs w:val="22"/>
        </w:rPr>
        <w:t>hos</w:t>
      </w:r>
      <w:r w:rsidR="003F3A5F">
        <w:rPr>
          <w:color w:val="000000"/>
          <w:szCs w:val="22"/>
        </w:rPr>
        <w:t xml:space="preserve"> amme</w:t>
      </w:r>
      <w:r>
        <w:rPr>
          <w:color w:val="000000"/>
          <w:szCs w:val="22"/>
        </w:rPr>
        <w:t>de børn, hvis mor er behandlet for hiv, meget lav (&lt; 4 % af moderens serumkoncentration) og falder til et ikke-detekterbar</w:t>
      </w:r>
      <w:r w:rsidR="003F3A5F">
        <w:rPr>
          <w:color w:val="000000"/>
          <w:szCs w:val="22"/>
        </w:rPr>
        <w:t>t niveau når det amme</w:t>
      </w:r>
      <w:r>
        <w:rPr>
          <w:color w:val="000000"/>
          <w:szCs w:val="22"/>
        </w:rPr>
        <w:t xml:space="preserve">de barn når en alder på 24 uger. </w:t>
      </w:r>
      <w:r w:rsidR="003F3A5F">
        <w:rPr>
          <w:color w:val="000000"/>
          <w:szCs w:val="22"/>
        </w:rPr>
        <w:t xml:space="preserve">Der </w:t>
      </w:r>
      <w:r w:rsidR="003F3A5F" w:rsidRPr="00692C1D">
        <w:rPr>
          <w:color w:val="000000"/>
          <w:szCs w:val="22"/>
        </w:rPr>
        <w:t>foreli</w:t>
      </w:r>
      <w:r w:rsidRPr="00692C1D">
        <w:rPr>
          <w:color w:val="000000"/>
          <w:szCs w:val="22"/>
        </w:rPr>
        <w:t xml:space="preserve">gger ingen data </w:t>
      </w:r>
      <w:r w:rsidR="001E07CB" w:rsidRPr="00692C1D">
        <w:rPr>
          <w:color w:val="000000"/>
          <w:szCs w:val="22"/>
        </w:rPr>
        <w:t>om</w:t>
      </w:r>
      <w:r w:rsidRPr="00692C1D">
        <w:rPr>
          <w:color w:val="000000"/>
          <w:szCs w:val="22"/>
        </w:rPr>
        <w:t xml:space="preserve"> sikker</w:t>
      </w:r>
      <w:r w:rsidR="003F3A5F" w:rsidRPr="00692C1D">
        <w:rPr>
          <w:color w:val="000000"/>
          <w:szCs w:val="22"/>
        </w:rPr>
        <w:t>heden af abacavir og lamivudin hos</w:t>
      </w:r>
      <w:r w:rsidRPr="00692C1D">
        <w:rPr>
          <w:color w:val="000000"/>
          <w:szCs w:val="22"/>
        </w:rPr>
        <w:t xml:space="preserve"> børn under 3 måneder. </w:t>
      </w:r>
    </w:p>
    <w:p w14:paraId="3909CFFD" w14:textId="73F99B76" w:rsidR="006E7138" w:rsidRPr="00692C1D" w:rsidRDefault="00FB4320">
      <w:pPr>
        <w:rPr>
          <w:color w:val="000000"/>
          <w:szCs w:val="22"/>
        </w:rPr>
      </w:pPr>
      <w:r w:rsidRPr="00692C1D">
        <w:rPr>
          <w:szCs w:val="22"/>
        </w:rPr>
        <w:t>For at undgå overfør</w:t>
      </w:r>
      <w:r w:rsidR="00D5501E" w:rsidRPr="00692C1D">
        <w:rPr>
          <w:szCs w:val="22"/>
        </w:rPr>
        <w:t>s</w:t>
      </w:r>
      <w:r w:rsidRPr="00692C1D">
        <w:rPr>
          <w:szCs w:val="22"/>
        </w:rPr>
        <w:t>e</w:t>
      </w:r>
      <w:r w:rsidR="00D5501E" w:rsidRPr="00692C1D">
        <w:rPr>
          <w:szCs w:val="22"/>
        </w:rPr>
        <w:t xml:space="preserve">l af </w:t>
      </w:r>
      <w:r w:rsidRPr="00692C1D">
        <w:rPr>
          <w:szCs w:val="22"/>
        </w:rPr>
        <w:t xml:space="preserve">hiv </w:t>
      </w:r>
      <w:r w:rsidR="00452E6D" w:rsidRPr="00692C1D">
        <w:rPr>
          <w:szCs w:val="22"/>
        </w:rPr>
        <w:t xml:space="preserve">til spædbarnet </w:t>
      </w:r>
      <w:r w:rsidRPr="00692C1D">
        <w:rPr>
          <w:szCs w:val="22"/>
        </w:rPr>
        <w:t xml:space="preserve">anbefales det, at </w:t>
      </w:r>
      <w:r w:rsidR="00D5501E" w:rsidRPr="00692C1D">
        <w:rPr>
          <w:szCs w:val="22"/>
        </w:rPr>
        <w:t xml:space="preserve">hiv-inficerede </w:t>
      </w:r>
      <w:r w:rsidR="00452E6D" w:rsidRPr="00692C1D">
        <w:rPr>
          <w:szCs w:val="22"/>
        </w:rPr>
        <w:t>kvinder</w:t>
      </w:r>
      <w:r w:rsidRPr="00692C1D">
        <w:rPr>
          <w:szCs w:val="22"/>
        </w:rPr>
        <w:t xml:space="preserve"> </w:t>
      </w:r>
      <w:r w:rsidR="00452E6D" w:rsidRPr="00D178D8">
        <w:rPr>
          <w:b/>
          <w:bCs/>
          <w:szCs w:val="22"/>
        </w:rPr>
        <w:t xml:space="preserve">undlader at </w:t>
      </w:r>
      <w:r w:rsidRPr="00D178D8">
        <w:rPr>
          <w:b/>
          <w:bCs/>
          <w:szCs w:val="22"/>
        </w:rPr>
        <w:t>amme</w:t>
      </w:r>
      <w:r w:rsidRPr="00692C1D">
        <w:rPr>
          <w:szCs w:val="22"/>
        </w:rPr>
        <w:t xml:space="preserve"> deres </w:t>
      </w:r>
      <w:r w:rsidR="00452E6D" w:rsidRPr="00692C1D">
        <w:rPr>
          <w:szCs w:val="22"/>
        </w:rPr>
        <w:t>spæd</w:t>
      </w:r>
      <w:r w:rsidRPr="00692C1D">
        <w:rPr>
          <w:szCs w:val="22"/>
        </w:rPr>
        <w:t>børn</w:t>
      </w:r>
      <w:r w:rsidR="000F6401" w:rsidRPr="00692C1D">
        <w:rPr>
          <w:szCs w:val="22"/>
        </w:rPr>
        <w:t>.</w:t>
      </w:r>
      <w:r w:rsidRPr="00692C1D" w:rsidDel="00FB4320">
        <w:rPr>
          <w:color w:val="000000"/>
          <w:szCs w:val="22"/>
        </w:rPr>
        <w:t xml:space="preserve"> </w:t>
      </w:r>
    </w:p>
    <w:p w14:paraId="487CE238" w14:textId="77777777" w:rsidR="000F6401" w:rsidRPr="00692C1D" w:rsidRDefault="000F6401">
      <w:pPr>
        <w:rPr>
          <w:color w:val="000000"/>
          <w:szCs w:val="22"/>
        </w:rPr>
      </w:pPr>
    </w:p>
    <w:p w14:paraId="79FF58DB" w14:textId="77777777" w:rsidR="006E7138" w:rsidRPr="003B123D" w:rsidRDefault="006E7138" w:rsidP="006E7138">
      <w:pPr>
        <w:rPr>
          <w:color w:val="000000"/>
          <w:szCs w:val="22"/>
          <w:u w:val="single"/>
        </w:rPr>
      </w:pPr>
      <w:r w:rsidRPr="003B123D">
        <w:rPr>
          <w:color w:val="000000"/>
          <w:szCs w:val="22"/>
          <w:u w:val="single"/>
        </w:rPr>
        <w:t>Fertilitet</w:t>
      </w:r>
    </w:p>
    <w:p w14:paraId="5400B395" w14:textId="77777777" w:rsidR="006E7138" w:rsidRDefault="006E7138" w:rsidP="006E7138">
      <w:pPr>
        <w:rPr>
          <w:color w:val="000000"/>
          <w:szCs w:val="22"/>
        </w:rPr>
      </w:pPr>
    </w:p>
    <w:p w14:paraId="39F635DE" w14:textId="77777777" w:rsidR="006E7138" w:rsidRDefault="006E7138">
      <w:pPr>
        <w:rPr>
          <w:color w:val="000000"/>
          <w:szCs w:val="22"/>
        </w:rPr>
      </w:pPr>
      <w:r>
        <w:rPr>
          <w:color w:val="000000"/>
          <w:szCs w:val="22"/>
        </w:rPr>
        <w:t>Dyreforsøg har vist, at hverken abacavir eller lamivudin påvirker fertiliteten (se pkt. 5.3).</w:t>
      </w:r>
    </w:p>
    <w:p w14:paraId="357D5E37" w14:textId="77777777" w:rsidR="0063257B" w:rsidRDefault="0063257B">
      <w:pPr>
        <w:rPr>
          <w:color w:val="000000"/>
          <w:szCs w:val="22"/>
        </w:rPr>
      </w:pPr>
    </w:p>
    <w:p w14:paraId="25943248" w14:textId="77777777" w:rsidR="0063257B" w:rsidRDefault="0063257B">
      <w:pPr>
        <w:suppressAutoHyphens/>
        <w:ind w:left="570" w:hanging="570"/>
        <w:rPr>
          <w:color w:val="000000"/>
          <w:szCs w:val="22"/>
        </w:rPr>
      </w:pPr>
      <w:r>
        <w:rPr>
          <w:b/>
          <w:color w:val="000000"/>
          <w:szCs w:val="22"/>
        </w:rPr>
        <w:t>4.7</w:t>
      </w:r>
      <w:r>
        <w:rPr>
          <w:b/>
          <w:color w:val="000000"/>
          <w:szCs w:val="22"/>
        </w:rPr>
        <w:tab/>
        <w:t xml:space="preserve">Virkning på evnen til at føre motorkøretøj </w:t>
      </w:r>
      <w:r w:rsidR="0038258B">
        <w:rPr>
          <w:b/>
          <w:color w:val="000000"/>
          <w:szCs w:val="22"/>
        </w:rPr>
        <w:t xml:space="preserve">og </w:t>
      </w:r>
      <w:r>
        <w:rPr>
          <w:b/>
          <w:color w:val="000000"/>
          <w:szCs w:val="22"/>
        </w:rPr>
        <w:t>betjene maskiner</w:t>
      </w:r>
    </w:p>
    <w:p w14:paraId="4159C6E1" w14:textId="77777777" w:rsidR="0063257B" w:rsidRDefault="0063257B">
      <w:pPr>
        <w:rPr>
          <w:color w:val="000000"/>
          <w:szCs w:val="22"/>
        </w:rPr>
      </w:pPr>
    </w:p>
    <w:p w14:paraId="2C2F6D99" w14:textId="77777777" w:rsidR="0063257B" w:rsidRDefault="0063257B">
      <w:pPr>
        <w:rPr>
          <w:color w:val="000000"/>
          <w:szCs w:val="22"/>
        </w:rPr>
      </w:pPr>
      <w:r>
        <w:rPr>
          <w:noProof/>
          <w:szCs w:val="22"/>
        </w:rPr>
        <w:t xml:space="preserve">Der er ikke foretaget </w:t>
      </w:r>
      <w:r w:rsidR="00CA012F">
        <w:rPr>
          <w:noProof/>
          <w:szCs w:val="22"/>
        </w:rPr>
        <w:t>studier</w:t>
      </w:r>
      <w:r>
        <w:rPr>
          <w:noProof/>
          <w:szCs w:val="22"/>
        </w:rPr>
        <w:t xml:space="preserve"> af </w:t>
      </w:r>
      <w:r>
        <w:rPr>
          <w:szCs w:val="22"/>
        </w:rPr>
        <w:t>virkningen</w:t>
      </w:r>
      <w:r>
        <w:rPr>
          <w:noProof/>
          <w:szCs w:val="22"/>
        </w:rPr>
        <w:t xml:space="preserve"> på evnen til at føre </w:t>
      </w:r>
      <w:r>
        <w:rPr>
          <w:szCs w:val="22"/>
        </w:rPr>
        <w:t>motorkøretøj</w:t>
      </w:r>
      <w:r>
        <w:rPr>
          <w:noProof/>
          <w:szCs w:val="22"/>
        </w:rPr>
        <w:t xml:space="preserve"> </w:t>
      </w:r>
      <w:r w:rsidR="00DB2DD1">
        <w:rPr>
          <w:noProof/>
          <w:szCs w:val="22"/>
        </w:rPr>
        <w:t>og</w:t>
      </w:r>
      <w:r>
        <w:rPr>
          <w:noProof/>
          <w:szCs w:val="22"/>
        </w:rPr>
        <w:t xml:space="preserve"> betjene maskiner.</w:t>
      </w:r>
      <w:r>
        <w:rPr>
          <w:color w:val="000000"/>
          <w:szCs w:val="22"/>
        </w:rPr>
        <w:t xml:space="preserve"> Patientens kliniske status og bivirkningsprofilen for Kivexa bør tages i betragtning, når man overvejer patientens evne til at føre motorkøretøj </w:t>
      </w:r>
      <w:r w:rsidR="00DB2DD1">
        <w:rPr>
          <w:color w:val="000000"/>
          <w:szCs w:val="22"/>
        </w:rPr>
        <w:t>og</w:t>
      </w:r>
      <w:r>
        <w:rPr>
          <w:color w:val="000000"/>
          <w:szCs w:val="22"/>
        </w:rPr>
        <w:t xml:space="preserve"> betjene maskiner.</w:t>
      </w:r>
    </w:p>
    <w:p w14:paraId="328C417A" w14:textId="77777777" w:rsidR="0063257B" w:rsidRDefault="0063257B">
      <w:pPr>
        <w:rPr>
          <w:color w:val="000000"/>
          <w:szCs w:val="22"/>
        </w:rPr>
      </w:pPr>
    </w:p>
    <w:p w14:paraId="49B8B651" w14:textId="77777777" w:rsidR="0063257B" w:rsidRDefault="0063257B">
      <w:pPr>
        <w:suppressAutoHyphens/>
        <w:ind w:left="567" w:hanging="567"/>
        <w:rPr>
          <w:b/>
          <w:color w:val="000000"/>
          <w:szCs w:val="22"/>
        </w:rPr>
      </w:pPr>
      <w:r>
        <w:rPr>
          <w:b/>
          <w:color w:val="000000"/>
          <w:szCs w:val="22"/>
        </w:rPr>
        <w:t>4.8</w:t>
      </w:r>
      <w:r>
        <w:rPr>
          <w:b/>
          <w:color w:val="000000"/>
          <w:szCs w:val="22"/>
        </w:rPr>
        <w:tab/>
        <w:t>Bivirkninger</w:t>
      </w:r>
    </w:p>
    <w:p w14:paraId="4E3728D4" w14:textId="77777777" w:rsidR="0063257B" w:rsidRDefault="0063257B">
      <w:pPr>
        <w:rPr>
          <w:color w:val="000000"/>
          <w:szCs w:val="22"/>
        </w:rPr>
      </w:pPr>
    </w:p>
    <w:p w14:paraId="352619F8" w14:textId="6937C10F" w:rsidR="00720376" w:rsidRDefault="00720376">
      <w:pPr>
        <w:rPr>
          <w:color w:val="000000"/>
          <w:szCs w:val="22"/>
        </w:rPr>
      </w:pPr>
      <w:r w:rsidRPr="00720376">
        <w:rPr>
          <w:color w:val="000000"/>
          <w:szCs w:val="22"/>
          <w:u w:val="single"/>
        </w:rPr>
        <w:t>Sammendrag af sikkerhedsprofilen</w:t>
      </w:r>
      <w:r>
        <w:rPr>
          <w:color w:val="000000"/>
          <w:szCs w:val="22"/>
        </w:rPr>
        <w:t xml:space="preserve"> </w:t>
      </w:r>
    </w:p>
    <w:p w14:paraId="11BF077A" w14:textId="77777777" w:rsidR="00720376" w:rsidRDefault="00720376">
      <w:pPr>
        <w:rPr>
          <w:color w:val="000000"/>
          <w:szCs w:val="22"/>
        </w:rPr>
      </w:pPr>
    </w:p>
    <w:p w14:paraId="688E98A0" w14:textId="77777777" w:rsidR="0063257B" w:rsidRDefault="0063257B">
      <w:pPr>
        <w:rPr>
          <w:color w:val="000000"/>
          <w:szCs w:val="22"/>
        </w:rPr>
      </w:pPr>
      <w:r>
        <w:rPr>
          <w:color w:val="000000"/>
          <w:szCs w:val="22"/>
        </w:rPr>
        <w:t xml:space="preserve">Bivirkninger rapporteret for Kivexa svarer til de sikkerhedsprofiler som er kendt for abacavir og lamivudin, når disse gives som separate lægemidler. For mange af disse bivirkninger er det uklart, om de er relaterede til den aktive substans, den vide udstrækning af andre lægemidler, der </w:t>
      </w:r>
      <w:r w:rsidR="007A70A6">
        <w:rPr>
          <w:color w:val="000000"/>
          <w:szCs w:val="22"/>
        </w:rPr>
        <w:t>anvendes</w:t>
      </w:r>
      <w:r>
        <w:rPr>
          <w:color w:val="000000"/>
          <w:szCs w:val="22"/>
        </w:rPr>
        <w:t xml:space="preserve"> i behandlingen af </w:t>
      </w:r>
      <w:r w:rsidR="0013235C">
        <w:rPr>
          <w:color w:val="000000"/>
          <w:szCs w:val="22"/>
        </w:rPr>
        <w:t>hiv</w:t>
      </w:r>
      <w:r>
        <w:rPr>
          <w:color w:val="000000"/>
          <w:szCs w:val="22"/>
        </w:rPr>
        <w:t>-infektion, eller om de er et resultat af den underliggende sygdomsproces.</w:t>
      </w:r>
    </w:p>
    <w:p w14:paraId="41823300" w14:textId="77777777" w:rsidR="0063257B" w:rsidRDefault="0063257B">
      <w:pPr>
        <w:rPr>
          <w:color w:val="000000"/>
          <w:szCs w:val="22"/>
        </w:rPr>
      </w:pPr>
    </w:p>
    <w:p w14:paraId="3AEB7106" w14:textId="77777777" w:rsidR="0063257B" w:rsidRDefault="0063257B">
      <w:pPr>
        <w:suppressAutoHyphens/>
        <w:ind w:left="567" w:hanging="567"/>
        <w:rPr>
          <w:b/>
          <w:color w:val="000000"/>
          <w:szCs w:val="22"/>
        </w:rPr>
      </w:pPr>
    </w:p>
    <w:p w14:paraId="755BCDD7" w14:textId="77777777" w:rsidR="00B97EC6" w:rsidRPr="00ED6265" w:rsidRDefault="00B97EC6" w:rsidP="00ED6265">
      <w:pPr>
        <w:suppressAutoHyphens/>
        <w:rPr>
          <w:color w:val="000000"/>
          <w:szCs w:val="22"/>
        </w:rPr>
      </w:pPr>
      <w:r w:rsidRPr="00ED6265">
        <w:rPr>
          <w:color w:val="000000"/>
          <w:szCs w:val="22"/>
        </w:rPr>
        <w:t xml:space="preserve">En del af de bivirkninger, der er nævnt </w:t>
      </w:r>
      <w:r w:rsidR="00CA012F">
        <w:rPr>
          <w:color w:val="000000"/>
          <w:szCs w:val="22"/>
        </w:rPr>
        <w:t xml:space="preserve">i tabellen </w:t>
      </w:r>
      <w:r w:rsidRPr="00ED6265">
        <w:rPr>
          <w:color w:val="000000"/>
          <w:szCs w:val="22"/>
        </w:rPr>
        <w:t>nedenfor</w:t>
      </w:r>
      <w:r w:rsidR="00DF4A96">
        <w:rPr>
          <w:color w:val="000000"/>
          <w:szCs w:val="22"/>
        </w:rPr>
        <w:t>,</w:t>
      </w:r>
      <w:r w:rsidRPr="00ED6265">
        <w:rPr>
          <w:color w:val="000000"/>
          <w:szCs w:val="22"/>
        </w:rPr>
        <w:t xml:space="preserve"> </w:t>
      </w:r>
      <w:r w:rsidR="00CA012F">
        <w:rPr>
          <w:color w:val="000000"/>
          <w:szCs w:val="22"/>
        </w:rPr>
        <w:t>er</w:t>
      </w:r>
      <w:r w:rsidRPr="00ED6265">
        <w:rPr>
          <w:color w:val="000000"/>
          <w:szCs w:val="22"/>
        </w:rPr>
        <w:t xml:space="preserve"> almindelig</w:t>
      </w:r>
      <w:r w:rsidR="00DF4A96">
        <w:rPr>
          <w:color w:val="000000"/>
          <w:szCs w:val="22"/>
        </w:rPr>
        <w:t>e</w:t>
      </w:r>
      <w:r w:rsidR="00CA012F">
        <w:rPr>
          <w:color w:val="000000"/>
          <w:szCs w:val="22"/>
        </w:rPr>
        <w:t xml:space="preserve"> </w:t>
      </w:r>
      <w:r w:rsidR="00DF4A96">
        <w:rPr>
          <w:color w:val="000000"/>
          <w:szCs w:val="22"/>
        </w:rPr>
        <w:t>hos patienter med overfølsomhed over for abacavir</w:t>
      </w:r>
      <w:r w:rsidRPr="00ED6265">
        <w:rPr>
          <w:color w:val="000000"/>
          <w:szCs w:val="22"/>
        </w:rPr>
        <w:t xml:space="preserve"> (kvalme, opkastning, diarr</w:t>
      </w:r>
      <w:r w:rsidR="00ED6265" w:rsidRPr="00ED6265">
        <w:rPr>
          <w:color w:val="000000"/>
          <w:szCs w:val="22"/>
        </w:rPr>
        <w:t>é,</w:t>
      </w:r>
      <w:r w:rsidR="00ED6265">
        <w:rPr>
          <w:color w:val="000000"/>
          <w:szCs w:val="22"/>
        </w:rPr>
        <w:t xml:space="preserve"> </w:t>
      </w:r>
      <w:r w:rsidRPr="00ED6265">
        <w:rPr>
          <w:color w:val="000000"/>
          <w:szCs w:val="22"/>
        </w:rPr>
        <w:t>feber</w:t>
      </w:r>
      <w:r w:rsidR="00365903">
        <w:rPr>
          <w:color w:val="000000"/>
          <w:szCs w:val="22"/>
        </w:rPr>
        <w:t>,</w:t>
      </w:r>
      <w:r w:rsidR="00365903" w:rsidRPr="00365903">
        <w:rPr>
          <w:color w:val="000000"/>
          <w:szCs w:val="22"/>
        </w:rPr>
        <w:t xml:space="preserve"> </w:t>
      </w:r>
      <w:r w:rsidR="00365903" w:rsidRPr="00DF487D">
        <w:rPr>
          <w:color w:val="000000"/>
          <w:szCs w:val="22"/>
        </w:rPr>
        <w:t>svær udmatning</w:t>
      </w:r>
      <w:r w:rsidR="00ED6265" w:rsidRPr="00ED6265">
        <w:rPr>
          <w:color w:val="000000"/>
          <w:szCs w:val="22"/>
        </w:rPr>
        <w:t>, udslæt</w:t>
      </w:r>
      <w:r w:rsidRPr="00ED6265">
        <w:rPr>
          <w:color w:val="000000"/>
          <w:szCs w:val="22"/>
        </w:rPr>
        <w:t>)</w:t>
      </w:r>
      <w:r w:rsidR="00DF4A96">
        <w:rPr>
          <w:color w:val="000000"/>
          <w:szCs w:val="22"/>
        </w:rPr>
        <w:t>.</w:t>
      </w:r>
      <w:r w:rsidR="00ED6265" w:rsidRPr="00ED6265">
        <w:rPr>
          <w:color w:val="000000"/>
          <w:szCs w:val="22"/>
        </w:rPr>
        <w:t xml:space="preserve"> Derfor skal patienter, der har </w:t>
      </w:r>
      <w:r w:rsidR="00DF4A96">
        <w:rPr>
          <w:color w:val="000000"/>
          <w:szCs w:val="22"/>
        </w:rPr>
        <w:t>et eller flere</w:t>
      </w:r>
      <w:r w:rsidR="00ED6265" w:rsidRPr="00ED6265">
        <w:rPr>
          <w:color w:val="000000"/>
          <w:szCs w:val="22"/>
        </w:rPr>
        <w:t xml:space="preserve"> af disse symptomer, nøje </w:t>
      </w:r>
      <w:r w:rsidR="00DF4A96">
        <w:rPr>
          <w:color w:val="000000"/>
          <w:szCs w:val="22"/>
        </w:rPr>
        <w:t>vurd</w:t>
      </w:r>
      <w:r w:rsidR="00ED6265" w:rsidRPr="00ED6265">
        <w:rPr>
          <w:color w:val="000000"/>
          <w:szCs w:val="22"/>
        </w:rPr>
        <w:t xml:space="preserve">eres for at klarlægge, om der er tale om </w:t>
      </w:r>
      <w:r w:rsidR="00DF4A96">
        <w:rPr>
          <w:color w:val="000000"/>
          <w:szCs w:val="22"/>
        </w:rPr>
        <w:t>en</w:t>
      </w:r>
      <w:r w:rsidR="00ED6265" w:rsidRPr="00ED6265">
        <w:rPr>
          <w:color w:val="000000"/>
          <w:szCs w:val="22"/>
        </w:rPr>
        <w:t xml:space="preserve"> overfølsomhedsreaktion</w:t>
      </w:r>
      <w:r w:rsidR="00ED6265" w:rsidRPr="000C7E94">
        <w:rPr>
          <w:color w:val="000000"/>
          <w:szCs w:val="22"/>
        </w:rPr>
        <w:t xml:space="preserve"> (se pkt. 4.4). Der er meget sjæld</w:t>
      </w:r>
      <w:r w:rsidR="000C7E94">
        <w:rPr>
          <w:color w:val="000000"/>
          <w:szCs w:val="22"/>
        </w:rPr>
        <w:t>ent</w:t>
      </w:r>
      <w:r w:rsidR="00ED6265" w:rsidRPr="000C7E94">
        <w:rPr>
          <w:color w:val="000000"/>
          <w:szCs w:val="22"/>
        </w:rPr>
        <w:t xml:space="preserve"> rapporter</w:t>
      </w:r>
      <w:r w:rsidR="000C7E94">
        <w:rPr>
          <w:color w:val="000000"/>
          <w:szCs w:val="22"/>
        </w:rPr>
        <w:t>et</w:t>
      </w:r>
      <w:r w:rsidR="00ED6265" w:rsidRPr="000C7E94">
        <w:rPr>
          <w:color w:val="000000"/>
          <w:szCs w:val="22"/>
        </w:rPr>
        <w:t xml:space="preserve"> om erythema multiforme, Stevens-Johnsons syndrom eller toksisk epidermal nekrolyse, hvor overfølsomhed over for abacavir ikke kunne udelukkes. I disse tilfælde </w:t>
      </w:r>
      <w:r w:rsidR="00DF4A96">
        <w:rPr>
          <w:color w:val="000000"/>
          <w:szCs w:val="22"/>
        </w:rPr>
        <w:t>skal</w:t>
      </w:r>
      <w:r w:rsidR="00ED6265" w:rsidRPr="000C7E94">
        <w:rPr>
          <w:color w:val="000000"/>
          <w:szCs w:val="22"/>
        </w:rPr>
        <w:t xml:space="preserve"> behandling med abacavir ophøre permanent.</w:t>
      </w:r>
    </w:p>
    <w:p w14:paraId="5DF4A910" w14:textId="77777777" w:rsidR="0063257B" w:rsidRDefault="0063257B">
      <w:pPr>
        <w:rPr>
          <w:color w:val="000000"/>
          <w:szCs w:val="22"/>
        </w:rPr>
      </w:pPr>
    </w:p>
    <w:p w14:paraId="0E06C3AD" w14:textId="77777777" w:rsidR="004E7825" w:rsidRPr="004E7825" w:rsidRDefault="004E7825">
      <w:pPr>
        <w:rPr>
          <w:color w:val="000000"/>
          <w:szCs w:val="22"/>
          <w:u w:val="single"/>
        </w:rPr>
      </w:pPr>
      <w:r>
        <w:rPr>
          <w:color w:val="000000"/>
          <w:szCs w:val="22"/>
          <w:u w:val="single"/>
        </w:rPr>
        <w:t>Tabel over bivirkninger</w:t>
      </w:r>
    </w:p>
    <w:p w14:paraId="348D76CD" w14:textId="77777777" w:rsidR="004E7825" w:rsidRDefault="004E7825">
      <w:pPr>
        <w:rPr>
          <w:color w:val="000000"/>
          <w:szCs w:val="22"/>
        </w:rPr>
      </w:pPr>
    </w:p>
    <w:p w14:paraId="32135DBB" w14:textId="77777777" w:rsidR="0063257B" w:rsidRDefault="0063257B">
      <w:pPr>
        <w:rPr>
          <w:color w:val="000000"/>
          <w:szCs w:val="22"/>
        </w:rPr>
      </w:pPr>
      <w:r>
        <w:rPr>
          <w:color w:val="000000"/>
          <w:szCs w:val="22"/>
        </w:rPr>
        <w:t>De bivirkninger, der anses for at kunne relateres til behandlingen, er nævnt nedenfor fordelt efter organklasser og absolut frekvens. Frekvenser er defineret som</w:t>
      </w:r>
      <w:r w:rsidR="007A70A6">
        <w:rPr>
          <w:color w:val="000000"/>
          <w:szCs w:val="22"/>
        </w:rPr>
        <w:t>:</w:t>
      </w:r>
      <w:r>
        <w:rPr>
          <w:color w:val="000000"/>
          <w:szCs w:val="22"/>
        </w:rPr>
        <w:t xml:space="preserve"> meget almindelig (&gt;</w:t>
      </w:r>
      <w:r w:rsidR="003954FD">
        <w:rPr>
          <w:color w:val="000000"/>
          <w:szCs w:val="22"/>
        </w:rPr>
        <w:t xml:space="preserve"> </w:t>
      </w:r>
      <w:r>
        <w:rPr>
          <w:color w:val="000000"/>
          <w:szCs w:val="22"/>
        </w:rPr>
        <w:t>1/10), almindelig (&gt;</w:t>
      </w:r>
      <w:r w:rsidR="003954FD">
        <w:rPr>
          <w:color w:val="000000"/>
          <w:szCs w:val="22"/>
        </w:rPr>
        <w:t xml:space="preserve"> </w:t>
      </w:r>
      <w:r>
        <w:rPr>
          <w:color w:val="000000"/>
          <w:szCs w:val="22"/>
        </w:rPr>
        <w:t>1/100</w:t>
      </w:r>
      <w:r w:rsidR="00F030E7">
        <w:rPr>
          <w:color w:val="000000"/>
          <w:szCs w:val="22"/>
        </w:rPr>
        <w:t xml:space="preserve"> til</w:t>
      </w:r>
      <w:r>
        <w:rPr>
          <w:color w:val="000000"/>
          <w:szCs w:val="22"/>
        </w:rPr>
        <w:t xml:space="preserve"> &lt;</w:t>
      </w:r>
      <w:r w:rsidR="003954FD">
        <w:rPr>
          <w:color w:val="000000"/>
          <w:szCs w:val="22"/>
        </w:rPr>
        <w:t xml:space="preserve"> </w:t>
      </w:r>
      <w:r>
        <w:rPr>
          <w:color w:val="000000"/>
          <w:szCs w:val="22"/>
        </w:rPr>
        <w:t>1/10), ikke almindelig (&gt;</w:t>
      </w:r>
      <w:r w:rsidR="003954FD">
        <w:rPr>
          <w:color w:val="000000"/>
          <w:szCs w:val="22"/>
        </w:rPr>
        <w:t xml:space="preserve"> </w:t>
      </w:r>
      <w:r>
        <w:rPr>
          <w:color w:val="000000"/>
          <w:szCs w:val="22"/>
        </w:rPr>
        <w:t>1/1.000</w:t>
      </w:r>
      <w:r w:rsidR="00F030E7">
        <w:rPr>
          <w:color w:val="000000"/>
          <w:szCs w:val="22"/>
        </w:rPr>
        <w:t xml:space="preserve"> til</w:t>
      </w:r>
      <w:r>
        <w:rPr>
          <w:color w:val="000000"/>
          <w:szCs w:val="22"/>
        </w:rPr>
        <w:t xml:space="preserve"> &lt;</w:t>
      </w:r>
      <w:r w:rsidR="003954FD">
        <w:rPr>
          <w:color w:val="000000"/>
          <w:szCs w:val="22"/>
        </w:rPr>
        <w:t xml:space="preserve"> </w:t>
      </w:r>
      <w:r>
        <w:rPr>
          <w:color w:val="000000"/>
          <w:szCs w:val="22"/>
        </w:rPr>
        <w:t>1/100), sjælden (&gt;</w:t>
      </w:r>
      <w:r w:rsidR="003954FD">
        <w:rPr>
          <w:color w:val="000000"/>
          <w:szCs w:val="22"/>
        </w:rPr>
        <w:t xml:space="preserve"> </w:t>
      </w:r>
      <w:r>
        <w:rPr>
          <w:color w:val="000000"/>
          <w:szCs w:val="22"/>
        </w:rPr>
        <w:t>1/10.000</w:t>
      </w:r>
      <w:r w:rsidR="00F030E7">
        <w:rPr>
          <w:color w:val="000000"/>
          <w:szCs w:val="22"/>
        </w:rPr>
        <w:t xml:space="preserve"> til</w:t>
      </w:r>
      <w:r>
        <w:rPr>
          <w:color w:val="000000"/>
          <w:szCs w:val="22"/>
        </w:rPr>
        <w:t xml:space="preserve"> &lt;</w:t>
      </w:r>
      <w:r w:rsidR="003954FD">
        <w:rPr>
          <w:color w:val="000000"/>
          <w:szCs w:val="22"/>
        </w:rPr>
        <w:t xml:space="preserve"> </w:t>
      </w:r>
      <w:r>
        <w:rPr>
          <w:color w:val="000000"/>
          <w:szCs w:val="22"/>
        </w:rPr>
        <w:t>1/1.000) og meget sjælden (&lt;</w:t>
      </w:r>
      <w:r w:rsidR="003954FD">
        <w:rPr>
          <w:color w:val="000000"/>
          <w:szCs w:val="22"/>
        </w:rPr>
        <w:t xml:space="preserve"> </w:t>
      </w:r>
      <w:r>
        <w:rPr>
          <w:color w:val="000000"/>
          <w:szCs w:val="22"/>
        </w:rPr>
        <w:t xml:space="preserve">1/10.000). </w:t>
      </w:r>
    </w:p>
    <w:p w14:paraId="2BFF9ECF" w14:textId="77777777" w:rsidR="0063257B" w:rsidRDefault="0063257B">
      <w:pPr>
        <w:suppressAutoHyphens/>
        <w:ind w:left="567" w:hanging="567"/>
        <w:rPr>
          <w:b/>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3"/>
        <w:gridCol w:w="3094"/>
        <w:gridCol w:w="3094"/>
      </w:tblGrid>
      <w:tr w:rsidR="0063257B" w14:paraId="0324DE46" w14:textId="77777777">
        <w:trPr>
          <w:cantSplit/>
        </w:trPr>
        <w:tc>
          <w:tcPr>
            <w:tcW w:w="3093" w:type="dxa"/>
          </w:tcPr>
          <w:p w14:paraId="087C36CE" w14:textId="77777777" w:rsidR="0063257B" w:rsidRDefault="0063257B" w:rsidP="005A67F2">
            <w:pPr>
              <w:keepNext/>
              <w:suppressAutoHyphens/>
              <w:jc w:val="center"/>
              <w:rPr>
                <w:b/>
                <w:color w:val="000000"/>
                <w:szCs w:val="22"/>
              </w:rPr>
            </w:pPr>
            <w:r>
              <w:rPr>
                <w:b/>
                <w:color w:val="000000"/>
                <w:szCs w:val="22"/>
              </w:rPr>
              <w:t>Organklasse</w:t>
            </w:r>
          </w:p>
        </w:tc>
        <w:tc>
          <w:tcPr>
            <w:tcW w:w="3094" w:type="dxa"/>
          </w:tcPr>
          <w:p w14:paraId="204F3AE1" w14:textId="77777777" w:rsidR="0063257B" w:rsidRDefault="0063257B">
            <w:pPr>
              <w:suppressAutoHyphens/>
              <w:jc w:val="center"/>
              <w:rPr>
                <w:b/>
                <w:color w:val="000000"/>
                <w:szCs w:val="22"/>
              </w:rPr>
            </w:pPr>
            <w:r>
              <w:rPr>
                <w:b/>
                <w:color w:val="000000"/>
                <w:szCs w:val="22"/>
              </w:rPr>
              <w:t>Abacavir</w:t>
            </w:r>
          </w:p>
        </w:tc>
        <w:tc>
          <w:tcPr>
            <w:tcW w:w="3094" w:type="dxa"/>
          </w:tcPr>
          <w:p w14:paraId="1A928C81" w14:textId="77777777" w:rsidR="0063257B" w:rsidRDefault="0063257B">
            <w:pPr>
              <w:suppressAutoHyphens/>
              <w:jc w:val="center"/>
              <w:rPr>
                <w:b/>
                <w:color w:val="000000"/>
                <w:szCs w:val="22"/>
              </w:rPr>
            </w:pPr>
            <w:r>
              <w:rPr>
                <w:b/>
                <w:color w:val="000000"/>
                <w:szCs w:val="22"/>
              </w:rPr>
              <w:t>Lamivudin</w:t>
            </w:r>
          </w:p>
        </w:tc>
      </w:tr>
      <w:tr w:rsidR="0063257B" w14:paraId="7E6B0EA2" w14:textId="77777777">
        <w:trPr>
          <w:cantSplit/>
        </w:trPr>
        <w:tc>
          <w:tcPr>
            <w:tcW w:w="3093" w:type="dxa"/>
          </w:tcPr>
          <w:p w14:paraId="386FD9C1" w14:textId="77777777" w:rsidR="0063257B" w:rsidRDefault="0063257B">
            <w:pPr>
              <w:suppressAutoHyphens/>
              <w:rPr>
                <w:color w:val="000000"/>
                <w:szCs w:val="22"/>
              </w:rPr>
            </w:pPr>
            <w:r>
              <w:rPr>
                <w:color w:val="000000"/>
                <w:szCs w:val="22"/>
              </w:rPr>
              <w:t>Blod og lymfesystem</w:t>
            </w:r>
          </w:p>
        </w:tc>
        <w:tc>
          <w:tcPr>
            <w:tcW w:w="3094" w:type="dxa"/>
          </w:tcPr>
          <w:p w14:paraId="36018F0B" w14:textId="77777777" w:rsidR="0063257B" w:rsidRDefault="0063257B">
            <w:pPr>
              <w:suppressAutoHyphens/>
              <w:rPr>
                <w:b/>
                <w:color w:val="000000"/>
                <w:szCs w:val="22"/>
              </w:rPr>
            </w:pPr>
          </w:p>
        </w:tc>
        <w:tc>
          <w:tcPr>
            <w:tcW w:w="3094" w:type="dxa"/>
          </w:tcPr>
          <w:p w14:paraId="74D95FE0" w14:textId="77777777" w:rsidR="0063257B" w:rsidRDefault="0063257B">
            <w:pPr>
              <w:suppressAutoHyphens/>
              <w:rPr>
                <w:color w:val="000000"/>
                <w:szCs w:val="22"/>
              </w:rPr>
            </w:pPr>
            <w:r>
              <w:rPr>
                <w:i/>
                <w:color w:val="000000"/>
                <w:szCs w:val="22"/>
              </w:rPr>
              <w:t>Ikke almindelig:</w:t>
            </w:r>
            <w:r>
              <w:rPr>
                <w:color w:val="000000"/>
                <w:szCs w:val="22"/>
              </w:rPr>
              <w:t xml:space="preserve"> Neutropeni og anæmi (begge af og til alvorlige), trombocytpeni</w:t>
            </w:r>
          </w:p>
          <w:p w14:paraId="52400E22" w14:textId="77777777" w:rsidR="0063257B" w:rsidRDefault="0063257B">
            <w:pPr>
              <w:suppressAutoHyphens/>
              <w:rPr>
                <w:color w:val="000000"/>
                <w:szCs w:val="22"/>
              </w:rPr>
            </w:pPr>
            <w:r>
              <w:rPr>
                <w:i/>
                <w:color w:val="000000"/>
                <w:szCs w:val="22"/>
              </w:rPr>
              <w:t>Meget sjælden:</w:t>
            </w:r>
            <w:r>
              <w:rPr>
                <w:color w:val="000000"/>
                <w:szCs w:val="22"/>
              </w:rPr>
              <w:t xml:space="preserve"> Ren erytrocyt aplasi</w:t>
            </w:r>
          </w:p>
        </w:tc>
      </w:tr>
      <w:tr w:rsidR="0063257B" w14:paraId="56ACEF4E" w14:textId="77777777">
        <w:trPr>
          <w:cantSplit/>
        </w:trPr>
        <w:tc>
          <w:tcPr>
            <w:tcW w:w="3093" w:type="dxa"/>
          </w:tcPr>
          <w:p w14:paraId="6C1D4659" w14:textId="77777777" w:rsidR="0063257B" w:rsidRDefault="0063257B">
            <w:pPr>
              <w:suppressAutoHyphens/>
              <w:rPr>
                <w:color w:val="000000"/>
                <w:szCs w:val="22"/>
              </w:rPr>
            </w:pPr>
            <w:r>
              <w:rPr>
                <w:color w:val="000000"/>
                <w:szCs w:val="22"/>
              </w:rPr>
              <w:t>Immunsystemet</w:t>
            </w:r>
          </w:p>
        </w:tc>
        <w:tc>
          <w:tcPr>
            <w:tcW w:w="3094" w:type="dxa"/>
          </w:tcPr>
          <w:p w14:paraId="3A20BAF2" w14:textId="77777777" w:rsidR="0063257B" w:rsidRDefault="0063257B">
            <w:pPr>
              <w:suppressAutoHyphens/>
              <w:rPr>
                <w:color w:val="000000"/>
                <w:szCs w:val="22"/>
              </w:rPr>
            </w:pPr>
            <w:r>
              <w:rPr>
                <w:i/>
                <w:color w:val="000000"/>
                <w:szCs w:val="22"/>
              </w:rPr>
              <w:t>Almindelig:</w:t>
            </w:r>
            <w:r>
              <w:rPr>
                <w:color w:val="000000"/>
                <w:szCs w:val="22"/>
              </w:rPr>
              <w:t xml:space="preserve"> Overfølsomhed</w:t>
            </w:r>
          </w:p>
        </w:tc>
        <w:tc>
          <w:tcPr>
            <w:tcW w:w="3094" w:type="dxa"/>
          </w:tcPr>
          <w:p w14:paraId="14B09E13" w14:textId="77777777" w:rsidR="0063257B" w:rsidRDefault="0063257B">
            <w:pPr>
              <w:suppressAutoHyphens/>
              <w:rPr>
                <w:color w:val="000000"/>
                <w:szCs w:val="22"/>
              </w:rPr>
            </w:pPr>
          </w:p>
        </w:tc>
      </w:tr>
      <w:tr w:rsidR="0063257B" w14:paraId="6404DDCA" w14:textId="77777777">
        <w:trPr>
          <w:cantSplit/>
        </w:trPr>
        <w:tc>
          <w:tcPr>
            <w:tcW w:w="3093" w:type="dxa"/>
          </w:tcPr>
          <w:p w14:paraId="43656A36" w14:textId="77777777" w:rsidR="0063257B" w:rsidRDefault="0063257B">
            <w:pPr>
              <w:suppressAutoHyphens/>
              <w:rPr>
                <w:color w:val="000000"/>
                <w:szCs w:val="22"/>
              </w:rPr>
            </w:pPr>
            <w:r>
              <w:rPr>
                <w:color w:val="000000"/>
                <w:szCs w:val="22"/>
              </w:rPr>
              <w:t>Metabolisme og ernæring</w:t>
            </w:r>
          </w:p>
        </w:tc>
        <w:tc>
          <w:tcPr>
            <w:tcW w:w="3094" w:type="dxa"/>
          </w:tcPr>
          <w:p w14:paraId="24A88285" w14:textId="77777777" w:rsidR="0063257B" w:rsidRDefault="0063257B" w:rsidP="00F81517">
            <w:pPr>
              <w:suppressAutoHyphens/>
              <w:rPr>
                <w:color w:val="000000"/>
                <w:szCs w:val="22"/>
              </w:rPr>
            </w:pPr>
            <w:r>
              <w:rPr>
                <w:i/>
                <w:color w:val="000000"/>
                <w:szCs w:val="22"/>
              </w:rPr>
              <w:t xml:space="preserve">Almindelig: </w:t>
            </w:r>
            <w:r w:rsidR="00F81517">
              <w:rPr>
                <w:color w:val="000000"/>
                <w:szCs w:val="22"/>
              </w:rPr>
              <w:t>Appetitmangel</w:t>
            </w:r>
          </w:p>
          <w:p w14:paraId="6FA3E72E" w14:textId="77777777" w:rsidR="005A67F2" w:rsidRPr="005A67F2" w:rsidRDefault="005A67F2" w:rsidP="00F81517">
            <w:pPr>
              <w:suppressAutoHyphens/>
              <w:rPr>
                <w:color w:val="000000"/>
                <w:szCs w:val="22"/>
              </w:rPr>
            </w:pPr>
            <w:r>
              <w:rPr>
                <w:i/>
                <w:color w:val="000000"/>
                <w:szCs w:val="22"/>
              </w:rPr>
              <w:t xml:space="preserve">Meget sjælden: </w:t>
            </w:r>
            <w:r>
              <w:rPr>
                <w:color w:val="000000"/>
                <w:szCs w:val="22"/>
              </w:rPr>
              <w:t>Laktacidose</w:t>
            </w:r>
          </w:p>
        </w:tc>
        <w:tc>
          <w:tcPr>
            <w:tcW w:w="3094" w:type="dxa"/>
          </w:tcPr>
          <w:p w14:paraId="7DE8B8C2" w14:textId="77777777" w:rsidR="0063257B" w:rsidRPr="005A67F2" w:rsidRDefault="005A67F2">
            <w:pPr>
              <w:suppressAutoHyphens/>
              <w:rPr>
                <w:color w:val="000000"/>
                <w:szCs w:val="22"/>
              </w:rPr>
            </w:pPr>
            <w:r>
              <w:rPr>
                <w:i/>
                <w:color w:val="000000"/>
                <w:szCs w:val="22"/>
              </w:rPr>
              <w:t xml:space="preserve">Meget sjælden: </w:t>
            </w:r>
            <w:r>
              <w:rPr>
                <w:color w:val="000000"/>
                <w:szCs w:val="22"/>
              </w:rPr>
              <w:t>Laktacidose</w:t>
            </w:r>
          </w:p>
        </w:tc>
      </w:tr>
      <w:tr w:rsidR="0063257B" w14:paraId="2470E38E" w14:textId="77777777">
        <w:trPr>
          <w:cantSplit/>
        </w:trPr>
        <w:tc>
          <w:tcPr>
            <w:tcW w:w="3093" w:type="dxa"/>
          </w:tcPr>
          <w:p w14:paraId="29BD7D34" w14:textId="77777777" w:rsidR="0063257B" w:rsidRDefault="0063257B">
            <w:pPr>
              <w:suppressAutoHyphens/>
              <w:rPr>
                <w:color w:val="000000"/>
                <w:szCs w:val="22"/>
              </w:rPr>
            </w:pPr>
            <w:r>
              <w:rPr>
                <w:color w:val="000000"/>
                <w:szCs w:val="22"/>
              </w:rPr>
              <w:t>Nervesystemet</w:t>
            </w:r>
          </w:p>
        </w:tc>
        <w:tc>
          <w:tcPr>
            <w:tcW w:w="3094" w:type="dxa"/>
          </w:tcPr>
          <w:p w14:paraId="6579002A" w14:textId="77777777" w:rsidR="0063257B" w:rsidRDefault="0063257B">
            <w:pPr>
              <w:suppressAutoHyphens/>
              <w:rPr>
                <w:color w:val="000000"/>
                <w:szCs w:val="22"/>
              </w:rPr>
            </w:pPr>
            <w:r>
              <w:rPr>
                <w:i/>
                <w:color w:val="000000"/>
                <w:szCs w:val="22"/>
              </w:rPr>
              <w:t xml:space="preserve">Almindelig: </w:t>
            </w:r>
            <w:r>
              <w:rPr>
                <w:color w:val="000000"/>
                <w:szCs w:val="22"/>
              </w:rPr>
              <w:t>Hovedpine</w:t>
            </w:r>
          </w:p>
        </w:tc>
        <w:tc>
          <w:tcPr>
            <w:tcW w:w="3094" w:type="dxa"/>
          </w:tcPr>
          <w:p w14:paraId="6E084803" w14:textId="77777777" w:rsidR="0063257B" w:rsidRDefault="0063257B">
            <w:pPr>
              <w:suppressAutoHyphens/>
              <w:rPr>
                <w:color w:val="000000"/>
                <w:szCs w:val="22"/>
              </w:rPr>
            </w:pPr>
            <w:r>
              <w:rPr>
                <w:i/>
                <w:color w:val="000000"/>
                <w:szCs w:val="22"/>
              </w:rPr>
              <w:t xml:space="preserve">Almindelig: </w:t>
            </w:r>
            <w:r>
              <w:rPr>
                <w:color w:val="000000"/>
                <w:szCs w:val="22"/>
              </w:rPr>
              <w:t>Hovedpine, søvnløshed</w:t>
            </w:r>
          </w:p>
          <w:p w14:paraId="4EBF857D" w14:textId="77777777" w:rsidR="0063257B" w:rsidRDefault="0063257B">
            <w:pPr>
              <w:suppressAutoHyphens/>
              <w:rPr>
                <w:color w:val="000000"/>
                <w:szCs w:val="22"/>
              </w:rPr>
            </w:pPr>
            <w:r>
              <w:rPr>
                <w:i/>
                <w:color w:val="000000"/>
                <w:szCs w:val="22"/>
              </w:rPr>
              <w:t xml:space="preserve">Meget sjælden: </w:t>
            </w:r>
            <w:r>
              <w:rPr>
                <w:color w:val="000000"/>
                <w:szCs w:val="22"/>
              </w:rPr>
              <w:t>Tilfælde af perifer neuropati (eller paræstesi) er rapporteret</w:t>
            </w:r>
          </w:p>
        </w:tc>
      </w:tr>
      <w:tr w:rsidR="0063257B" w14:paraId="4685BFAA" w14:textId="77777777">
        <w:trPr>
          <w:cantSplit/>
        </w:trPr>
        <w:tc>
          <w:tcPr>
            <w:tcW w:w="3093" w:type="dxa"/>
          </w:tcPr>
          <w:p w14:paraId="19D67B95" w14:textId="77777777" w:rsidR="0063257B" w:rsidRDefault="0063257B">
            <w:pPr>
              <w:suppressAutoHyphens/>
              <w:rPr>
                <w:color w:val="000000"/>
                <w:szCs w:val="22"/>
              </w:rPr>
            </w:pPr>
            <w:r>
              <w:rPr>
                <w:color w:val="000000"/>
                <w:szCs w:val="22"/>
              </w:rPr>
              <w:t>Luftveje, thorax og mediastinum</w:t>
            </w:r>
          </w:p>
        </w:tc>
        <w:tc>
          <w:tcPr>
            <w:tcW w:w="3094" w:type="dxa"/>
          </w:tcPr>
          <w:p w14:paraId="544FB10F" w14:textId="77777777" w:rsidR="0063257B" w:rsidRDefault="0063257B">
            <w:pPr>
              <w:suppressAutoHyphens/>
              <w:rPr>
                <w:color w:val="000000"/>
                <w:szCs w:val="22"/>
              </w:rPr>
            </w:pPr>
          </w:p>
        </w:tc>
        <w:tc>
          <w:tcPr>
            <w:tcW w:w="3094" w:type="dxa"/>
          </w:tcPr>
          <w:p w14:paraId="1048738E" w14:textId="77777777" w:rsidR="0063257B" w:rsidRDefault="0063257B">
            <w:pPr>
              <w:suppressAutoHyphens/>
              <w:rPr>
                <w:color w:val="000000"/>
                <w:szCs w:val="22"/>
              </w:rPr>
            </w:pPr>
            <w:r>
              <w:rPr>
                <w:i/>
                <w:color w:val="000000"/>
                <w:szCs w:val="22"/>
              </w:rPr>
              <w:t xml:space="preserve">Almindelig: </w:t>
            </w:r>
            <w:r>
              <w:rPr>
                <w:color w:val="000000"/>
                <w:szCs w:val="22"/>
              </w:rPr>
              <w:t>Hoste, symptomer fra næse</w:t>
            </w:r>
          </w:p>
        </w:tc>
      </w:tr>
      <w:tr w:rsidR="0063257B" w14:paraId="6C4804A6" w14:textId="77777777">
        <w:trPr>
          <w:cantSplit/>
        </w:trPr>
        <w:tc>
          <w:tcPr>
            <w:tcW w:w="3093" w:type="dxa"/>
          </w:tcPr>
          <w:p w14:paraId="1416B5A0" w14:textId="77777777" w:rsidR="0063257B" w:rsidRDefault="0063257B">
            <w:pPr>
              <w:suppressAutoHyphens/>
              <w:rPr>
                <w:color w:val="000000"/>
                <w:szCs w:val="22"/>
              </w:rPr>
            </w:pPr>
            <w:r>
              <w:rPr>
                <w:color w:val="000000"/>
                <w:szCs w:val="22"/>
              </w:rPr>
              <w:t>Mave-tarmkanalen</w:t>
            </w:r>
          </w:p>
        </w:tc>
        <w:tc>
          <w:tcPr>
            <w:tcW w:w="3094" w:type="dxa"/>
          </w:tcPr>
          <w:p w14:paraId="46427EEF" w14:textId="77777777" w:rsidR="0063257B" w:rsidRDefault="0063257B">
            <w:pPr>
              <w:suppressAutoHyphens/>
              <w:rPr>
                <w:color w:val="000000"/>
                <w:szCs w:val="22"/>
              </w:rPr>
            </w:pPr>
            <w:r>
              <w:rPr>
                <w:i/>
                <w:color w:val="000000"/>
                <w:szCs w:val="22"/>
              </w:rPr>
              <w:t xml:space="preserve">Almindelig: </w:t>
            </w:r>
            <w:r>
              <w:rPr>
                <w:color w:val="000000"/>
                <w:szCs w:val="22"/>
              </w:rPr>
              <w:t>Kvalme, opkastning, diarré</w:t>
            </w:r>
          </w:p>
          <w:p w14:paraId="000C7F6E" w14:textId="77777777" w:rsidR="0063257B" w:rsidRDefault="0063257B">
            <w:pPr>
              <w:suppressAutoHyphens/>
              <w:rPr>
                <w:color w:val="000000"/>
                <w:szCs w:val="22"/>
              </w:rPr>
            </w:pPr>
            <w:r>
              <w:rPr>
                <w:i/>
                <w:color w:val="000000"/>
                <w:szCs w:val="22"/>
              </w:rPr>
              <w:t>Sjælden:</w:t>
            </w:r>
            <w:r>
              <w:rPr>
                <w:color w:val="000000"/>
                <w:szCs w:val="22"/>
              </w:rPr>
              <w:t xml:space="preserve"> Pancreatitis er rapporteret, men kausale relationer til abacavir behandling er usikre</w:t>
            </w:r>
          </w:p>
        </w:tc>
        <w:tc>
          <w:tcPr>
            <w:tcW w:w="3094" w:type="dxa"/>
          </w:tcPr>
          <w:p w14:paraId="7A8141F3" w14:textId="77777777" w:rsidR="0063257B" w:rsidRDefault="0063257B">
            <w:pPr>
              <w:suppressAutoHyphens/>
              <w:rPr>
                <w:color w:val="000000"/>
                <w:szCs w:val="22"/>
              </w:rPr>
            </w:pPr>
            <w:r>
              <w:rPr>
                <w:i/>
                <w:color w:val="000000"/>
                <w:szCs w:val="22"/>
              </w:rPr>
              <w:t xml:space="preserve">Almindelig: </w:t>
            </w:r>
            <w:r>
              <w:rPr>
                <w:color w:val="000000"/>
                <w:szCs w:val="22"/>
              </w:rPr>
              <w:t>Kvalme, opkastning, mavesmerter eller –kramper, diarré</w:t>
            </w:r>
          </w:p>
          <w:p w14:paraId="4BCC00D0" w14:textId="77777777" w:rsidR="0063257B" w:rsidRDefault="0063257B">
            <w:pPr>
              <w:suppressAutoHyphens/>
              <w:rPr>
                <w:color w:val="000000"/>
                <w:szCs w:val="22"/>
              </w:rPr>
            </w:pPr>
            <w:r>
              <w:rPr>
                <w:i/>
                <w:color w:val="000000"/>
                <w:szCs w:val="22"/>
              </w:rPr>
              <w:t>Sjælden:</w:t>
            </w:r>
            <w:r>
              <w:rPr>
                <w:color w:val="000000"/>
                <w:szCs w:val="22"/>
              </w:rPr>
              <w:t xml:space="preserve"> Stigning i serum amylase. Tilfælde af pancreatitis er blevet rapporteret</w:t>
            </w:r>
          </w:p>
        </w:tc>
      </w:tr>
      <w:tr w:rsidR="0063257B" w14:paraId="7F03FC4B" w14:textId="77777777">
        <w:trPr>
          <w:cantSplit/>
        </w:trPr>
        <w:tc>
          <w:tcPr>
            <w:tcW w:w="3093" w:type="dxa"/>
          </w:tcPr>
          <w:p w14:paraId="21E75363" w14:textId="77777777" w:rsidR="0063257B" w:rsidRDefault="0063257B">
            <w:pPr>
              <w:suppressAutoHyphens/>
              <w:rPr>
                <w:color w:val="000000"/>
                <w:szCs w:val="22"/>
              </w:rPr>
            </w:pPr>
            <w:r>
              <w:rPr>
                <w:color w:val="000000"/>
                <w:szCs w:val="22"/>
              </w:rPr>
              <w:t>Lever og galdeveje</w:t>
            </w:r>
          </w:p>
        </w:tc>
        <w:tc>
          <w:tcPr>
            <w:tcW w:w="3094" w:type="dxa"/>
          </w:tcPr>
          <w:p w14:paraId="4276B2D7" w14:textId="77777777" w:rsidR="0063257B" w:rsidRDefault="0063257B">
            <w:pPr>
              <w:suppressAutoHyphens/>
              <w:rPr>
                <w:color w:val="000000"/>
                <w:szCs w:val="22"/>
              </w:rPr>
            </w:pPr>
          </w:p>
        </w:tc>
        <w:tc>
          <w:tcPr>
            <w:tcW w:w="3094" w:type="dxa"/>
          </w:tcPr>
          <w:p w14:paraId="5EB7AC95" w14:textId="77777777" w:rsidR="0063257B" w:rsidRDefault="0063257B">
            <w:pPr>
              <w:suppressAutoHyphens/>
              <w:rPr>
                <w:color w:val="000000"/>
                <w:szCs w:val="22"/>
              </w:rPr>
            </w:pPr>
            <w:r>
              <w:rPr>
                <w:i/>
                <w:color w:val="000000"/>
                <w:szCs w:val="22"/>
              </w:rPr>
              <w:t>Ikke almindelig:</w:t>
            </w:r>
            <w:r>
              <w:rPr>
                <w:color w:val="000000"/>
                <w:szCs w:val="22"/>
              </w:rPr>
              <w:t xml:space="preserve"> Midlertidige stigninger af leverenzymer (ASAT, ALAT)</w:t>
            </w:r>
          </w:p>
          <w:p w14:paraId="4764BF19" w14:textId="77777777" w:rsidR="0063257B" w:rsidRDefault="0063257B">
            <w:pPr>
              <w:suppressAutoHyphens/>
              <w:rPr>
                <w:color w:val="000000"/>
                <w:szCs w:val="22"/>
              </w:rPr>
            </w:pPr>
            <w:r>
              <w:rPr>
                <w:i/>
                <w:color w:val="000000"/>
                <w:szCs w:val="22"/>
              </w:rPr>
              <w:t xml:space="preserve">Sjælden: </w:t>
            </w:r>
            <w:r>
              <w:rPr>
                <w:color w:val="000000"/>
                <w:szCs w:val="22"/>
              </w:rPr>
              <w:t>Hepatitis</w:t>
            </w:r>
          </w:p>
        </w:tc>
      </w:tr>
      <w:tr w:rsidR="0063257B" w14:paraId="2F8AFA6F" w14:textId="77777777">
        <w:trPr>
          <w:cantSplit/>
        </w:trPr>
        <w:tc>
          <w:tcPr>
            <w:tcW w:w="3093" w:type="dxa"/>
          </w:tcPr>
          <w:p w14:paraId="56F2BDC2" w14:textId="77777777" w:rsidR="0063257B" w:rsidRDefault="0063257B">
            <w:pPr>
              <w:suppressAutoHyphens/>
              <w:rPr>
                <w:color w:val="000000"/>
                <w:szCs w:val="22"/>
              </w:rPr>
            </w:pPr>
            <w:r>
              <w:rPr>
                <w:color w:val="000000"/>
                <w:szCs w:val="22"/>
              </w:rPr>
              <w:t>Hud og subkutane væv</w:t>
            </w:r>
          </w:p>
        </w:tc>
        <w:tc>
          <w:tcPr>
            <w:tcW w:w="3094" w:type="dxa"/>
          </w:tcPr>
          <w:p w14:paraId="3966A6B3" w14:textId="77777777" w:rsidR="0063257B" w:rsidRDefault="0063257B">
            <w:pPr>
              <w:suppressAutoHyphens/>
              <w:rPr>
                <w:color w:val="000000"/>
                <w:szCs w:val="22"/>
              </w:rPr>
            </w:pPr>
            <w:r>
              <w:rPr>
                <w:i/>
                <w:color w:val="000000"/>
                <w:szCs w:val="22"/>
              </w:rPr>
              <w:t xml:space="preserve">Almindelig: </w:t>
            </w:r>
            <w:r>
              <w:rPr>
                <w:color w:val="000000"/>
                <w:szCs w:val="22"/>
              </w:rPr>
              <w:t>Udslæt (uden systemiske reaktioner)</w:t>
            </w:r>
          </w:p>
          <w:p w14:paraId="3215F818" w14:textId="77777777" w:rsidR="0063257B" w:rsidRDefault="0063257B" w:rsidP="003954FD">
            <w:pPr>
              <w:suppressAutoHyphens/>
              <w:rPr>
                <w:color w:val="000000"/>
                <w:szCs w:val="22"/>
              </w:rPr>
            </w:pPr>
            <w:r>
              <w:rPr>
                <w:i/>
                <w:color w:val="000000"/>
                <w:szCs w:val="22"/>
              </w:rPr>
              <w:t>Meget sjæld</w:t>
            </w:r>
            <w:r w:rsidR="003954FD">
              <w:rPr>
                <w:i/>
                <w:color w:val="000000"/>
                <w:szCs w:val="22"/>
              </w:rPr>
              <w:t>en</w:t>
            </w:r>
            <w:r>
              <w:rPr>
                <w:i/>
                <w:color w:val="000000"/>
                <w:szCs w:val="22"/>
              </w:rPr>
              <w:t xml:space="preserve">: </w:t>
            </w:r>
            <w:r>
              <w:rPr>
                <w:color w:val="000000"/>
                <w:szCs w:val="22"/>
              </w:rPr>
              <w:t>Erythema multiforme, Stevens-Johnsons syndrom og toksisk epidermal nekrolyse</w:t>
            </w:r>
          </w:p>
        </w:tc>
        <w:tc>
          <w:tcPr>
            <w:tcW w:w="3094" w:type="dxa"/>
          </w:tcPr>
          <w:p w14:paraId="0FDB8D1C" w14:textId="77777777" w:rsidR="0063257B" w:rsidRDefault="0063257B">
            <w:pPr>
              <w:suppressAutoHyphens/>
              <w:rPr>
                <w:color w:val="000000"/>
                <w:szCs w:val="22"/>
              </w:rPr>
            </w:pPr>
            <w:r>
              <w:rPr>
                <w:i/>
                <w:color w:val="000000"/>
                <w:szCs w:val="22"/>
              </w:rPr>
              <w:t xml:space="preserve">Almindelig: </w:t>
            </w:r>
            <w:r>
              <w:rPr>
                <w:color w:val="000000"/>
                <w:szCs w:val="22"/>
              </w:rPr>
              <w:t>Udslæt, hårtab</w:t>
            </w:r>
          </w:p>
          <w:p w14:paraId="74C11D39" w14:textId="77777777" w:rsidR="004E7825" w:rsidRPr="004E7825" w:rsidRDefault="004E7825">
            <w:pPr>
              <w:suppressAutoHyphens/>
              <w:rPr>
                <w:color w:val="000000"/>
                <w:szCs w:val="22"/>
              </w:rPr>
            </w:pPr>
            <w:r>
              <w:rPr>
                <w:i/>
                <w:color w:val="000000"/>
                <w:szCs w:val="22"/>
              </w:rPr>
              <w:t xml:space="preserve">Sjælden: </w:t>
            </w:r>
            <w:r>
              <w:rPr>
                <w:color w:val="000000"/>
                <w:szCs w:val="22"/>
              </w:rPr>
              <w:t>angioødem</w:t>
            </w:r>
          </w:p>
        </w:tc>
      </w:tr>
      <w:tr w:rsidR="0063257B" w14:paraId="175CF331" w14:textId="77777777">
        <w:trPr>
          <w:cantSplit/>
        </w:trPr>
        <w:tc>
          <w:tcPr>
            <w:tcW w:w="3093" w:type="dxa"/>
          </w:tcPr>
          <w:p w14:paraId="01B64F5E" w14:textId="77777777" w:rsidR="0063257B" w:rsidRDefault="0063257B">
            <w:pPr>
              <w:suppressAutoHyphens/>
              <w:rPr>
                <w:color w:val="000000"/>
                <w:szCs w:val="22"/>
              </w:rPr>
            </w:pPr>
            <w:r>
              <w:rPr>
                <w:color w:val="000000"/>
                <w:szCs w:val="22"/>
              </w:rPr>
              <w:t>Knogler, led, muskler og bindevæv</w:t>
            </w:r>
          </w:p>
        </w:tc>
        <w:tc>
          <w:tcPr>
            <w:tcW w:w="3094" w:type="dxa"/>
          </w:tcPr>
          <w:p w14:paraId="4A0F70DC" w14:textId="77777777" w:rsidR="0063257B" w:rsidRDefault="0063257B">
            <w:pPr>
              <w:suppressAutoHyphens/>
              <w:rPr>
                <w:color w:val="000000"/>
                <w:szCs w:val="22"/>
              </w:rPr>
            </w:pPr>
          </w:p>
        </w:tc>
        <w:tc>
          <w:tcPr>
            <w:tcW w:w="3094" w:type="dxa"/>
          </w:tcPr>
          <w:p w14:paraId="4D698C1A" w14:textId="77777777" w:rsidR="0063257B" w:rsidRDefault="0063257B">
            <w:pPr>
              <w:suppressAutoHyphens/>
              <w:rPr>
                <w:color w:val="000000"/>
                <w:szCs w:val="22"/>
              </w:rPr>
            </w:pPr>
            <w:r>
              <w:rPr>
                <w:i/>
                <w:color w:val="000000"/>
                <w:szCs w:val="22"/>
              </w:rPr>
              <w:t>Almindelig:</w:t>
            </w:r>
            <w:r>
              <w:rPr>
                <w:color w:val="000000"/>
                <w:szCs w:val="22"/>
              </w:rPr>
              <w:t xml:space="preserve"> Artralgi, muskelforstyrrelser</w:t>
            </w:r>
          </w:p>
          <w:p w14:paraId="6530ACAA" w14:textId="77777777" w:rsidR="0063257B" w:rsidRDefault="0063257B" w:rsidP="00E013A7">
            <w:pPr>
              <w:suppressAutoHyphens/>
              <w:rPr>
                <w:color w:val="000000"/>
                <w:szCs w:val="22"/>
              </w:rPr>
            </w:pPr>
            <w:r>
              <w:rPr>
                <w:i/>
                <w:color w:val="000000"/>
                <w:szCs w:val="22"/>
              </w:rPr>
              <w:t xml:space="preserve">Sjælden: </w:t>
            </w:r>
            <w:r>
              <w:rPr>
                <w:color w:val="000000"/>
                <w:szCs w:val="22"/>
              </w:rPr>
              <w:t>Rabdomyolyse</w:t>
            </w:r>
          </w:p>
        </w:tc>
      </w:tr>
      <w:tr w:rsidR="0063257B" w14:paraId="6EAFF5E1" w14:textId="77777777">
        <w:trPr>
          <w:cantSplit/>
        </w:trPr>
        <w:tc>
          <w:tcPr>
            <w:tcW w:w="3093" w:type="dxa"/>
          </w:tcPr>
          <w:p w14:paraId="63EA54D2" w14:textId="77777777" w:rsidR="0063257B" w:rsidRDefault="0063257B">
            <w:pPr>
              <w:suppressAutoHyphens/>
              <w:rPr>
                <w:color w:val="000000"/>
                <w:szCs w:val="22"/>
              </w:rPr>
            </w:pPr>
            <w:r>
              <w:rPr>
                <w:color w:val="000000"/>
                <w:szCs w:val="22"/>
              </w:rPr>
              <w:t>Almene symptomer og reaktioner på administrationsstedet</w:t>
            </w:r>
          </w:p>
        </w:tc>
        <w:tc>
          <w:tcPr>
            <w:tcW w:w="3094" w:type="dxa"/>
          </w:tcPr>
          <w:p w14:paraId="2FC4FB12" w14:textId="77777777" w:rsidR="0063257B" w:rsidRDefault="0063257B">
            <w:pPr>
              <w:suppressAutoHyphens/>
              <w:rPr>
                <w:color w:val="000000"/>
                <w:szCs w:val="22"/>
              </w:rPr>
            </w:pPr>
            <w:r>
              <w:rPr>
                <w:i/>
                <w:color w:val="000000"/>
                <w:szCs w:val="22"/>
              </w:rPr>
              <w:t xml:space="preserve">Almindelig: </w:t>
            </w:r>
            <w:r>
              <w:rPr>
                <w:color w:val="000000"/>
                <w:szCs w:val="22"/>
              </w:rPr>
              <w:t>Feber, svær udmatning, træthed</w:t>
            </w:r>
          </w:p>
        </w:tc>
        <w:tc>
          <w:tcPr>
            <w:tcW w:w="3094" w:type="dxa"/>
          </w:tcPr>
          <w:p w14:paraId="32E0A1E7" w14:textId="77777777" w:rsidR="0063257B" w:rsidRDefault="0063257B">
            <w:pPr>
              <w:suppressAutoHyphens/>
              <w:rPr>
                <w:color w:val="000000"/>
                <w:szCs w:val="22"/>
              </w:rPr>
            </w:pPr>
            <w:r>
              <w:rPr>
                <w:i/>
                <w:color w:val="000000"/>
                <w:szCs w:val="22"/>
              </w:rPr>
              <w:t xml:space="preserve">Almindelig: </w:t>
            </w:r>
            <w:r>
              <w:rPr>
                <w:color w:val="000000"/>
                <w:szCs w:val="22"/>
              </w:rPr>
              <w:t>Træthed, utilpashed, feber</w:t>
            </w:r>
          </w:p>
        </w:tc>
      </w:tr>
    </w:tbl>
    <w:p w14:paraId="6F78A635" w14:textId="77777777" w:rsidR="0063257B" w:rsidRDefault="0063257B">
      <w:pPr>
        <w:suppressAutoHyphens/>
        <w:ind w:left="567" w:hanging="567"/>
        <w:rPr>
          <w:b/>
          <w:color w:val="000000"/>
          <w:szCs w:val="22"/>
        </w:rPr>
      </w:pPr>
    </w:p>
    <w:p w14:paraId="028D27A2" w14:textId="77777777" w:rsidR="004E7825" w:rsidRPr="004E7825" w:rsidRDefault="004E7825" w:rsidP="00DF4A96">
      <w:pPr>
        <w:keepNext/>
        <w:rPr>
          <w:color w:val="000000"/>
          <w:szCs w:val="22"/>
          <w:u w:val="single"/>
        </w:rPr>
      </w:pPr>
      <w:r>
        <w:rPr>
          <w:color w:val="000000"/>
          <w:szCs w:val="22"/>
          <w:u w:val="single"/>
        </w:rPr>
        <w:t>Beskrivelse af udvalgte bivirkninger</w:t>
      </w:r>
    </w:p>
    <w:p w14:paraId="7C36265F" w14:textId="77777777" w:rsidR="004E7825" w:rsidRDefault="004E7825" w:rsidP="00DF4A96">
      <w:pPr>
        <w:keepNext/>
        <w:rPr>
          <w:color w:val="000000"/>
          <w:szCs w:val="22"/>
        </w:rPr>
      </w:pPr>
    </w:p>
    <w:p w14:paraId="446B1761" w14:textId="77777777" w:rsidR="00652130" w:rsidRPr="00B949BE" w:rsidRDefault="00652130" w:rsidP="00DF4A96">
      <w:pPr>
        <w:keepNext/>
        <w:rPr>
          <w:i/>
          <w:color w:val="000000"/>
          <w:szCs w:val="22"/>
        </w:rPr>
      </w:pPr>
      <w:r w:rsidRPr="00B949BE">
        <w:rPr>
          <w:i/>
          <w:color w:val="000000"/>
          <w:szCs w:val="22"/>
        </w:rPr>
        <w:t>Overfølsomhed over for abacavir</w:t>
      </w:r>
    </w:p>
    <w:p w14:paraId="7643513E" w14:textId="77777777" w:rsidR="000C7E94" w:rsidRDefault="000C7E94">
      <w:pPr>
        <w:rPr>
          <w:color w:val="000000"/>
          <w:szCs w:val="22"/>
        </w:rPr>
      </w:pPr>
      <w:r w:rsidRPr="000C7E94">
        <w:rPr>
          <w:color w:val="000000"/>
          <w:szCs w:val="22"/>
        </w:rPr>
        <w:t xml:space="preserve">Tegn og symptomer på denne overfølsomhedsreaktion er anført nedenfor. De er blevet identificeret enten </w:t>
      </w:r>
      <w:r w:rsidR="00DF4A96">
        <w:rPr>
          <w:color w:val="000000"/>
          <w:szCs w:val="22"/>
        </w:rPr>
        <w:t>i</w:t>
      </w:r>
      <w:r w:rsidRPr="000C7E94">
        <w:rPr>
          <w:color w:val="000000"/>
          <w:szCs w:val="22"/>
        </w:rPr>
        <w:t xml:space="preserve"> kliniske studier eller fra postmarketing overvågning. De</w:t>
      </w:r>
      <w:r w:rsidR="00DF4A96">
        <w:rPr>
          <w:color w:val="000000"/>
          <w:szCs w:val="22"/>
        </w:rPr>
        <w:t xml:space="preserve"> symptomer</w:t>
      </w:r>
      <w:r w:rsidRPr="000C7E94">
        <w:rPr>
          <w:color w:val="000000"/>
          <w:szCs w:val="22"/>
        </w:rPr>
        <w:t xml:space="preserve">, der er rapporteret </w:t>
      </w:r>
      <w:r w:rsidRPr="000C7E94">
        <w:rPr>
          <w:b/>
          <w:color w:val="000000"/>
          <w:szCs w:val="22"/>
        </w:rPr>
        <w:t>hos mindst 10 %</w:t>
      </w:r>
      <w:r w:rsidRPr="000C7E94">
        <w:rPr>
          <w:color w:val="000000"/>
          <w:szCs w:val="22"/>
        </w:rPr>
        <w:t xml:space="preserve"> af patienterne med en overfølsomhedsreaktion, er skrevet med fed skrift.</w:t>
      </w:r>
    </w:p>
    <w:p w14:paraId="0F90C1C5" w14:textId="77777777" w:rsidR="000C7E94" w:rsidRDefault="000C7E94">
      <w:pPr>
        <w:rPr>
          <w:color w:val="000000"/>
          <w:szCs w:val="22"/>
        </w:rPr>
      </w:pPr>
    </w:p>
    <w:p w14:paraId="3F665AFD" w14:textId="77777777" w:rsidR="00365903" w:rsidRDefault="000C7E94">
      <w:pPr>
        <w:rPr>
          <w:color w:val="000000"/>
          <w:szCs w:val="22"/>
        </w:rPr>
      </w:pPr>
      <w:r w:rsidRPr="000C7E94">
        <w:rPr>
          <w:color w:val="000000"/>
          <w:szCs w:val="22"/>
        </w:rPr>
        <w:t>Næsten alle patienter, som får overfølsomhedsreaktioner, vil få feber og/eller udslæt (sædvanligvis makulopapuløst eller urtikarielt) som del af syndromet. Reaktioner uden udslæt og feber er dog forekommet.</w:t>
      </w:r>
      <w:r w:rsidR="00DF3B57">
        <w:rPr>
          <w:color w:val="000000"/>
          <w:szCs w:val="22"/>
        </w:rPr>
        <w:t xml:space="preserve"> Andre </w:t>
      </w:r>
      <w:r w:rsidR="00DF4A96">
        <w:rPr>
          <w:color w:val="000000"/>
          <w:szCs w:val="22"/>
        </w:rPr>
        <w:t xml:space="preserve">vigtige </w:t>
      </w:r>
      <w:r w:rsidR="00DF3B57">
        <w:rPr>
          <w:color w:val="000000"/>
          <w:szCs w:val="22"/>
        </w:rPr>
        <w:t xml:space="preserve">symptomer omfatter gastrointestinale, respiratoriske eller almene symptomer som </w:t>
      </w:r>
      <w:r w:rsidR="00365903" w:rsidRPr="00365903">
        <w:rPr>
          <w:color w:val="000000"/>
          <w:szCs w:val="22"/>
        </w:rPr>
        <w:t>svær udmatning</w:t>
      </w:r>
      <w:r w:rsidR="00DF3B57" w:rsidRPr="00365903">
        <w:rPr>
          <w:color w:val="000000"/>
          <w:szCs w:val="22"/>
        </w:rPr>
        <w:t xml:space="preserve"> og </w:t>
      </w:r>
      <w:r w:rsidR="00365903" w:rsidRPr="00365903">
        <w:rPr>
          <w:color w:val="000000"/>
          <w:szCs w:val="22"/>
        </w:rPr>
        <w:t>utilpashed</w:t>
      </w:r>
    </w:p>
    <w:p w14:paraId="54BD6D22" w14:textId="77777777" w:rsidR="00365903" w:rsidRDefault="00365903">
      <w:pPr>
        <w:rPr>
          <w:color w:val="000000"/>
          <w:szCs w:val="22"/>
        </w:rPr>
      </w:pPr>
    </w:p>
    <w:p w14:paraId="0210874C" w14:textId="77777777" w:rsidR="00365903" w:rsidRPr="00365903" w:rsidRDefault="00365903">
      <w:pPr>
        <w:rPr>
          <w:i/>
          <w:color w:val="000000"/>
          <w:szCs w:val="22"/>
        </w:rPr>
      </w:pPr>
    </w:p>
    <w:tbl>
      <w:tblPr>
        <w:tblW w:w="0" w:type="auto"/>
        <w:tblLook w:val="04A0" w:firstRow="1" w:lastRow="0" w:firstColumn="1" w:lastColumn="0" w:noHBand="0" w:noVBand="1"/>
      </w:tblPr>
      <w:tblGrid>
        <w:gridCol w:w="3482"/>
        <w:gridCol w:w="5922"/>
      </w:tblGrid>
      <w:tr w:rsidR="00365903" w:rsidRPr="00F73D71" w14:paraId="393D61D0" w14:textId="77777777" w:rsidTr="00636E11">
        <w:tc>
          <w:tcPr>
            <w:tcW w:w="3528" w:type="dxa"/>
          </w:tcPr>
          <w:p w14:paraId="4F232F32" w14:textId="77777777" w:rsidR="00365903" w:rsidRPr="00F73D71" w:rsidRDefault="00365903">
            <w:pPr>
              <w:rPr>
                <w:color w:val="000000"/>
                <w:szCs w:val="22"/>
              </w:rPr>
            </w:pPr>
            <w:r w:rsidRPr="00F73D71">
              <w:rPr>
                <w:i/>
                <w:color w:val="000000"/>
                <w:szCs w:val="22"/>
              </w:rPr>
              <w:t>Hud</w:t>
            </w:r>
          </w:p>
        </w:tc>
        <w:tc>
          <w:tcPr>
            <w:tcW w:w="6092" w:type="dxa"/>
          </w:tcPr>
          <w:p w14:paraId="13D6810A" w14:textId="77777777" w:rsidR="00365903" w:rsidRPr="00636E11" w:rsidRDefault="00365903">
            <w:pPr>
              <w:rPr>
                <w:color w:val="000000"/>
                <w:szCs w:val="22"/>
              </w:rPr>
            </w:pPr>
            <w:r w:rsidRPr="00636E11">
              <w:rPr>
                <w:b/>
                <w:color w:val="000000"/>
                <w:szCs w:val="22"/>
              </w:rPr>
              <w:t xml:space="preserve">Udslæt </w:t>
            </w:r>
            <w:r w:rsidRPr="00636E11">
              <w:rPr>
                <w:color w:val="000000"/>
                <w:szCs w:val="22"/>
              </w:rPr>
              <w:t>(sædvanligvis makulopapuløst eller urtikarielt)</w:t>
            </w:r>
          </w:p>
          <w:p w14:paraId="27210805" w14:textId="77777777" w:rsidR="00365903" w:rsidRPr="00636E11" w:rsidRDefault="00365903">
            <w:pPr>
              <w:rPr>
                <w:color w:val="000000"/>
                <w:szCs w:val="22"/>
              </w:rPr>
            </w:pPr>
          </w:p>
        </w:tc>
      </w:tr>
      <w:tr w:rsidR="00365903" w:rsidRPr="00F73D71" w14:paraId="62B04C08" w14:textId="77777777" w:rsidTr="00636E11">
        <w:tc>
          <w:tcPr>
            <w:tcW w:w="3528" w:type="dxa"/>
          </w:tcPr>
          <w:p w14:paraId="02DE32AC" w14:textId="77777777" w:rsidR="00365903" w:rsidRPr="00F73D71" w:rsidRDefault="00365903">
            <w:pPr>
              <w:rPr>
                <w:color w:val="000000"/>
                <w:szCs w:val="22"/>
              </w:rPr>
            </w:pPr>
            <w:r w:rsidRPr="00F73D71">
              <w:rPr>
                <w:i/>
                <w:color w:val="000000"/>
                <w:szCs w:val="22"/>
              </w:rPr>
              <w:t>Mave-tarmkanalen</w:t>
            </w:r>
          </w:p>
        </w:tc>
        <w:tc>
          <w:tcPr>
            <w:tcW w:w="6092" w:type="dxa"/>
          </w:tcPr>
          <w:p w14:paraId="214A9640" w14:textId="77777777" w:rsidR="00365903" w:rsidRPr="00636E11" w:rsidRDefault="00365903">
            <w:pPr>
              <w:rPr>
                <w:color w:val="000000"/>
                <w:szCs w:val="22"/>
              </w:rPr>
            </w:pPr>
            <w:r w:rsidRPr="00636E11">
              <w:rPr>
                <w:b/>
                <w:color w:val="000000"/>
                <w:szCs w:val="22"/>
              </w:rPr>
              <w:t>Kvalme, opkastning, diarré, abdominalsmerter</w:t>
            </w:r>
            <w:r w:rsidRPr="00636E11">
              <w:rPr>
                <w:color w:val="000000"/>
                <w:szCs w:val="22"/>
              </w:rPr>
              <w:t>, ulcerationer i munden</w:t>
            </w:r>
          </w:p>
          <w:p w14:paraId="4572DDB5" w14:textId="77777777" w:rsidR="00365903" w:rsidRPr="00636E11" w:rsidRDefault="00365903">
            <w:pPr>
              <w:rPr>
                <w:color w:val="000000"/>
                <w:szCs w:val="22"/>
              </w:rPr>
            </w:pPr>
          </w:p>
        </w:tc>
      </w:tr>
      <w:tr w:rsidR="00365903" w:rsidRPr="00F73D71" w14:paraId="3F2FD549" w14:textId="77777777" w:rsidTr="00636E11">
        <w:tc>
          <w:tcPr>
            <w:tcW w:w="3528" w:type="dxa"/>
          </w:tcPr>
          <w:p w14:paraId="2061C299" w14:textId="77777777" w:rsidR="00365903" w:rsidRPr="00F73D71" w:rsidRDefault="00365903">
            <w:pPr>
              <w:rPr>
                <w:color w:val="000000"/>
                <w:szCs w:val="22"/>
              </w:rPr>
            </w:pPr>
            <w:r w:rsidRPr="00F73D71">
              <w:rPr>
                <w:i/>
                <w:color w:val="000000"/>
                <w:szCs w:val="22"/>
              </w:rPr>
              <w:t>Luftvejene</w:t>
            </w:r>
          </w:p>
        </w:tc>
        <w:tc>
          <w:tcPr>
            <w:tcW w:w="6092" w:type="dxa"/>
          </w:tcPr>
          <w:p w14:paraId="61732C70" w14:textId="77777777" w:rsidR="00365903" w:rsidRPr="00636E11" w:rsidRDefault="00365903">
            <w:pPr>
              <w:rPr>
                <w:color w:val="000000"/>
                <w:szCs w:val="22"/>
              </w:rPr>
            </w:pPr>
            <w:r w:rsidRPr="00636E11">
              <w:rPr>
                <w:b/>
                <w:color w:val="000000"/>
                <w:szCs w:val="22"/>
              </w:rPr>
              <w:t>Åndenød, hoste</w:t>
            </w:r>
            <w:r w:rsidRPr="00636E11">
              <w:rPr>
                <w:color w:val="000000"/>
                <w:szCs w:val="22"/>
              </w:rPr>
              <w:t xml:space="preserve">, ondt i halsen, </w:t>
            </w:r>
            <w:r w:rsidR="00DF4A96">
              <w:rPr>
                <w:color w:val="000000"/>
                <w:szCs w:val="22"/>
              </w:rPr>
              <w:t>akut respiratorisk</w:t>
            </w:r>
            <w:r w:rsidRPr="00636E11">
              <w:rPr>
                <w:color w:val="000000"/>
                <w:szCs w:val="22"/>
              </w:rPr>
              <w:t xml:space="preserve"> distress syndrom, respirationssvigt</w:t>
            </w:r>
          </w:p>
          <w:p w14:paraId="1A7CC21F" w14:textId="77777777" w:rsidR="00365903" w:rsidRPr="00636E11" w:rsidRDefault="00365903">
            <w:pPr>
              <w:rPr>
                <w:color w:val="000000"/>
                <w:szCs w:val="22"/>
              </w:rPr>
            </w:pPr>
          </w:p>
        </w:tc>
      </w:tr>
      <w:tr w:rsidR="00365903" w:rsidRPr="00F73D71" w14:paraId="43A6008B" w14:textId="77777777" w:rsidTr="00636E11">
        <w:tc>
          <w:tcPr>
            <w:tcW w:w="3528" w:type="dxa"/>
          </w:tcPr>
          <w:p w14:paraId="291629F0" w14:textId="77777777" w:rsidR="00365903" w:rsidRPr="00F73D71" w:rsidRDefault="00365903">
            <w:pPr>
              <w:rPr>
                <w:color w:val="000000"/>
                <w:szCs w:val="22"/>
              </w:rPr>
            </w:pPr>
            <w:r w:rsidRPr="00F73D71">
              <w:rPr>
                <w:i/>
                <w:color w:val="000000"/>
                <w:szCs w:val="22"/>
              </w:rPr>
              <w:t>Andet</w:t>
            </w:r>
          </w:p>
        </w:tc>
        <w:tc>
          <w:tcPr>
            <w:tcW w:w="6092" w:type="dxa"/>
          </w:tcPr>
          <w:p w14:paraId="52539C8D" w14:textId="77777777" w:rsidR="00365903" w:rsidRPr="00636E11" w:rsidRDefault="00365903">
            <w:pPr>
              <w:rPr>
                <w:color w:val="000000"/>
                <w:szCs w:val="22"/>
              </w:rPr>
            </w:pPr>
            <w:r w:rsidRPr="00636E11">
              <w:rPr>
                <w:b/>
                <w:color w:val="000000"/>
                <w:szCs w:val="22"/>
              </w:rPr>
              <w:t>Feber, svær udmatning, utilpashed</w:t>
            </w:r>
            <w:r w:rsidRPr="00636E11">
              <w:rPr>
                <w:color w:val="000000"/>
                <w:szCs w:val="22"/>
              </w:rPr>
              <w:t>, ødem, lymf</w:t>
            </w:r>
            <w:r w:rsidR="00DF4A96">
              <w:rPr>
                <w:color w:val="000000"/>
                <w:szCs w:val="22"/>
              </w:rPr>
              <w:t>adenopati</w:t>
            </w:r>
            <w:r w:rsidRPr="00636E11">
              <w:rPr>
                <w:color w:val="000000"/>
                <w:szCs w:val="22"/>
              </w:rPr>
              <w:t>, hypotension, konjunktivitis, anafylaksi</w:t>
            </w:r>
          </w:p>
          <w:p w14:paraId="6CA9A82F" w14:textId="77777777" w:rsidR="00365903" w:rsidRPr="00636E11" w:rsidRDefault="00365903">
            <w:pPr>
              <w:rPr>
                <w:color w:val="000000"/>
                <w:szCs w:val="22"/>
              </w:rPr>
            </w:pPr>
          </w:p>
        </w:tc>
      </w:tr>
      <w:tr w:rsidR="00365903" w:rsidRPr="00F73D71" w14:paraId="6B459A9D" w14:textId="77777777" w:rsidTr="00636E11">
        <w:tc>
          <w:tcPr>
            <w:tcW w:w="3528" w:type="dxa"/>
          </w:tcPr>
          <w:p w14:paraId="526FBCDF" w14:textId="77777777" w:rsidR="00365903" w:rsidRPr="00F73D71" w:rsidRDefault="00365903">
            <w:pPr>
              <w:rPr>
                <w:color w:val="000000"/>
                <w:szCs w:val="22"/>
              </w:rPr>
            </w:pPr>
            <w:r w:rsidRPr="00F73D71">
              <w:rPr>
                <w:i/>
                <w:color w:val="000000"/>
                <w:szCs w:val="22"/>
              </w:rPr>
              <w:t>Neurologiske/psykiatriske</w:t>
            </w:r>
          </w:p>
        </w:tc>
        <w:tc>
          <w:tcPr>
            <w:tcW w:w="6092" w:type="dxa"/>
          </w:tcPr>
          <w:p w14:paraId="23AD91D4" w14:textId="77777777" w:rsidR="00365903" w:rsidRPr="00636E11" w:rsidRDefault="00365903">
            <w:pPr>
              <w:rPr>
                <w:color w:val="000000"/>
                <w:szCs w:val="22"/>
              </w:rPr>
            </w:pPr>
            <w:r w:rsidRPr="00636E11">
              <w:rPr>
                <w:b/>
                <w:color w:val="000000"/>
                <w:szCs w:val="22"/>
              </w:rPr>
              <w:t>Hovedpine</w:t>
            </w:r>
            <w:r w:rsidRPr="00636E11">
              <w:rPr>
                <w:color w:val="000000"/>
                <w:szCs w:val="22"/>
              </w:rPr>
              <w:t>, paræstesi</w:t>
            </w:r>
          </w:p>
          <w:p w14:paraId="54C02B2F" w14:textId="77777777" w:rsidR="00365903" w:rsidRPr="00636E11" w:rsidRDefault="00365903">
            <w:pPr>
              <w:rPr>
                <w:color w:val="000000"/>
                <w:szCs w:val="22"/>
              </w:rPr>
            </w:pPr>
          </w:p>
        </w:tc>
      </w:tr>
      <w:tr w:rsidR="00365903" w:rsidRPr="00F73D71" w14:paraId="550D796F" w14:textId="77777777" w:rsidTr="00636E11">
        <w:tc>
          <w:tcPr>
            <w:tcW w:w="3528" w:type="dxa"/>
          </w:tcPr>
          <w:p w14:paraId="6849727E" w14:textId="77777777" w:rsidR="00365903" w:rsidRPr="00F73D71" w:rsidRDefault="00365903">
            <w:pPr>
              <w:rPr>
                <w:color w:val="000000"/>
                <w:szCs w:val="22"/>
              </w:rPr>
            </w:pPr>
            <w:r w:rsidRPr="00F73D71">
              <w:rPr>
                <w:i/>
                <w:color w:val="000000"/>
                <w:szCs w:val="22"/>
              </w:rPr>
              <w:t>Hæmatologiske</w:t>
            </w:r>
            <w:r w:rsidRPr="00F73D71">
              <w:rPr>
                <w:i/>
                <w:color w:val="000000"/>
                <w:szCs w:val="22"/>
              </w:rPr>
              <w:tab/>
            </w:r>
          </w:p>
        </w:tc>
        <w:tc>
          <w:tcPr>
            <w:tcW w:w="6092" w:type="dxa"/>
          </w:tcPr>
          <w:p w14:paraId="64BA368B" w14:textId="77777777" w:rsidR="00365903" w:rsidRPr="00636E11" w:rsidRDefault="00365903" w:rsidP="00365903">
            <w:pPr>
              <w:rPr>
                <w:color w:val="000000"/>
                <w:szCs w:val="22"/>
              </w:rPr>
            </w:pPr>
            <w:r w:rsidRPr="00636E11">
              <w:rPr>
                <w:color w:val="000000"/>
                <w:szCs w:val="22"/>
              </w:rPr>
              <w:t>Lymfopeni</w:t>
            </w:r>
          </w:p>
          <w:p w14:paraId="56CB6C7A" w14:textId="77777777" w:rsidR="00365903" w:rsidRPr="00636E11" w:rsidRDefault="00365903">
            <w:pPr>
              <w:rPr>
                <w:color w:val="000000"/>
                <w:szCs w:val="22"/>
              </w:rPr>
            </w:pPr>
          </w:p>
        </w:tc>
      </w:tr>
      <w:tr w:rsidR="00365903" w:rsidRPr="00F73D71" w14:paraId="0F72F2F4" w14:textId="77777777" w:rsidTr="00636E11">
        <w:tc>
          <w:tcPr>
            <w:tcW w:w="3528" w:type="dxa"/>
          </w:tcPr>
          <w:p w14:paraId="00F86D7F" w14:textId="77777777" w:rsidR="00365903" w:rsidRPr="00F73D71" w:rsidRDefault="00365903">
            <w:pPr>
              <w:rPr>
                <w:color w:val="000000"/>
                <w:szCs w:val="22"/>
              </w:rPr>
            </w:pPr>
            <w:r w:rsidRPr="00F73D71">
              <w:rPr>
                <w:i/>
                <w:color w:val="000000"/>
                <w:szCs w:val="22"/>
              </w:rPr>
              <w:t>Lever/bugspytkirtel</w:t>
            </w:r>
          </w:p>
        </w:tc>
        <w:tc>
          <w:tcPr>
            <w:tcW w:w="6092" w:type="dxa"/>
          </w:tcPr>
          <w:p w14:paraId="558D5044" w14:textId="77777777" w:rsidR="00365903" w:rsidRPr="00636E11" w:rsidRDefault="00365903">
            <w:pPr>
              <w:rPr>
                <w:color w:val="000000"/>
                <w:szCs w:val="22"/>
              </w:rPr>
            </w:pPr>
            <w:r w:rsidRPr="00636E11">
              <w:rPr>
                <w:b/>
                <w:color w:val="000000"/>
                <w:szCs w:val="22"/>
              </w:rPr>
              <w:t>Forhøjede leverfunktionsprøver</w:t>
            </w:r>
            <w:r w:rsidRPr="00636E11">
              <w:rPr>
                <w:color w:val="000000"/>
                <w:szCs w:val="22"/>
              </w:rPr>
              <w:t>, hepatitis, leversvigt</w:t>
            </w:r>
          </w:p>
          <w:p w14:paraId="294D2436" w14:textId="77777777" w:rsidR="00365903" w:rsidRPr="00636E11" w:rsidRDefault="00365903">
            <w:pPr>
              <w:rPr>
                <w:color w:val="000000"/>
                <w:szCs w:val="22"/>
              </w:rPr>
            </w:pPr>
          </w:p>
        </w:tc>
      </w:tr>
      <w:tr w:rsidR="00365903" w:rsidRPr="00F73D71" w14:paraId="005E0A14" w14:textId="77777777" w:rsidTr="00636E11">
        <w:tc>
          <w:tcPr>
            <w:tcW w:w="3528" w:type="dxa"/>
          </w:tcPr>
          <w:p w14:paraId="47DF2B1E" w14:textId="77777777" w:rsidR="00365903" w:rsidRPr="00F73D71" w:rsidRDefault="00365903">
            <w:pPr>
              <w:rPr>
                <w:color w:val="000000"/>
                <w:szCs w:val="22"/>
              </w:rPr>
            </w:pPr>
            <w:r w:rsidRPr="00F73D71">
              <w:rPr>
                <w:i/>
                <w:color w:val="000000"/>
                <w:szCs w:val="22"/>
              </w:rPr>
              <w:t>Skeletmuskulatur</w:t>
            </w:r>
          </w:p>
        </w:tc>
        <w:tc>
          <w:tcPr>
            <w:tcW w:w="6092" w:type="dxa"/>
          </w:tcPr>
          <w:p w14:paraId="57860BBE" w14:textId="77777777" w:rsidR="00365903" w:rsidRPr="00636E11" w:rsidRDefault="00DF4A96">
            <w:pPr>
              <w:rPr>
                <w:color w:val="000000"/>
                <w:szCs w:val="22"/>
              </w:rPr>
            </w:pPr>
            <w:r>
              <w:rPr>
                <w:b/>
                <w:color w:val="000000"/>
                <w:szCs w:val="22"/>
              </w:rPr>
              <w:t>Myalgi</w:t>
            </w:r>
            <w:r w:rsidR="00365903" w:rsidRPr="00636E11">
              <w:rPr>
                <w:color w:val="000000"/>
                <w:szCs w:val="22"/>
              </w:rPr>
              <w:t xml:space="preserve">, sjældent </w:t>
            </w:r>
            <w:r>
              <w:rPr>
                <w:color w:val="000000"/>
                <w:szCs w:val="22"/>
              </w:rPr>
              <w:t>myolyse</w:t>
            </w:r>
            <w:r w:rsidR="00365903" w:rsidRPr="00636E11">
              <w:rPr>
                <w:color w:val="000000"/>
                <w:szCs w:val="22"/>
              </w:rPr>
              <w:t xml:space="preserve">, </w:t>
            </w:r>
            <w:r>
              <w:rPr>
                <w:color w:val="000000"/>
                <w:szCs w:val="22"/>
              </w:rPr>
              <w:t>artralgi</w:t>
            </w:r>
            <w:r w:rsidR="00365903" w:rsidRPr="00636E11">
              <w:rPr>
                <w:color w:val="000000"/>
                <w:szCs w:val="22"/>
              </w:rPr>
              <w:t>, forhøjet kreatinkinase</w:t>
            </w:r>
          </w:p>
          <w:p w14:paraId="4C7D5CCD" w14:textId="77777777" w:rsidR="00365903" w:rsidRPr="00636E11" w:rsidRDefault="00365903">
            <w:pPr>
              <w:rPr>
                <w:color w:val="000000"/>
                <w:szCs w:val="22"/>
              </w:rPr>
            </w:pPr>
          </w:p>
        </w:tc>
      </w:tr>
      <w:tr w:rsidR="00365903" w:rsidRPr="00F73D71" w14:paraId="432F1A30" w14:textId="77777777" w:rsidTr="00636E11">
        <w:tc>
          <w:tcPr>
            <w:tcW w:w="3528" w:type="dxa"/>
          </w:tcPr>
          <w:p w14:paraId="32B5606E" w14:textId="77777777" w:rsidR="00365903" w:rsidRPr="00F73D71" w:rsidRDefault="00365903">
            <w:pPr>
              <w:rPr>
                <w:color w:val="000000"/>
                <w:szCs w:val="22"/>
              </w:rPr>
            </w:pPr>
            <w:r w:rsidRPr="00F73D71">
              <w:rPr>
                <w:i/>
                <w:color w:val="000000"/>
                <w:szCs w:val="22"/>
              </w:rPr>
              <w:t>Urinvejene</w:t>
            </w:r>
          </w:p>
        </w:tc>
        <w:tc>
          <w:tcPr>
            <w:tcW w:w="6092" w:type="dxa"/>
          </w:tcPr>
          <w:p w14:paraId="73413A85" w14:textId="77777777" w:rsidR="00365903" w:rsidRPr="00636E11" w:rsidRDefault="00365903">
            <w:pPr>
              <w:rPr>
                <w:color w:val="000000"/>
                <w:szCs w:val="22"/>
              </w:rPr>
            </w:pPr>
            <w:r w:rsidRPr="00636E11">
              <w:rPr>
                <w:color w:val="000000"/>
                <w:szCs w:val="22"/>
              </w:rPr>
              <w:t>Forhøjet kreatinin, nyresvigt</w:t>
            </w:r>
          </w:p>
          <w:p w14:paraId="286EF163" w14:textId="77777777" w:rsidR="00365903" w:rsidRPr="00636E11" w:rsidRDefault="00365903">
            <w:pPr>
              <w:rPr>
                <w:color w:val="000000"/>
                <w:szCs w:val="22"/>
              </w:rPr>
            </w:pPr>
          </w:p>
        </w:tc>
      </w:tr>
    </w:tbl>
    <w:p w14:paraId="010C7843" w14:textId="77777777" w:rsidR="009F57B2" w:rsidRDefault="009F57B2">
      <w:pPr>
        <w:rPr>
          <w:color w:val="000000"/>
          <w:szCs w:val="22"/>
        </w:rPr>
      </w:pPr>
    </w:p>
    <w:p w14:paraId="566E4721" w14:textId="77777777" w:rsidR="009F57B2" w:rsidRDefault="009F57B2">
      <w:pPr>
        <w:rPr>
          <w:color w:val="000000"/>
          <w:szCs w:val="22"/>
        </w:rPr>
      </w:pPr>
      <w:r>
        <w:rPr>
          <w:color w:val="000000"/>
          <w:szCs w:val="22"/>
        </w:rPr>
        <w:t>Symptomer relateret til denne overfølsomhedsreaktion forværres ved fortsat abacavir</w:t>
      </w:r>
      <w:r w:rsidR="00DF4A96">
        <w:rPr>
          <w:color w:val="000000"/>
          <w:szCs w:val="22"/>
        </w:rPr>
        <w:t>-</w:t>
      </w:r>
      <w:r>
        <w:rPr>
          <w:color w:val="000000"/>
          <w:szCs w:val="22"/>
        </w:rPr>
        <w:t>behandling</w:t>
      </w:r>
      <w:r w:rsidR="00DF4A96">
        <w:rPr>
          <w:color w:val="000000"/>
          <w:szCs w:val="22"/>
        </w:rPr>
        <w:t>,</w:t>
      </w:r>
      <w:r>
        <w:rPr>
          <w:color w:val="000000"/>
          <w:szCs w:val="22"/>
        </w:rPr>
        <w:t xml:space="preserve"> kan være livstruende og har i sjældne tilfælde været </w:t>
      </w:r>
      <w:r w:rsidR="00DF4A96">
        <w:rPr>
          <w:color w:val="000000"/>
          <w:szCs w:val="22"/>
        </w:rPr>
        <w:t>dødelig</w:t>
      </w:r>
      <w:r>
        <w:rPr>
          <w:color w:val="000000"/>
          <w:szCs w:val="22"/>
        </w:rPr>
        <w:t xml:space="preserve">.   </w:t>
      </w:r>
    </w:p>
    <w:p w14:paraId="5FAB9DF2" w14:textId="77777777" w:rsidR="009F57B2" w:rsidRDefault="009F57B2">
      <w:pPr>
        <w:rPr>
          <w:color w:val="000000"/>
          <w:szCs w:val="22"/>
        </w:rPr>
      </w:pPr>
    </w:p>
    <w:p w14:paraId="55D733DD" w14:textId="77777777" w:rsidR="009F57B2" w:rsidRDefault="009F57B2">
      <w:pPr>
        <w:rPr>
          <w:color w:val="000000"/>
          <w:szCs w:val="22"/>
        </w:rPr>
      </w:pPr>
      <w:r>
        <w:rPr>
          <w:color w:val="000000"/>
          <w:szCs w:val="22"/>
        </w:rPr>
        <w:t>Genoptagelse af behandling med abacavir efter en overfølsomhedsreaktion resulterer i</w:t>
      </w:r>
      <w:r w:rsidR="00DF4A96">
        <w:rPr>
          <w:color w:val="000000"/>
          <w:szCs w:val="22"/>
        </w:rPr>
        <w:t>,</w:t>
      </w:r>
      <w:r>
        <w:rPr>
          <w:color w:val="000000"/>
          <w:szCs w:val="22"/>
        </w:rPr>
        <w:t xml:space="preserve"> at symptomerne omgående vender tilbage </w:t>
      </w:r>
      <w:r w:rsidR="00DF4A96">
        <w:rPr>
          <w:color w:val="000000"/>
          <w:szCs w:val="22"/>
        </w:rPr>
        <w:t>(</w:t>
      </w:r>
      <w:r>
        <w:rPr>
          <w:color w:val="000000"/>
          <w:szCs w:val="22"/>
        </w:rPr>
        <w:t>inden for timer</w:t>
      </w:r>
      <w:r w:rsidR="00DF4A96">
        <w:rPr>
          <w:color w:val="000000"/>
          <w:szCs w:val="22"/>
        </w:rPr>
        <w:t>)</w:t>
      </w:r>
      <w:r>
        <w:rPr>
          <w:color w:val="000000"/>
          <w:szCs w:val="22"/>
        </w:rPr>
        <w:t xml:space="preserve">. Denne tilbagevenden af overfølsomhedsreaktionen </w:t>
      </w:r>
      <w:r w:rsidRPr="00404015">
        <w:rPr>
          <w:color w:val="000000"/>
          <w:szCs w:val="22"/>
        </w:rPr>
        <w:t xml:space="preserve">er som regel alvorligere end den initiale reaktion og kan indebære livstruende hypotension og død. </w:t>
      </w:r>
      <w:r w:rsidR="00404015" w:rsidRPr="00404015">
        <w:rPr>
          <w:color w:val="000000"/>
          <w:szCs w:val="22"/>
        </w:rPr>
        <w:t>Tilsvarende reaktion</w:t>
      </w:r>
      <w:r w:rsidR="00DF4A96">
        <w:rPr>
          <w:color w:val="000000"/>
          <w:szCs w:val="22"/>
        </w:rPr>
        <w:t>er</w:t>
      </w:r>
      <w:r w:rsidR="00404015" w:rsidRPr="00404015">
        <w:rPr>
          <w:color w:val="000000"/>
          <w:szCs w:val="22"/>
        </w:rPr>
        <w:t xml:space="preserve"> </w:t>
      </w:r>
      <w:r w:rsidRPr="00404015">
        <w:rPr>
          <w:color w:val="000000"/>
          <w:szCs w:val="22"/>
        </w:rPr>
        <w:t>er</w:t>
      </w:r>
      <w:r w:rsidR="00404015" w:rsidRPr="00404015">
        <w:rPr>
          <w:color w:val="000000"/>
          <w:szCs w:val="22"/>
        </w:rPr>
        <w:t xml:space="preserve"> også</w:t>
      </w:r>
      <w:r w:rsidRPr="00404015">
        <w:rPr>
          <w:color w:val="000000"/>
          <w:szCs w:val="22"/>
        </w:rPr>
        <w:t xml:space="preserve"> forekommet </w:t>
      </w:r>
      <w:r w:rsidR="00DF4A96">
        <w:rPr>
          <w:color w:val="000000"/>
          <w:szCs w:val="22"/>
        </w:rPr>
        <w:t xml:space="preserve">i sjældne tilfælde </w:t>
      </w:r>
      <w:r w:rsidRPr="00404015">
        <w:rPr>
          <w:color w:val="000000"/>
          <w:szCs w:val="22"/>
        </w:rPr>
        <w:t>efter genoptagelse af abacavir</w:t>
      </w:r>
      <w:r w:rsidR="00DF4A96">
        <w:rPr>
          <w:color w:val="000000"/>
          <w:szCs w:val="22"/>
        </w:rPr>
        <w:t>-</w:t>
      </w:r>
      <w:r w:rsidRPr="00404015">
        <w:rPr>
          <w:color w:val="000000"/>
          <w:szCs w:val="22"/>
        </w:rPr>
        <w:t xml:space="preserve">behandling hos patienter, der kun havde ét af </w:t>
      </w:r>
      <w:r w:rsidR="00636E11">
        <w:rPr>
          <w:color w:val="000000"/>
          <w:szCs w:val="22"/>
        </w:rPr>
        <w:t>kerne</w:t>
      </w:r>
      <w:r w:rsidRPr="00404015">
        <w:rPr>
          <w:color w:val="000000"/>
          <w:szCs w:val="22"/>
        </w:rPr>
        <w:t>symptomer</w:t>
      </w:r>
      <w:r w:rsidR="00DF4A96">
        <w:rPr>
          <w:color w:val="000000"/>
          <w:szCs w:val="22"/>
        </w:rPr>
        <w:t>ne</w:t>
      </w:r>
      <w:r w:rsidRPr="00404015">
        <w:rPr>
          <w:color w:val="000000"/>
          <w:szCs w:val="22"/>
        </w:rPr>
        <w:t xml:space="preserve"> på overfølsomhed (</w:t>
      </w:r>
      <w:r w:rsidR="00404015" w:rsidRPr="00404015">
        <w:rPr>
          <w:color w:val="000000"/>
          <w:szCs w:val="22"/>
        </w:rPr>
        <w:t>se ovenfor</w:t>
      </w:r>
      <w:r w:rsidRPr="00404015">
        <w:rPr>
          <w:color w:val="000000"/>
          <w:szCs w:val="22"/>
        </w:rPr>
        <w:t>) forud for ophør med abacavir</w:t>
      </w:r>
      <w:r w:rsidR="0079039B">
        <w:rPr>
          <w:color w:val="000000"/>
          <w:szCs w:val="22"/>
        </w:rPr>
        <w:t>–</w:t>
      </w:r>
      <w:r w:rsidRPr="00404015">
        <w:rPr>
          <w:color w:val="000000"/>
          <w:szCs w:val="22"/>
        </w:rPr>
        <w:t>behandling</w:t>
      </w:r>
      <w:r w:rsidR="0079039B">
        <w:rPr>
          <w:color w:val="000000"/>
          <w:szCs w:val="22"/>
        </w:rPr>
        <w:t>. I</w:t>
      </w:r>
      <w:r w:rsidR="00404015" w:rsidRPr="00404015">
        <w:rPr>
          <w:color w:val="000000"/>
          <w:szCs w:val="22"/>
        </w:rPr>
        <w:t xml:space="preserve"> meget sjældne tilfælde er overfølsomhedsreaktioner rapporteret hos patienter, der har genoptaget behandlingen, og som ikke havde haft </w:t>
      </w:r>
      <w:r w:rsidR="00404015" w:rsidRPr="00636E11">
        <w:rPr>
          <w:color w:val="000000"/>
          <w:szCs w:val="22"/>
        </w:rPr>
        <w:t>nogen forudgående symptomer</w:t>
      </w:r>
      <w:r w:rsidR="00404015" w:rsidRPr="00404015">
        <w:rPr>
          <w:color w:val="000000"/>
          <w:szCs w:val="22"/>
        </w:rPr>
        <w:t xml:space="preserve"> på en overfølsomhedsreaktion (</w:t>
      </w:r>
      <w:r w:rsidR="0079039B">
        <w:rPr>
          <w:color w:val="000000"/>
          <w:szCs w:val="22"/>
        </w:rPr>
        <w:t xml:space="preserve">f.eks. </w:t>
      </w:r>
      <w:r w:rsidR="00404015" w:rsidRPr="00404015">
        <w:rPr>
          <w:color w:val="000000"/>
          <w:szCs w:val="22"/>
        </w:rPr>
        <w:t>patienter</w:t>
      </w:r>
      <w:r w:rsidR="0079039B">
        <w:rPr>
          <w:color w:val="000000"/>
          <w:szCs w:val="22"/>
        </w:rPr>
        <w:t>,</w:t>
      </w:r>
      <w:r w:rsidR="00404015" w:rsidRPr="00404015">
        <w:rPr>
          <w:color w:val="000000"/>
          <w:szCs w:val="22"/>
        </w:rPr>
        <w:t xml:space="preserve"> som </w:t>
      </w:r>
      <w:r w:rsidR="0079039B">
        <w:rPr>
          <w:color w:val="000000"/>
          <w:szCs w:val="22"/>
        </w:rPr>
        <w:t xml:space="preserve">tidligere </w:t>
      </w:r>
      <w:r w:rsidR="00404015" w:rsidRPr="00404015">
        <w:rPr>
          <w:color w:val="000000"/>
          <w:szCs w:val="22"/>
        </w:rPr>
        <w:t>ansås for at være abacavir</w:t>
      </w:r>
      <w:r w:rsidR="0079039B">
        <w:rPr>
          <w:color w:val="000000"/>
          <w:szCs w:val="22"/>
        </w:rPr>
        <w:t>-</w:t>
      </w:r>
      <w:r w:rsidR="00404015" w:rsidRPr="00404015">
        <w:rPr>
          <w:color w:val="000000"/>
          <w:szCs w:val="22"/>
        </w:rPr>
        <w:t>tolerante).</w:t>
      </w:r>
    </w:p>
    <w:p w14:paraId="3BED9527" w14:textId="77777777" w:rsidR="009F57B2" w:rsidRDefault="009F57B2">
      <w:pPr>
        <w:rPr>
          <w:color w:val="000000"/>
          <w:szCs w:val="22"/>
        </w:rPr>
      </w:pPr>
    </w:p>
    <w:p w14:paraId="247FDA47" w14:textId="77777777" w:rsidR="00E724EC" w:rsidRPr="00E724EC" w:rsidRDefault="00E724EC" w:rsidP="00B949BE">
      <w:pPr>
        <w:keepNext/>
        <w:rPr>
          <w:i/>
        </w:rPr>
      </w:pPr>
      <w:r w:rsidRPr="00E724EC">
        <w:rPr>
          <w:i/>
        </w:rPr>
        <w:t>Metaboliske parametre</w:t>
      </w:r>
    </w:p>
    <w:p w14:paraId="57E598DA" w14:textId="77777777" w:rsidR="000F5D59" w:rsidRDefault="000F5D59" w:rsidP="00B949BE">
      <w:pPr>
        <w:keepNext/>
      </w:pPr>
      <w:r>
        <w:t>Kropsvægt og niveauerne af lipid og glucose i blodet kan stige under antiretroviral behandling (se pkt. 4.4).</w:t>
      </w:r>
    </w:p>
    <w:p w14:paraId="1E25D2D7" w14:textId="77777777" w:rsidR="0063257B" w:rsidRDefault="0063257B">
      <w:pPr>
        <w:rPr>
          <w:szCs w:val="22"/>
        </w:rPr>
      </w:pPr>
    </w:p>
    <w:p w14:paraId="2C164E4F" w14:textId="77777777" w:rsidR="00F862C5" w:rsidRPr="00F862C5" w:rsidRDefault="00F862C5">
      <w:pPr>
        <w:rPr>
          <w:i/>
          <w:szCs w:val="22"/>
        </w:rPr>
      </w:pPr>
      <w:r w:rsidRPr="00F862C5">
        <w:rPr>
          <w:i/>
          <w:szCs w:val="22"/>
        </w:rPr>
        <w:t>Immunreaktiveringssyndrom</w:t>
      </w:r>
    </w:p>
    <w:p w14:paraId="6EC6FC1F" w14:textId="77777777" w:rsidR="0063257B" w:rsidRDefault="0063257B">
      <w:pPr>
        <w:rPr>
          <w:szCs w:val="22"/>
        </w:rPr>
      </w:pPr>
      <w:r>
        <w:rPr>
          <w:szCs w:val="22"/>
        </w:rPr>
        <w:t xml:space="preserve">Hos </w:t>
      </w:r>
      <w:r w:rsidR="003954FD">
        <w:rPr>
          <w:szCs w:val="22"/>
        </w:rPr>
        <w:t>hiv</w:t>
      </w:r>
      <w:r>
        <w:rPr>
          <w:szCs w:val="22"/>
        </w:rPr>
        <w:t>-inficerede patienter med svær immuninsufficiens kan der ved påbegyndelse af CART opstå en inflammatorisk reaktion på asymptomatiske eller residuale opportunistiske infektioner</w:t>
      </w:r>
      <w:r w:rsidR="00B10824">
        <w:rPr>
          <w:szCs w:val="22"/>
        </w:rPr>
        <w:t>.</w:t>
      </w:r>
      <w:r>
        <w:rPr>
          <w:szCs w:val="22"/>
        </w:rPr>
        <w:t xml:space="preserve"> </w:t>
      </w:r>
      <w:r w:rsidR="00956988">
        <w:rPr>
          <w:szCs w:val="22"/>
        </w:rPr>
        <w:t>A</w:t>
      </w:r>
      <w:r w:rsidR="00672018">
        <w:rPr>
          <w:szCs w:val="22"/>
        </w:rPr>
        <w:t xml:space="preserve">utoimmune </w:t>
      </w:r>
      <w:r w:rsidR="00EF0B47">
        <w:rPr>
          <w:szCs w:val="22"/>
        </w:rPr>
        <w:t>sygdomme</w:t>
      </w:r>
      <w:r w:rsidR="00672018">
        <w:rPr>
          <w:szCs w:val="22"/>
        </w:rPr>
        <w:t xml:space="preserve"> (som f.eks. Graves´ sygdom</w:t>
      </w:r>
      <w:r w:rsidR="004B3857">
        <w:rPr>
          <w:szCs w:val="22"/>
        </w:rPr>
        <w:t xml:space="preserve"> og autoimmun hepatitis</w:t>
      </w:r>
      <w:r w:rsidR="00672018">
        <w:rPr>
          <w:szCs w:val="22"/>
        </w:rPr>
        <w:t xml:space="preserve">) er også blevet rapporteret </w:t>
      </w:r>
      <w:r w:rsidR="00956988">
        <w:rPr>
          <w:szCs w:val="22"/>
        </w:rPr>
        <w:t xml:space="preserve">i forbindelse </w:t>
      </w:r>
      <w:r w:rsidR="00672018">
        <w:rPr>
          <w:szCs w:val="22"/>
        </w:rPr>
        <w:t xml:space="preserve">med immunreaktivering; </w:t>
      </w:r>
      <w:r w:rsidR="00B10824">
        <w:rPr>
          <w:szCs w:val="22"/>
        </w:rPr>
        <w:t xml:space="preserve">dog er den rapporterede tid </w:t>
      </w:r>
      <w:r w:rsidR="00956988">
        <w:rPr>
          <w:szCs w:val="22"/>
        </w:rPr>
        <w:t>til frembrud</w:t>
      </w:r>
      <w:r w:rsidR="00B10824">
        <w:rPr>
          <w:szCs w:val="22"/>
        </w:rPr>
        <w:t xml:space="preserve"> mere variabel, og </w:t>
      </w:r>
      <w:r w:rsidR="00956988">
        <w:rPr>
          <w:szCs w:val="22"/>
        </w:rPr>
        <w:t>frembrud</w:t>
      </w:r>
      <w:r w:rsidR="00B10824">
        <w:rPr>
          <w:szCs w:val="22"/>
        </w:rPr>
        <w:t xml:space="preserve"> kan forekomme mange måneder efter behandling</w:t>
      </w:r>
      <w:r w:rsidR="00956988">
        <w:rPr>
          <w:szCs w:val="22"/>
        </w:rPr>
        <w:t>sstart</w:t>
      </w:r>
      <w:r w:rsidR="00B10824">
        <w:rPr>
          <w:szCs w:val="22"/>
        </w:rPr>
        <w:t xml:space="preserve"> </w:t>
      </w:r>
      <w:r>
        <w:rPr>
          <w:szCs w:val="22"/>
        </w:rPr>
        <w:t>(se pkt. 4.4).</w:t>
      </w:r>
    </w:p>
    <w:p w14:paraId="62C31FC7" w14:textId="77777777" w:rsidR="0063257B" w:rsidRDefault="0063257B">
      <w:pPr>
        <w:tabs>
          <w:tab w:val="left" w:pos="540"/>
        </w:tabs>
        <w:rPr>
          <w:szCs w:val="22"/>
        </w:rPr>
      </w:pPr>
    </w:p>
    <w:p w14:paraId="72A7127F" w14:textId="77777777" w:rsidR="00F862C5" w:rsidRPr="00F862C5" w:rsidRDefault="00F862C5">
      <w:pPr>
        <w:tabs>
          <w:tab w:val="left" w:pos="540"/>
        </w:tabs>
        <w:rPr>
          <w:i/>
          <w:szCs w:val="22"/>
        </w:rPr>
      </w:pPr>
      <w:r w:rsidRPr="00F862C5">
        <w:rPr>
          <w:i/>
          <w:szCs w:val="22"/>
        </w:rPr>
        <w:t>Osteonekrose</w:t>
      </w:r>
    </w:p>
    <w:p w14:paraId="0E7D7FFC" w14:textId="77777777" w:rsidR="0063257B" w:rsidRDefault="0063257B">
      <w:pPr>
        <w:tabs>
          <w:tab w:val="left" w:pos="540"/>
        </w:tabs>
        <w:rPr>
          <w:szCs w:val="22"/>
        </w:rPr>
      </w:pPr>
      <w:r>
        <w:rPr>
          <w:szCs w:val="22"/>
        </w:rPr>
        <w:t xml:space="preserve">Særligt hos patienter med generelt anerkendte risikofaktorer, fremskreden </w:t>
      </w:r>
      <w:r w:rsidR="003954FD">
        <w:rPr>
          <w:szCs w:val="22"/>
        </w:rPr>
        <w:t>hiv</w:t>
      </w:r>
      <w:r>
        <w:rPr>
          <w:szCs w:val="22"/>
        </w:rPr>
        <w:t>-sygdom eller langvarig</w:t>
      </w:r>
      <w:r w:rsidR="004E7825">
        <w:rPr>
          <w:szCs w:val="22"/>
        </w:rPr>
        <w:t xml:space="preserve"> </w:t>
      </w:r>
      <w:r>
        <w:rPr>
          <w:szCs w:val="22"/>
        </w:rPr>
        <w:t>CART</w:t>
      </w:r>
      <w:r w:rsidR="004E7825">
        <w:rPr>
          <w:szCs w:val="22"/>
        </w:rPr>
        <w:t>-behandling</w:t>
      </w:r>
      <w:r>
        <w:rPr>
          <w:szCs w:val="22"/>
        </w:rPr>
        <w:t xml:space="preserve"> er der rapporteret om tilfælde af osteonekrose. </w:t>
      </w:r>
      <w:r w:rsidR="007175A1">
        <w:rPr>
          <w:szCs w:val="22"/>
        </w:rPr>
        <w:t>Frekvens</w:t>
      </w:r>
      <w:r>
        <w:rPr>
          <w:szCs w:val="22"/>
        </w:rPr>
        <w:t>en heraf er ukendt (se pkt. 4.4).</w:t>
      </w:r>
    </w:p>
    <w:p w14:paraId="7FA3A51C" w14:textId="77777777" w:rsidR="0063257B" w:rsidRDefault="0063257B">
      <w:pPr>
        <w:suppressAutoHyphens/>
        <w:ind w:left="567" w:hanging="567"/>
        <w:rPr>
          <w:b/>
          <w:color w:val="000000"/>
          <w:szCs w:val="22"/>
        </w:rPr>
      </w:pPr>
    </w:p>
    <w:p w14:paraId="440216B6" w14:textId="77777777" w:rsidR="00360A86" w:rsidRPr="0094487F" w:rsidRDefault="00360A86" w:rsidP="000007EC">
      <w:pPr>
        <w:keepNext/>
        <w:suppressAutoHyphens/>
        <w:ind w:left="567" w:hanging="567"/>
        <w:rPr>
          <w:color w:val="000000"/>
          <w:szCs w:val="22"/>
        </w:rPr>
      </w:pPr>
      <w:r w:rsidRPr="0094487F">
        <w:rPr>
          <w:i/>
          <w:color w:val="000000"/>
          <w:szCs w:val="22"/>
        </w:rPr>
        <w:t>Pædiatrisk population</w:t>
      </w:r>
    </w:p>
    <w:p w14:paraId="47CA0B78" w14:textId="77777777" w:rsidR="009D1586" w:rsidRPr="00360A86" w:rsidRDefault="009C15D4" w:rsidP="000007EC">
      <w:pPr>
        <w:keepNext/>
        <w:suppressAutoHyphens/>
        <w:rPr>
          <w:color w:val="000000"/>
          <w:szCs w:val="22"/>
        </w:rPr>
      </w:pPr>
      <w:r w:rsidRPr="0021763B">
        <w:rPr>
          <w:color w:val="000000"/>
          <w:szCs w:val="22"/>
        </w:rPr>
        <w:t>De data, som ligger til grund for dosering 1 gang daglig til pædiatriske patienter, kommer fra ARROW-studiet (COL105677), hvor 669 hiv-1-inficerede pædiatriske patienter (fra 12 måneder til ≤ 17 år) fik abacavir og lamivudin enten 1 eller 2 gange daglig (se pkt. 5.1).</w:t>
      </w:r>
      <w:r w:rsidR="007379CD" w:rsidRPr="00BF7FCC">
        <w:rPr>
          <w:color w:val="000000"/>
          <w:szCs w:val="22"/>
        </w:rPr>
        <w:t xml:space="preserve"> Indenfor denne </w:t>
      </w:r>
      <w:r w:rsidRPr="00BF7FCC">
        <w:rPr>
          <w:color w:val="000000"/>
          <w:szCs w:val="22"/>
        </w:rPr>
        <w:t>population var der 104 hiv-1-inficerede patienter, der vejede mind</w:t>
      </w:r>
      <w:r w:rsidR="00D72589" w:rsidRPr="00BF7FCC">
        <w:rPr>
          <w:color w:val="000000"/>
          <w:szCs w:val="22"/>
        </w:rPr>
        <w:t>st</w:t>
      </w:r>
      <w:r w:rsidRPr="00BF7FCC">
        <w:rPr>
          <w:color w:val="000000"/>
          <w:szCs w:val="22"/>
        </w:rPr>
        <w:t xml:space="preserve"> 25</w:t>
      </w:r>
      <w:r w:rsidR="00D72589" w:rsidRPr="00BF7FCC">
        <w:rPr>
          <w:color w:val="000000"/>
          <w:szCs w:val="22"/>
        </w:rPr>
        <w:t xml:space="preserve"> kg</w:t>
      </w:r>
      <w:r w:rsidRPr="00BF7FCC">
        <w:rPr>
          <w:color w:val="000000"/>
          <w:szCs w:val="22"/>
        </w:rPr>
        <w:t>, som fik abacavir og lamivudin</w:t>
      </w:r>
      <w:r w:rsidR="00E256E5" w:rsidRPr="00BF7FCC">
        <w:rPr>
          <w:color w:val="000000"/>
          <w:szCs w:val="22"/>
        </w:rPr>
        <w:t>,</w:t>
      </w:r>
      <w:r w:rsidR="009D1586" w:rsidRPr="00BF7FCC">
        <w:rPr>
          <w:color w:val="000000"/>
          <w:szCs w:val="22"/>
        </w:rPr>
        <w:t xml:space="preserve"> </w:t>
      </w:r>
      <w:r w:rsidR="00E256E5" w:rsidRPr="00BF7FCC">
        <w:rPr>
          <w:color w:val="000000"/>
          <w:szCs w:val="22"/>
        </w:rPr>
        <w:t xml:space="preserve">givet </w:t>
      </w:r>
      <w:r w:rsidRPr="00636E11">
        <w:rPr>
          <w:color w:val="000000"/>
          <w:szCs w:val="22"/>
        </w:rPr>
        <w:t>som Kivexa</w:t>
      </w:r>
      <w:r w:rsidR="00E256E5" w:rsidRPr="00636E11">
        <w:rPr>
          <w:color w:val="000000"/>
          <w:szCs w:val="22"/>
        </w:rPr>
        <w:t xml:space="preserve"> 1 gang daglig</w:t>
      </w:r>
      <w:r w:rsidRPr="0060505B">
        <w:rPr>
          <w:color w:val="000000"/>
          <w:szCs w:val="22"/>
        </w:rPr>
        <w:t xml:space="preserve">. </w:t>
      </w:r>
      <w:r w:rsidR="00D72589" w:rsidRPr="0060505B">
        <w:rPr>
          <w:color w:val="000000"/>
          <w:szCs w:val="22"/>
        </w:rPr>
        <w:t>Hverken</w:t>
      </w:r>
      <w:r w:rsidRPr="0060505B">
        <w:rPr>
          <w:color w:val="000000"/>
          <w:szCs w:val="22"/>
        </w:rPr>
        <w:t xml:space="preserve"> </w:t>
      </w:r>
      <w:r w:rsidR="007C5851" w:rsidRPr="0060505B">
        <w:rPr>
          <w:color w:val="000000"/>
          <w:szCs w:val="22"/>
        </w:rPr>
        <w:t xml:space="preserve">ved </w:t>
      </w:r>
      <w:r w:rsidR="00D72589" w:rsidRPr="0060505B">
        <w:rPr>
          <w:color w:val="000000"/>
          <w:szCs w:val="22"/>
        </w:rPr>
        <w:t xml:space="preserve">dosering </w:t>
      </w:r>
      <w:r w:rsidR="007C5851" w:rsidRPr="0060505B">
        <w:rPr>
          <w:color w:val="000000"/>
          <w:szCs w:val="22"/>
        </w:rPr>
        <w:t xml:space="preserve">1 gang daglig eller 2 gange daglig </w:t>
      </w:r>
      <w:r w:rsidR="00D72589" w:rsidRPr="0060505B">
        <w:rPr>
          <w:color w:val="000000"/>
          <w:szCs w:val="22"/>
        </w:rPr>
        <w:t>er der</w:t>
      </w:r>
      <w:r w:rsidR="007C5851" w:rsidRPr="0060505B">
        <w:rPr>
          <w:color w:val="000000"/>
          <w:szCs w:val="22"/>
        </w:rPr>
        <w:t xml:space="preserve"> </w:t>
      </w:r>
      <w:r w:rsidRPr="0060505B">
        <w:rPr>
          <w:color w:val="000000"/>
          <w:szCs w:val="22"/>
        </w:rPr>
        <w:t xml:space="preserve">identificeret yderligere </w:t>
      </w:r>
      <w:r w:rsidR="008108BF" w:rsidRPr="0060505B">
        <w:rPr>
          <w:color w:val="000000"/>
          <w:szCs w:val="22"/>
        </w:rPr>
        <w:t>sikkerheds</w:t>
      </w:r>
      <w:r w:rsidR="007C5851" w:rsidRPr="0060505B">
        <w:rPr>
          <w:color w:val="000000"/>
          <w:szCs w:val="22"/>
        </w:rPr>
        <w:t xml:space="preserve">problemer </w:t>
      </w:r>
      <w:r w:rsidR="007379CD" w:rsidRPr="0060505B">
        <w:rPr>
          <w:color w:val="000000"/>
          <w:szCs w:val="22"/>
        </w:rPr>
        <w:t xml:space="preserve">hos pædiatriske patienter </w:t>
      </w:r>
      <w:r w:rsidR="008108BF" w:rsidRPr="0060505B">
        <w:rPr>
          <w:color w:val="000000"/>
          <w:szCs w:val="22"/>
        </w:rPr>
        <w:t>sammenlignet med</w:t>
      </w:r>
      <w:r w:rsidR="007379CD" w:rsidRPr="0060505B">
        <w:rPr>
          <w:color w:val="000000"/>
          <w:szCs w:val="22"/>
        </w:rPr>
        <w:t xml:space="preserve"> voksne</w:t>
      </w:r>
      <w:r w:rsidR="007C5851" w:rsidRPr="0060505B">
        <w:rPr>
          <w:color w:val="000000"/>
          <w:szCs w:val="22"/>
        </w:rPr>
        <w:t>.</w:t>
      </w:r>
    </w:p>
    <w:p w14:paraId="2D26CDFE" w14:textId="77777777" w:rsidR="00360A86" w:rsidRDefault="00360A86">
      <w:pPr>
        <w:suppressAutoHyphens/>
        <w:ind w:left="567" w:hanging="567"/>
        <w:rPr>
          <w:b/>
          <w:color w:val="000000"/>
          <w:szCs w:val="22"/>
        </w:rPr>
      </w:pPr>
    </w:p>
    <w:p w14:paraId="44B9431E" w14:textId="77777777" w:rsidR="004E7825" w:rsidRPr="004E7825" w:rsidRDefault="004E7825" w:rsidP="004E7825">
      <w:pPr>
        <w:suppressAutoHyphens/>
        <w:ind w:left="567" w:hanging="567"/>
        <w:rPr>
          <w:color w:val="000000"/>
          <w:szCs w:val="22"/>
          <w:u w:val="single"/>
        </w:rPr>
      </w:pPr>
      <w:r w:rsidRPr="004E7825">
        <w:rPr>
          <w:color w:val="000000"/>
          <w:szCs w:val="22"/>
          <w:u w:val="single"/>
        </w:rPr>
        <w:t>Indberetning af formodede bivirkninger</w:t>
      </w:r>
    </w:p>
    <w:p w14:paraId="4D0CECE1" w14:textId="77777777" w:rsidR="00FC577D" w:rsidRDefault="00FC577D" w:rsidP="001E07CB">
      <w:pPr>
        <w:suppressAutoHyphens/>
        <w:rPr>
          <w:color w:val="000000"/>
          <w:szCs w:val="22"/>
        </w:rPr>
      </w:pPr>
    </w:p>
    <w:p w14:paraId="1250B86F" w14:textId="4294444C" w:rsidR="004E7825" w:rsidRDefault="004E7825" w:rsidP="001E07CB">
      <w:pPr>
        <w:suppressAutoHyphens/>
        <w:rPr>
          <w:color w:val="000000"/>
          <w:szCs w:val="22"/>
        </w:rPr>
      </w:pPr>
      <w:r w:rsidRPr="004E7825">
        <w:rPr>
          <w:color w:val="000000"/>
          <w:szCs w:val="22"/>
        </w:rPr>
        <w:t xml:space="preserve">Når lægemidlet er godkendt, er indberetning af formodede bivirkninger vigtig. Det muliggør løbende overvågning af benefit/risk-forholdet for lægemidlet. </w:t>
      </w:r>
      <w:r w:rsidR="00DB2DD1">
        <w:rPr>
          <w:color w:val="000000"/>
          <w:szCs w:val="22"/>
        </w:rPr>
        <w:t>S</w:t>
      </w:r>
      <w:r w:rsidRPr="004E7825">
        <w:rPr>
          <w:color w:val="000000"/>
          <w:szCs w:val="22"/>
        </w:rPr>
        <w:t>undhedsperson</w:t>
      </w:r>
      <w:r w:rsidR="00DB2DD1">
        <w:rPr>
          <w:color w:val="000000"/>
          <w:szCs w:val="22"/>
        </w:rPr>
        <w:t>er</w:t>
      </w:r>
      <w:r w:rsidRPr="004E7825">
        <w:rPr>
          <w:color w:val="000000"/>
          <w:szCs w:val="22"/>
        </w:rPr>
        <w:t xml:space="preserve"> anmodes om at indberette alle formodede bivirkninger via</w:t>
      </w:r>
      <w:r w:rsidR="00091803">
        <w:rPr>
          <w:color w:val="000000"/>
          <w:szCs w:val="22"/>
        </w:rPr>
        <w:t xml:space="preserve"> </w:t>
      </w:r>
      <w:r w:rsidR="00091803">
        <w:rPr>
          <w:noProof/>
          <w:szCs w:val="22"/>
          <w:highlight w:val="lightGray"/>
        </w:rPr>
        <w:t xml:space="preserve">det nationale rapporteringssystem anført i </w:t>
      </w:r>
      <w:hyperlink r:id="rId13" w:history="1">
        <w:r w:rsidR="00091803">
          <w:rPr>
            <w:rStyle w:val="Hyperlink"/>
            <w:noProof/>
            <w:szCs w:val="22"/>
            <w:highlight w:val="lightGray"/>
          </w:rPr>
          <w:t>Appendiks V</w:t>
        </w:r>
      </w:hyperlink>
      <w:r w:rsidR="00091803">
        <w:t>.</w:t>
      </w:r>
    </w:p>
    <w:p w14:paraId="3DC02855" w14:textId="77777777" w:rsidR="001E07CB" w:rsidRPr="0021763B" w:rsidRDefault="001E07CB" w:rsidP="001E07CB">
      <w:pPr>
        <w:suppressAutoHyphens/>
        <w:rPr>
          <w:b/>
          <w:color w:val="000000"/>
          <w:szCs w:val="22"/>
        </w:rPr>
      </w:pPr>
    </w:p>
    <w:p w14:paraId="0FD80C97" w14:textId="77777777" w:rsidR="0063257B" w:rsidRDefault="0063257B">
      <w:pPr>
        <w:suppressAutoHyphens/>
        <w:ind w:left="567" w:hanging="567"/>
        <w:rPr>
          <w:color w:val="000000"/>
          <w:szCs w:val="22"/>
        </w:rPr>
      </w:pPr>
      <w:r>
        <w:rPr>
          <w:b/>
          <w:color w:val="000000"/>
          <w:szCs w:val="22"/>
        </w:rPr>
        <w:t>4.9</w:t>
      </w:r>
      <w:r>
        <w:rPr>
          <w:b/>
          <w:color w:val="000000"/>
          <w:szCs w:val="22"/>
        </w:rPr>
        <w:tab/>
        <w:t>Overdosering</w:t>
      </w:r>
    </w:p>
    <w:p w14:paraId="6E67A9CF" w14:textId="77777777" w:rsidR="0063257B" w:rsidRDefault="0063257B">
      <w:pPr>
        <w:rPr>
          <w:color w:val="000000"/>
          <w:szCs w:val="22"/>
        </w:rPr>
      </w:pPr>
    </w:p>
    <w:p w14:paraId="19EA69CE" w14:textId="77777777" w:rsidR="0063257B" w:rsidRDefault="0063257B">
      <w:pPr>
        <w:rPr>
          <w:color w:val="000000"/>
          <w:szCs w:val="22"/>
        </w:rPr>
      </w:pPr>
      <w:r>
        <w:rPr>
          <w:color w:val="000000"/>
          <w:szCs w:val="22"/>
        </w:rPr>
        <w:t>Ud over de beskrevne bivirkninger er ingen specifikke symptomer eller tegn blevet identificeret som følge af akut overdosis med abacavir eller lamivudin.</w:t>
      </w:r>
    </w:p>
    <w:p w14:paraId="50E9C433" w14:textId="77777777" w:rsidR="0063257B" w:rsidRDefault="0063257B">
      <w:pPr>
        <w:rPr>
          <w:color w:val="000000"/>
          <w:szCs w:val="22"/>
        </w:rPr>
      </w:pPr>
    </w:p>
    <w:p w14:paraId="3318B37E" w14:textId="77777777" w:rsidR="0063257B" w:rsidRDefault="0063257B">
      <w:pPr>
        <w:rPr>
          <w:color w:val="000000"/>
          <w:szCs w:val="22"/>
        </w:rPr>
      </w:pPr>
      <w:r>
        <w:rPr>
          <w:color w:val="000000"/>
          <w:szCs w:val="22"/>
        </w:rPr>
        <w:t>Hvis overdosering finder sted, bør patienten overvåges for tegn på forgiftning (se pkt. 4.8), og symptomatisk behandling iværksættes om nødvendigt. Da lamivudin kan fjernes ved dialyse, kan kontinuerlig hæmodialyse benyttes ved behandling af overdosis, skønt dette ikke er undersøgt. Det vides ikke, om abacavir kan fjernes ved peritonealdialyse eller hæmodialyse.</w:t>
      </w:r>
    </w:p>
    <w:p w14:paraId="55AAAFE1" w14:textId="77777777" w:rsidR="0063257B" w:rsidRDefault="0063257B">
      <w:pPr>
        <w:rPr>
          <w:color w:val="000000"/>
          <w:szCs w:val="22"/>
        </w:rPr>
      </w:pPr>
    </w:p>
    <w:p w14:paraId="102A330B" w14:textId="77777777" w:rsidR="0063257B" w:rsidRDefault="0063257B">
      <w:pPr>
        <w:rPr>
          <w:color w:val="000000"/>
          <w:szCs w:val="22"/>
        </w:rPr>
      </w:pPr>
    </w:p>
    <w:p w14:paraId="3DF4DA7A" w14:textId="77777777" w:rsidR="0063257B" w:rsidRDefault="0063257B">
      <w:pPr>
        <w:keepNext/>
        <w:keepLines/>
        <w:suppressAutoHyphens/>
        <w:rPr>
          <w:color w:val="000000"/>
          <w:szCs w:val="22"/>
        </w:rPr>
        <w:pPrChange w:id="1" w:author="Author" w:date="2025-10-17T19:30:00Z">
          <w:pPr>
            <w:suppressAutoHyphens/>
          </w:pPr>
        </w:pPrChange>
      </w:pPr>
      <w:r>
        <w:rPr>
          <w:b/>
          <w:color w:val="000000"/>
          <w:szCs w:val="22"/>
        </w:rPr>
        <w:t>5.</w:t>
      </w:r>
      <w:r>
        <w:rPr>
          <w:b/>
          <w:color w:val="000000"/>
          <w:szCs w:val="22"/>
        </w:rPr>
        <w:tab/>
        <w:t>FARMAKOLOGISKE EGENSKABER</w:t>
      </w:r>
    </w:p>
    <w:p w14:paraId="756E5DF9" w14:textId="77777777" w:rsidR="0063257B" w:rsidRDefault="0063257B">
      <w:pPr>
        <w:keepNext/>
        <w:keepLines/>
        <w:rPr>
          <w:color w:val="000000"/>
          <w:szCs w:val="22"/>
        </w:rPr>
        <w:pPrChange w:id="2" w:author="Author" w:date="2025-10-17T19:30:00Z">
          <w:pPr/>
        </w:pPrChange>
      </w:pPr>
    </w:p>
    <w:p w14:paraId="261809A0" w14:textId="77777777" w:rsidR="0063257B" w:rsidRDefault="0063257B">
      <w:pPr>
        <w:keepNext/>
        <w:keepLines/>
        <w:suppressAutoHyphens/>
        <w:ind w:left="567" w:hanging="567"/>
        <w:rPr>
          <w:color w:val="000000"/>
          <w:szCs w:val="22"/>
        </w:rPr>
        <w:pPrChange w:id="3" w:author="Author" w:date="2025-10-17T19:30:00Z">
          <w:pPr>
            <w:suppressAutoHyphens/>
            <w:ind w:left="567" w:hanging="567"/>
          </w:pPr>
        </w:pPrChange>
      </w:pPr>
      <w:r>
        <w:rPr>
          <w:b/>
          <w:color w:val="000000"/>
          <w:szCs w:val="22"/>
        </w:rPr>
        <w:t>5.1</w:t>
      </w:r>
      <w:r>
        <w:rPr>
          <w:b/>
          <w:color w:val="000000"/>
          <w:szCs w:val="22"/>
        </w:rPr>
        <w:tab/>
        <w:t>Farmakodynamiske egenskaber</w:t>
      </w:r>
    </w:p>
    <w:p w14:paraId="033615D2" w14:textId="77777777" w:rsidR="0002215B" w:rsidRDefault="0002215B">
      <w:pPr>
        <w:keepNext/>
        <w:keepLines/>
        <w:rPr>
          <w:color w:val="000000"/>
          <w:szCs w:val="22"/>
        </w:rPr>
        <w:pPrChange w:id="4" w:author="Author" w:date="2025-10-17T19:30:00Z">
          <w:pPr/>
        </w:pPrChange>
      </w:pPr>
    </w:p>
    <w:p w14:paraId="10A9AE7B" w14:textId="5B5D1B5A" w:rsidR="00FC577D" w:rsidRPr="00B949BE" w:rsidRDefault="0063257B">
      <w:pPr>
        <w:keepNext/>
        <w:keepLines/>
        <w:rPr>
          <w:color w:val="000000"/>
          <w:szCs w:val="22"/>
          <w:u w:val="single"/>
        </w:rPr>
        <w:pPrChange w:id="5" w:author="Author" w:date="2025-10-17T19:30:00Z">
          <w:pPr/>
        </w:pPrChange>
      </w:pPr>
      <w:r w:rsidRPr="00B949BE">
        <w:rPr>
          <w:color w:val="000000"/>
          <w:szCs w:val="22"/>
          <w:u w:val="single"/>
        </w:rPr>
        <w:t xml:space="preserve">Farmakoterapeutisk klassifikation </w:t>
      </w:r>
      <w:bookmarkStart w:id="6" w:name="OLE_LINK2"/>
    </w:p>
    <w:p w14:paraId="42740D8B" w14:textId="77777777" w:rsidR="00FC577D" w:rsidRDefault="00FC577D">
      <w:pPr>
        <w:rPr>
          <w:color w:val="000000"/>
          <w:szCs w:val="22"/>
        </w:rPr>
      </w:pPr>
    </w:p>
    <w:p w14:paraId="4CEFD2D5" w14:textId="58976113" w:rsidR="0063257B" w:rsidRDefault="00BA316E">
      <w:pPr>
        <w:rPr>
          <w:color w:val="000000"/>
          <w:szCs w:val="22"/>
        </w:rPr>
      </w:pPr>
      <w:r>
        <w:rPr>
          <w:color w:val="000000"/>
          <w:szCs w:val="22"/>
        </w:rPr>
        <w:t>A</w:t>
      </w:r>
      <w:r w:rsidR="00AE099C">
        <w:rPr>
          <w:color w:val="000000"/>
          <w:szCs w:val="22"/>
        </w:rPr>
        <w:t>ntivirale midler til systemisk brug, a</w:t>
      </w:r>
      <w:r>
        <w:rPr>
          <w:color w:val="000000"/>
          <w:szCs w:val="22"/>
        </w:rPr>
        <w:t>nti</w:t>
      </w:r>
      <w:r w:rsidR="00AE099C">
        <w:rPr>
          <w:color w:val="000000"/>
          <w:szCs w:val="22"/>
        </w:rPr>
        <w:t xml:space="preserve">virale </w:t>
      </w:r>
      <w:r>
        <w:rPr>
          <w:color w:val="000000"/>
          <w:szCs w:val="22"/>
        </w:rPr>
        <w:t xml:space="preserve">midler </w:t>
      </w:r>
      <w:r w:rsidR="00AE099C">
        <w:rPr>
          <w:color w:val="000000"/>
          <w:szCs w:val="22"/>
        </w:rPr>
        <w:t xml:space="preserve">til behandling af </w:t>
      </w:r>
      <w:r w:rsidR="003954FD">
        <w:rPr>
          <w:color w:val="000000"/>
          <w:szCs w:val="22"/>
        </w:rPr>
        <w:t>hiv</w:t>
      </w:r>
      <w:r>
        <w:rPr>
          <w:color w:val="000000"/>
          <w:szCs w:val="22"/>
        </w:rPr>
        <w:t>-infektioner</w:t>
      </w:r>
      <w:r w:rsidR="0063257B">
        <w:rPr>
          <w:color w:val="000000"/>
          <w:szCs w:val="22"/>
        </w:rPr>
        <w:t>,</w:t>
      </w:r>
      <w:r w:rsidR="003A6348">
        <w:rPr>
          <w:color w:val="000000"/>
          <w:szCs w:val="22"/>
        </w:rPr>
        <w:t xml:space="preserve"> kombination</w:t>
      </w:r>
      <w:r w:rsidR="00CB06A3">
        <w:rPr>
          <w:color w:val="000000"/>
          <w:szCs w:val="22"/>
        </w:rPr>
        <w:t>styper</w:t>
      </w:r>
      <w:r w:rsidR="003A6348">
        <w:rPr>
          <w:color w:val="000000"/>
          <w:szCs w:val="22"/>
        </w:rPr>
        <w:t>.</w:t>
      </w:r>
      <w:bookmarkEnd w:id="6"/>
      <w:r w:rsidR="0063257B">
        <w:rPr>
          <w:color w:val="000000"/>
          <w:szCs w:val="22"/>
        </w:rPr>
        <w:t xml:space="preserve"> ATC-kode: J05A R02</w:t>
      </w:r>
      <w:r w:rsidR="00CC44F2">
        <w:rPr>
          <w:color w:val="000000"/>
          <w:szCs w:val="22"/>
        </w:rPr>
        <w:t>.</w:t>
      </w:r>
      <w:r w:rsidR="00AE099C" w:rsidRPr="00AE099C">
        <w:rPr>
          <w:rFonts w:ascii="Verdana" w:hAnsi="Verdana"/>
          <w:color w:val="222222"/>
          <w:sz w:val="17"/>
          <w:szCs w:val="17"/>
        </w:rPr>
        <w:t xml:space="preserve"> </w:t>
      </w:r>
    </w:p>
    <w:p w14:paraId="27782267" w14:textId="77777777" w:rsidR="00AE099C" w:rsidRDefault="00AE099C">
      <w:pPr>
        <w:rPr>
          <w:color w:val="000000"/>
          <w:szCs w:val="22"/>
        </w:rPr>
      </w:pPr>
    </w:p>
    <w:p w14:paraId="0584CD09" w14:textId="3AD58D88" w:rsidR="00FC577D" w:rsidRPr="00B949BE" w:rsidRDefault="0063257B">
      <w:pPr>
        <w:rPr>
          <w:iCs/>
          <w:color w:val="000000"/>
          <w:szCs w:val="22"/>
          <w:u w:val="single"/>
        </w:rPr>
      </w:pPr>
      <w:r w:rsidRPr="00B949BE">
        <w:rPr>
          <w:iCs/>
          <w:color w:val="000000"/>
          <w:szCs w:val="22"/>
          <w:u w:val="single"/>
        </w:rPr>
        <w:t xml:space="preserve">Virkningsmekanisme </w:t>
      </w:r>
    </w:p>
    <w:p w14:paraId="5A6A2DE2" w14:textId="77777777" w:rsidR="00FC577D" w:rsidRDefault="00FC577D">
      <w:pPr>
        <w:rPr>
          <w:color w:val="000000"/>
          <w:szCs w:val="22"/>
        </w:rPr>
      </w:pPr>
    </w:p>
    <w:p w14:paraId="46CC9EE9" w14:textId="52BA916F" w:rsidR="0063257B" w:rsidRDefault="0063257B">
      <w:pPr>
        <w:rPr>
          <w:color w:val="000000"/>
          <w:szCs w:val="22"/>
        </w:rPr>
      </w:pPr>
      <w:r>
        <w:rPr>
          <w:color w:val="000000"/>
          <w:szCs w:val="22"/>
        </w:rPr>
        <w:t xml:space="preserve">Abacavir og lamivudin er </w:t>
      </w:r>
      <w:r w:rsidR="00A87419">
        <w:rPr>
          <w:color w:val="000000"/>
          <w:szCs w:val="22"/>
        </w:rPr>
        <w:t>n</w:t>
      </w:r>
      <w:r w:rsidR="00066FA9">
        <w:rPr>
          <w:color w:val="000000"/>
          <w:szCs w:val="22"/>
        </w:rPr>
        <w:t>uk</w:t>
      </w:r>
      <w:r w:rsidR="00A87419">
        <w:rPr>
          <w:color w:val="000000"/>
          <w:szCs w:val="22"/>
        </w:rPr>
        <w:t>leosid</w:t>
      </w:r>
      <w:r w:rsidR="00253464">
        <w:rPr>
          <w:color w:val="000000"/>
          <w:szCs w:val="22"/>
        </w:rPr>
        <w:t>analog revers transkriptasehæmmere (</w:t>
      </w:r>
      <w:r>
        <w:rPr>
          <w:color w:val="000000"/>
          <w:szCs w:val="22"/>
        </w:rPr>
        <w:t>NRTI’er</w:t>
      </w:r>
      <w:r w:rsidR="00253464">
        <w:rPr>
          <w:color w:val="000000"/>
          <w:szCs w:val="22"/>
        </w:rPr>
        <w:t>)</w:t>
      </w:r>
      <w:r w:rsidR="00A42416">
        <w:rPr>
          <w:color w:val="000000"/>
          <w:szCs w:val="22"/>
        </w:rPr>
        <w:t>,</w:t>
      </w:r>
      <w:r>
        <w:rPr>
          <w:color w:val="000000"/>
          <w:szCs w:val="22"/>
        </w:rPr>
        <w:t xml:space="preserve"> og er potente selektive hæmmere af </w:t>
      </w:r>
      <w:r w:rsidR="003954FD">
        <w:rPr>
          <w:color w:val="000000"/>
          <w:szCs w:val="22"/>
        </w:rPr>
        <w:t>hiv</w:t>
      </w:r>
      <w:r>
        <w:rPr>
          <w:color w:val="000000"/>
          <w:szCs w:val="22"/>
        </w:rPr>
        <w:t xml:space="preserve">-1 og </w:t>
      </w:r>
      <w:r w:rsidR="003954FD">
        <w:rPr>
          <w:color w:val="000000"/>
          <w:szCs w:val="22"/>
        </w:rPr>
        <w:t>hiv</w:t>
      </w:r>
      <w:r>
        <w:rPr>
          <w:color w:val="000000"/>
          <w:szCs w:val="22"/>
        </w:rPr>
        <w:t>-2</w:t>
      </w:r>
      <w:r w:rsidR="003954FD">
        <w:rPr>
          <w:color w:val="000000"/>
          <w:szCs w:val="22"/>
        </w:rPr>
        <w:t xml:space="preserve"> (LAV2 og EHO)</w:t>
      </w:r>
      <w:r w:rsidR="00323189">
        <w:rPr>
          <w:color w:val="000000"/>
          <w:szCs w:val="22"/>
        </w:rPr>
        <w:t xml:space="preserve"> replikation</w:t>
      </w:r>
      <w:r>
        <w:rPr>
          <w:color w:val="000000"/>
          <w:szCs w:val="22"/>
        </w:rPr>
        <w:t>. Både abacavir og lamivudin bliver metaboliseret sekventielt ved intracellulære kinaser til de respektive 5’-triphosphater (TP), som er de aktive dele. Lamivudin-TP og carbovir-TP (den aktive tri</w:t>
      </w:r>
      <w:r w:rsidR="003954FD">
        <w:rPr>
          <w:color w:val="000000"/>
          <w:szCs w:val="22"/>
        </w:rPr>
        <w:t>ph</w:t>
      </w:r>
      <w:r>
        <w:rPr>
          <w:color w:val="000000"/>
          <w:szCs w:val="22"/>
        </w:rPr>
        <w:t>os</w:t>
      </w:r>
      <w:r w:rsidR="003954FD">
        <w:rPr>
          <w:color w:val="000000"/>
          <w:szCs w:val="22"/>
        </w:rPr>
        <w:t>ph</w:t>
      </w:r>
      <w:r>
        <w:rPr>
          <w:color w:val="000000"/>
          <w:szCs w:val="22"/>
        </w:rPr>
        <w:t xml:space="preserve">atform af abacavir) er substrater for og kompetitive hæmmere af </w:t>
      </w:r>
      <w:r w:rsidR="003954FD">
        <w:rPr>
          <w:color w:val="000000"/>
          <w:szCs w:val="22"/>
        </w:rPr>
        <w:t>hiv</w:t>
      </w:r>
      <w:r>
        <w:rPr>
          <w:color w:val="000000"/>
          <w:szCs w:val="22"/>
        </w:rPr>
        <w:t xml:space="preserve"> revers transkriptase (RT). Men deres centrale antivirale aktivitet sker ved inkorporering af mono</w:t>
      </w:r>
      <w:r w:rsidR="003954FD">
        <w:rPr>
          <w:color w:val="000000"/>
          <w:szCs w:val="22"/>
        </w:rPr>
        <w:t>ph</w:t>
      </w:r>
      <w:r>
        <w:rPr>
          <w:color w:val="000000"/>
          <w:szCs w:val="22"/>
        </w:rPr>
        <w:t>os</w:t>
      </w:r>
      <w:r w:rsidR="003954FD">
        <w:rPr>
          <w:color w:val="000000"/>
          <w:szCs w:val="22"/>
        </w:rPr>
        <w:t>ph</w:t>
      </w:r>
      <w:r>
        <w:rPr>
          <w:color w:val="000000"/>
          <w:szCs w:val="22"/>
        </w:rPr>
        <w:t>atformen ind i den virale DNA</w:t>
      </w:r>
      <w:r w:rsidR="003954FD">
        <w:rPr>
          <w:color w:val="000000"/>
          <w:szCs w:val="22"/>
        </w:rPr>
        <w:t>-</w:t>
      </w:r>
      <w:r>
        <w:rPr>
          <w:color w:val="000000"/>
          <w:szCs w:val="22"/>
        </w:rPr>
        <w:t>kæde, resulterende i en kædetermination. Abacavir og lamivudin tri</w:t>
      </w:r>
      <w:r w:rsidR="003954FD">
        <w:rPr>
          <w:color w:val="000000"/>
          <w:szCs w:val="22"/>
        </w:rPr>
        <w:t>ph</w:t>
      </w:r>
      <w:r>
        <w:rPr>
          <w:color w:val="000000"/>
          <w:szCs w:val="22"/>
        </w:rPr>
        <w:t>os</w:t>
      </w:r>
      <w:r w:rsidR="003954FD">
        <w:rPr>
          <w:color w:val="000000"/>
          <w:szCs w:val="22"/>
        </w:rPr>
        <w:t>ph</w:t>
      </w:r>
      <w:r>
        <w:rPr>
          <w:color w:val="000000"/>
          <w:szCs w:val="22"/>
        </w:rPr>
        <w:t>ater viser signifikant mindre affinitet for vært</w:t>
      </w:r>
      <w:r w:rsidR="003954FD">
        <w:rPr>
          <w:color w:val="000000"/>
          <w:szCs w:val="22"/>
        </w:rPr>
        <w:t>s</w:t>
      </w:r>
      <w:r>
        <w:rPr>
          <w:color w:val="000000"/>
          <w:szCs w:val="22"/>
        </w:rPr>
        <w:t>celle</w:t>
      </w:r>
      <w:r w:rsidR="00A37E34">
        <w:rPr>
          <w:color w:val="000000"/>
          <w:szCs w:val="22"/>
        </w:rPr>
        <w:t>-</w:t>
      </w:r>
      <w:r>
        <w:rPr>
          <w:color w:val="000000"/>
          <w:szCs w:val="22"/>
        </w:rPr>
        <w:t>DNA</w:t>
      </w:r>
      <w:r w:rsidR="003954FD">
        <w:rPr>
          <w:color w:val="000000"/>
          <w:szCs w:val="22"/>
        </w:rPr>
        <w:t>-</w:t>
      </w:r>
      <w:r>
        <w:rPr>
          <w:color w:val="000000"/>
          <w:szCs w:val="22"/>
        </w:rPr>
        <w:t>polymeraser.</w:t>
      </w:r>
    </w:p>
    <w:p w14:paraId="32F93427" w14:textId="77777777" w:rsidR="0063257B" w:rsidRDefault="0063257B">
      <w:pPr>
        <w:rPr>
          <w:color w:val="000000"/>
          <w:szCs w:val="22"/>
        </w:rPr>
      </w:pPr>
    </w:p>
    <w:p w14:paraId="1D52780A" w14:textId="77777777" w:rsidR="0063257B" w:rsidRDefault="005C329A">
      <w:pPr>
        <w:rPr>
          <w:color w:val="000000"/>
          <w:szCs w:val="22"/>
        </w:rPr>
      </w:pPr>
      <w:r>
        <w:rPr>
          <w:szCs w:val="22"/>
        </w:rPr>
        <w:t xml:space="preserve">Der blev ikke observeret nogen antagonistisk effekt ved lamivudin og andre antiretrovirale lægemidler </w:t>
      </w:r>
      <w:r>
        <w:rPr>
          <w:i/>
          <w:szCs w:val="22"/>
        </w:rPr>
        <w:t xml:space="preserve">in vitro </w:t>
      </w:r>
      <w:r>
        <w:rPr>
          <w:szCs w:val="22"/>
        </w:rPr>
        <w:t>(lægemidle</w:t>
      </w:r>
      <w:r w:rsidR="002C6DA4">
        <w:rPr>
          <w:szCs w:val="22"/>
        </w:rPr>
        <w:t>r testet: abacavir, didanosin,</w:t>
      </w:r>
      <w:r>
        <w:rPr>
          <w:szCs w:val="22"/>
        </w:rPr>
        <w:t xml:space="preserve"> nevirapin</w:t>
      </w:r>
      <w:r w:rsidR="002C6DA4">
        <w:rPr>
          <w:szCs w:val="22"/>
        </w:rPr>
        <w:t xml:space="preserve"> og ziduvodin</w:t>
      </w:r>
      <w:r>
        <w:rPr>
          <w:szCs w:val="22"/>
        </w:rPr>
        <w:t xml:space="preserve">). </w:t>
      </w:r>
      <w:r w:rsidR="00855E11">
        <w:rPr>
          <w:szCs w:val="22"/>
        </w:rPr>
        <w:t>I cellekulturer blev a</w:t>
      </w:r>
      <w:r>
        <w:rPr>
          <w:szCs w:val="22"/>
        </w:rPr>
        <w:t xml:space="preserve">bacavirs antivirale aktivitet ikke antagoniseret ved kombination med </w:t>
      </w:r>
      <w:r w:rsidRPr="00725BBE">
        <w:rPr>
          <w:szCs w:val="22"/>
        </w:rPr>
        <w:t>nukleosid</w:t>
      </w:r>
      <w:r>
        <w:rPr>
          <w:szCs w:val="22"/>
        </w:rPr>
        <w:t xml:space="preserve"> revers transkriptasehæmmer</w:t>
      </w:r>
      <w:r w:rsidR="00855E11">
        <w:rPr>
          <w:szCs w:val="22"/>
        </w:rPr>
        <w:t>n</w:t>
      </w:r>
      <w:r>
        <w:rPr>
          <w:szCs w:val="22"/>
        </w:rPr>
        <w:t>e</w:t>
      </w:r>
      <w:r w:rsidRPr="00725BBE">
        <w:rPr>
          <w:szCs w:val="22"/>
        </w:rPr>
        <w:t xml:space="preserve"> (NRTI’er)</w:t>
      </w:r>
      <w:r>
        <w:rPr>
          <w:szCs w:val="22"/>
        </w:rPr>
        <w:t xml:space="preserve"> didanosin, emtricitabin, stavudin, tenofovir eller zidovudin, non-nukleosid revers transkriptasehæmmeren (NNRTI) nevirapin eller proteasehæmmeren (PI) amprenavir.</w:t>
      </w:r>
    </w:p>
    <w:p w14:paraId="7FD3D020" w14:textId="77777777" w:rsidR="009E6FAE" w:rsidRDefault="009E6FAE" w:rsidP="00EC1838">
      <w:pPr>
        <w:rPr>
          <w:u w:val="single"/>
        </w:rPr>
      </w:pPr>
    </w:p>
    <w:p w14:paraId="7BE45A2D" w14:textId="77777777" w:rsidR="00EC1838" w:rsidRPr="004F579D" w:rsidRDefault="00EC1838" w:rsidP="00EC1838">
      <w:pPr>
        <w:rPr>
          <w:u w:val="single"/>
        </w:rPr>
      </w:pPr>
      <w:r w:rsidRPr="004F579D">
        <w:rPr>
          <w:u w:val="single"/>
        </w:rPr>
        <w:t xml:space="preserve">Antiviral </w:t>
      </w:r>
      <w:r w:rsidR="004F579D" w:rsidRPr="004F579D">
        <w:rPr>
          <w:i/>
          <w:u w:val="single"/>
        </w:rPr>
        <w:t>in vitro</w:t>
      </w:r>
      <w:r w:rsidR="004F579D" w:rsidRPr="004F579D">
        <w:rPr>
          <w:u w:val="single"/>
        </w:rPr>
        <w:t>-</w:t>
      </w:r>
      <w:r w:rsidRPr="004F579D">
        <w:rPr>
          <w:u w:val="single"/>
        </w:rPr>
        <w:t xml:space="preserve">aktivitet </w:t>
      </w:r>
    </w:p>
    <w:p w14:paraId="0264689D" w14:textId="77777777" w:rsidR="00EC1838" w:rsidRPr="004F579D" w:rsidRDefault="00EC1838" w:rsidP="00EC1838"/>
    <w:p w14:paraId="610DF0AD" w14:textId="77777777" w:rsidR="00EC1838" w:rsidRPr="009B4ACB" w:rsidRDefault="00256BD6" w:rsidP="00EC1838">
      <w:r w:rsidRPr="00256BD6">
        <w:t>Både</w:t>
      </w:r>
      <w:r w:rsidR="00EC1838" w:rsidRPr="00256BD6">
        <w:t xml:space="preserve"> abacavir </w:t>
      </w:r>
      <w:r w:rsidRPr="00256BD6">
        <w:t>og</w:t>
      </w:r>
      <w:r w:rsidR="00EC1838" w:rsidRPr="00256BD6">
        <w:t xml:space="preserve"> lamivudin</w:t>
      </w:r>
      <w:r w:rsidRPr="00256BD6">
        <w:t xml:space="preserve"> </w:t>
      </w:r>
      <w:r w:rsidR="00A37E34">
        <w:t>e</w:t>
      </w:r>
      <w:r w:rsidRPr="00256BD6">
        <w:t>r vist at hæmme</w:t>
      </w:r>
      <w:r w:rsidR="00EC1838" w:rsidRPr="00256BD6">
        <w:t xml:space="preserve"> repli</w:t>
      </w:r>
      <w:r w:rsidRPr="00256BD6">
        <w:t>kation a</w:t>
      </w:r>
      <w:r w:rsidR="00EC1838" w:rsidRPr="00256BD6">
        <w:t>f laborator</w:t>
      </w:r>
      <w:r w:rsidRPr="00256BD6">
        <w:t>iestammer</w:t>
      </w:r>
      <w:r w:rsidR="00EC1838" w:rsidRPr="00256BD6">
        <w:t xml:space="preserve"> </w:t>
      </w:r>
      <w:r w:rsidRPr="00256BD6">
        <w:t>og</w:t>
      </w:r>
      <w:r w:rsidR="00EC1838" w:rsidRPr="00256BD6">
        <w:t xml:space="preserve"> </w:t>
      </w:r>
      <w:r w:rsidRPr="00256BD6">
        <w:t>kliniske isolater af hiv</w:t>
      </w:r>
      <w:r w:rsidR="00EC1838" w:rsidRPr="00256BD6">
        <w:t xml:space="preserve"> i </w:t>
      </w:r>
      <w:r w:rsidRPr="00256BD6">
        <w:t>en række celletyper</w:t>
      </w:r>
      <w:r w:rsidR="00EC1838" w:rsidRPr="00256BD6">
        <w:t xml:space="preserve">, </w:t>
      </w:r>
      <w:r w:rsidRPr="00256BD6">
        <w:t>herunder</w:t>
      </w:r>
      <w:r w:rsidR="00EC1838" w:rsidRPr="00256BD6">
        <w:t xml:space="preserve"> transforme</w:t>
      </w:r>
      <w:r w:rsidRPr="00256BD6">
        <w:t>re</w:t>
      </w:r>
      <w:r w:rsidR="00EC1838" w:rsidRPr="00256BD6">
        <w:t>d</w:t>
      </w:r>
      <w:r w:rsidRPr="00256BD6">
        <w:t>e</w:t>
      </w:r>
      <w:r w:rsidR="00EC1838" w:rsidRPr="00256BD6">
        <w:t xml:space="preserve"> T</w:t>
      </w:r>
      <w:r w:rsidRPr="00256BD6">
        <w:t>-</w:t>
      </w:r>
      <w:r w:rsidR="00EC1838" w:rsidRPr="00256BD6">
        <w:t>cell</w:t>
      </w:r>
      <w:r w:rsidRPr="00256BD6">
        <w:t>elinjer</w:t>
      </w:r>
      <w:r w:rsidR="00EC1838" w:rsidRPr="00256BD6">
        <w:t xml:space="preserve">, </w:t>
      </w:r>
      <w:r>
        <w:t xml:space="preserve">linjer stammende fra </w:t>
      </w:r>
      <w:r w:rsidR="00EC1838" w:rsidRPr="00256BD6">
        <w:t>monocyt</w:t>
      </w:r>
      <w:r>
        <w:t>ter</w:t>
      </w:r>
      <w:r w:rsidRPr="00256BD6">
        <w:t>/mak</w:t>
      </w:r>
      <w:r w:rsidR="00EC1838" w:rsidRPr="00256BD6">
        <w:t>ro</w:t>
      </w:r>
      <w:r w:rsidRPr="00256BD6">
        <w:t>f</w:t>
      </w:r>
      <w:r w:rsidR="00EC1838" w:rsidRPr="00256BD6">
        <w:t>ag</w:t>
      </w:r>
      <w:r>
        <w:t>er</w:t>
      </w:r>
      <w:r w:rsidR="00EC1838" w:rsidRPr="00256BD6">
        <w:t xml:space="preserve"> </w:t>
      </w:r>
      <w:r>
        <w:t xml:space="preserve">og primærkulturer af </w:t>
      </w:r>
      <w:r w:rsidR="004F2261" w:rsidRPr="00D258B5">
        <w:t>aktiv</w:t>
      </w:r>
      <w:r w:rsidR="00EC1838" w:rsidRPr="00D258B5">
        <w:t>e</w:t>
      </w:r>
      <w:r w:rsidR="004F2261" w:rsidRPr="00D258B5">
        <w:t>re</w:t>
      </w:r>
      <w:r w:rsidR="00EC1838" w:rsidRPr="00D258B5">
        <w:t>d</w:t>
      </w:r>
      <w:r w:rsidR="004F2261" w:rsidRPr="00D258B5">
        <w:t>e</w:t>
      </w:r>
      <w:r w:rsidR="00EC1838" w:rsidRPr="00D258B5">
        <w:t xml:space="preserve"> </w:t>
      </w:r>
      <w:r w:rsidR="004F2261" w:rsidRPr="00D258B5">
        <w:t>perifer</w:t>
      </w:r>
      <w:r w:rsidR="004F579D" w:rsidRPr="00D258B5">
        <w:t>e</w:t>
      </w:r>
      <w:r w:rsidR="004F2261" w:rsidRPr="00D258B5">
        <w:t xml:space="preserve"> </w:t>
      </w:r>
      <w:r w:rsidR="004F2261" w:rsidRPr="00CC77B4">
        <w:t>blodlymfocytter</w:t>
      </w:r>
      <w:r w:rsidR="00EC1838" w:rsidRPr="00CC77B4">
        <w:t xml:space="preserve"> (PBLs)</w:t>
      </w:r>
      <w:r w:rsidR="00EC1838" w:rsidRPr="00256BD6">
        <w:t xml:space="preserve"> </w:t>
      </w:r>
      <w:r>
        <w:t>og</w:t>
      </w:r>
      <w:r w:rsidR="00EC1838" w:rsidRPr="00256BD6">
        <w:t xml:space="preserve"> monocyt</w:t>
      </w:r>
      <w:r>
        <w:t>ter/mak</w:t>
      </w:r>
      <w:r w:rsidR="00EC1838" w:rsidRPr="00256BD6">
        <w:t>ro</w:t>
      </w:r>
      <w:r>
        <w:t>fager</w:t>
      </w:r>
      <w:r w:rsidR="00EC1838" w:rsidRPr="00256BD6">
        <w:t xml:space="preserve">. </w:t>
      </w:r>
      <w:r w:rsidR="00AC1887">
        <w:t>Den lægemiddelk</w:t>
      </w:r>
      <w:r w:rsidR="009B4ACB" w:rsidRPr="00EA67E7">
        <w:t>oncentration</w:t>
      </w:r>
      <w:r w:rsidR="00AC1887">
        <w:t>, der var</w:t>
      </w:r>
      <w:r w:rsidR="009B4ACB" w:rsidRPr="00EA67E7">
        <w:t xml:space="preserve"> nødvendig for at påvirke viral replikation med 50 %</w:t>
      </w:r>
      <w:r w:rsidR="00EC1838" w:rsidRPr="00EA67E7">
        <w:t xml:space="preserve"> (EC</w:t>
      </w:r>
      <w:r w:rsidR="00EC1838" w:rsidRPr="00EA67E7">
        <w:rPr>
          <w:vertAlign w:val="subscript"/>
        </w:rPr>
        <w:t>50</w:t>
      </w:r>
      <w:r w:rsidR="009B4ACB" w:rsidRPr="00EA67E7">
        <w:t>) elle</w:t>
      </w:r>
      <w:r w:rsidR="00EC1838" w:rsidRPr="00EA67E7">
        <w:t xml:space="preserve">r </w:t>
      </w:r>
      <w:r w:rsidR="00D026E8">
        <w:t xml:space="preserve">opnå </w:t>
      </w:r>
      <w:r w:rsidR="00EC1838" w:rsidRPr="00EA67E7">
        <w:t>50</w:t>
      </w:r>
      <w:r w:rsidR="004209B3" w:rsidRPr="00EA67E7">
        <w:t xml:space="preserve"> </w:t>
      </w:r>
      <w:r w:rsidR="00EC1838" w:rsidRPr="00EA67E7">
        <w:t xml:space="preserve">% </w:t>
      </w:r>
      <w:r w:rsidR="009B4ACB" w:rsidRPr="00EA67E7">
        <w:t>hæmme</w:t>
      </w:r>
      <w:r w:rsidR="00D026E8">
        <w:t>nde koncentration</w:t>
      </w:r>
      <w:r w:rsidR="00EC1838" w:rsidRPr="00EA67E7">
        <w:t xml:space="preserve"> (IC</w:t>
      </w:r>
      <w:r w:rsidR="00EC1838" w:rsidRPr="00EA67E7">
        <w:rPr>
          <w:vertAlign w:val="subscript"/>
        </w:rPr>
        <w:t>50</w:t>
      </w:r>
      <w:r w:rsidR="00EC1838" w:rsidRPr="00EA67E7">
        <w:t>)</w:t>
      </w:r>
      <w:r w:rsidR="00AC1887">
        <w:t>,</w:t>
      </w:r>
      <w:r w:rsidR="00EC1838" w:rsidRPr="00EA67E7">
        <w:t xml:space="preserve"> varie</w:t>
      </w:r>
      <w:r w:rsidR="0073743C" w:rsidRPr="00EA67E7">
        <w:t>re</w:t>
      </w:r>
      <w:r w:rsidR="00EC1838" w:rsidRPr="00EA67E7">
        <w:t>d</w:t>
      </w:r>
      <w:r w:rsidR="0073743C" w:rsidRPr="00EA67E7">
        <w:t>e</w:t>
      </w:r>
      <w:r w:rsidR="00EC1838" w:rsidRPr="009B4ACB">
        <w:t xml:space="preserve"> </w:t>
      </w:r>
      <w:r w:rsidR="00D026E8">
        <w:t>afhængigt af virus og værts</w:t>
      </w:r>
      <w:r w:rsidR="0073743C" w:rsidRPr="009B4ACB">
        <w:t>celletype</w:t>
      </w:r>
      <w:r w:rsidR="00EC1838" w:rsidRPr="009B4ACB">
        <w:t xml:space="preserve">.  </w:t>
      </w:r>
    </w:p>
    <w:p w14:paraId="6ED70C0B" w14:textId="77777777" w:rsidR="00EC1838" w:rsidRPr="009B4ACB" w:rsidRDefault="00EC1838" w:rsidP="00EC1838"/>
    <w:p w14:paraId="4AF5E1C1" w14:textId="77777777" w:rsidR="00EC1838" w:rsidRPr="00666FD3" w:rsidRDefault="00FC0379" w:rsidP="00EC1838">
      <w:r w:rsidRPr="00666FD3">
        <w:t>Den gennemsnitlige</w:t>
      </w:r>
      <w:r w:rsidR="00EC1838" w:rsidRPr="00666FD3">
        <w:t xml:space="preserve"> EC</w:t>
      </w:r>
      <w:r w:rsidR="00EC1838" w:rsidRPr="00666FD3">
        <w:rPr>
          <w:vertAlign w:val="subscript"/>
        </w:rPr>
        <w:t xml:space="preserve">50 </w:t>
      </w:r>
      <w:r w:rsidR="00EC1838" w:rsidRPr="00666FD3">
        <w:t xml:space="preserve">for abacavir </w:t>
      </w:r>
      <w:r w:rsidR="00666FD3" w:rsidRPr="00666FD3">
        <w:t>mod</w:t>
      </w:r>
      <w:r w:rsidR="00EC1838" w:rsidRPr="00666FD3">
        <w:t xml:space="preserve"> laborator</w:t>
      </w:r>
      <w:r w:rsidR="000E1FC6" w:rsidRPr="00666FD3">
        <w:t>iestammer af</w:t>
      </w:r>
      <w:r w:rsidR="00EC1838" w:rsidRPr="00666FD3">
        <w:t xml:space="preserve"> </w:t>
      </w:r>
      <w:r w:rsidR="000E1FC6" w:rsidRPr="00666FD3">
        <w:t>hiv</w:t>
      </w:r>
      <w:r w:rsidR="00EC1838" w:rsidRPr="00666FD3">
        <w:t>-1</w:t>
      </w:r>
      <w:r w:rsidR="004F579D">
        <w:t>-</w:t>
      </w:r>
      <w:r w:rsidR="00EC1838" w:rsidRPr="00666FD3">
        <w:t xml:space="preserve">IIIB </w:t>
      </w:r>
      <w:r w:rsidR="000E1FC6" w:rsidRPr="00666FD3">
        <w:t>og</w:t>
      </w:r>
      <w:r w:rsidR="00EC1838" w:rsidRPr="00666FD3">
        <w:t xml:space="preserve"> </w:t>
      </w:r>
      <w:r w:rsidR="000E1FC6" w:rsidRPr="00666FD3">
        <w:t>hiv</w:t>
      </w:r>
      <w:r w:rsidR="000E1FC6" w:rsidRPr="00666FD3">
        <w:noBreakHyphen/>
        <w:t>1</w:t>
      </w:r>
      <w:r w:rsidR="004F579D">
        <w:t>-</w:t>
      </w:r>
      <w:r w:rsidR="000E1FC6" w:rsidRPr="00666FD3">
        <w:t xml:space="preserve">HXB2 </w:t>
      </w:r>
      <w:r w:rsidR="00666FD3" w:rsidRPr="00666FD3">
        <w:t xml:space="preserve">lå </w:t>
      </w:r>
      <w:r w:rsidR="00C85A69">
        <w:t>i</w:t>
      </w:r>
      <w:r w:rsidR="00666FD3" w:rsidRPr="00666FD3">
        <w:t xml:space="preserve"> intervallet</w:t>
      </w:r>
      <w:r w:rsidR="000E1FC6" w:rsidRPr="00666FD3">
        <w:t xml:space="preserve"> 1</w:t>
      </w:r>
      <w:r w:rsidR="004209B3" w:rsidRPr="00666FD3">
        <w:t>,</w:t>
      </w:r>
      <w:r w:rsidR="000E1FC6" w:rsidRPr="00666FD3">
        <w:t>4</w:t>
      </w:r>
      <w:r w:rsidR="00093155">
        <w:t xml:space="preserve"> </w:t>
      </w:r>
      <w:r w:rsidR="00666FD3" w:rsidRPr="00666FD3">
        <w:t>-</w:t>
      </w:r>
      <w:r w:rsidR="00093155">
        <w:t xml:space="preserve"> </w:t>
      </w:r>
      <w:r w:rsidR="000E1FC6" w:rsidRPr="00666FD3">
        <w:t>5,</w:t>
      </w:r>
      <w:r w:rsidR="00EC1838" w:rsidRPr="00666FD3">
        <w:t>8 </w:t>
      </w:r>
      <w:r w:rsidR="00EC1838" w:rsidRPr="001274A6">
        <w:rPr>
          <w:rFonts w:ascii="Symbol" w:eastAsia="Symbol" w:hAnsi="Symbol" w:cs="Symbol"/>
          <w:lang w:val="en-US"/>
        </w:rPr>
        <w:t>m</w:t>
      </w:r>
      <w:r w:rsidR="00EC1838" w:rsidRPr="00666FD3">
        <w:t xml:space="preserve">M. </w:t>
      </w:r>
      <w:r w:rsidR="008872EC">
        <w:t>Medianen eller de gennemsnitlige</w:t>
      </w:r>
      <w:r w:rsidR="00EC1838" w:rsidRPr="00666FD3">
        <w:t xml:space="preserve"> EC</w:t>
      </w:r>
      <w:r w:rsidR="00EC1838" w:rsidRPr="00666FD3">
        <w:rPr>
          <w:vertAlign w:val="subscript"/>
        </w:rPr>
        <w:t>50</w:t>
      </w:r>
      <w:r w:rsidR="00666FD3">
        <w:t>-</w:t>
      </w:r>
      <w:r w:rsidR="00666FD3" w:rsidRPr="00666FD3">
        <w:t>værdier</w:t>
      </w:r>
      <w:r w:rsidR="00EC1838" w:rsidRPr="00666FD3">
        <w:t xml:space="preserve"> for lamivudin </w:t>
      </w:r>
      <w:r w:rsidR="00666FD3">
        <w:t>mod</w:t>
      </w:r>
      <w:r w:rsidR="00EC1838" w:rsidRPr="00666FD3">
        <w:t xml:space="preserve"> laborator</w:t>
      </w:r>
      <w:r w:rsidR="000E1FC6" w:rsidRPr="00666FD3">
        <w:t>iestammer</w:t>
      </w:r>
      <w:r w:rsidR="00EC1838" w:rsidRPr="00666FD3">
        <w:t xml:space="preserve"> </w:t>
      </w:r>
      <w:r w:rsidR="000E1FC6" w:rsidRPr="00666FD3">
        <w:t>a</w:t>
      </w:r>
      <w:r w:rsidR="00EC1838" w:rsidRPr="00666FD3">
        <w:t>f</w:t>
      </w:r>
      <w:r w:rsidR="000E1FC6" w:rsidRPr="00666FD3">
        <w:t xml:space="preserve"> hiv</w:t>
      </w:r>
      <w:r w:rsidR="00EC1838" w:rsidRPr="00666FD3">
        <w:t xml:space="preserve">-1 </w:t>
      </w:r>
      <w:r w:rsidR="00666FD3">
        <w:t>lå i intervallet 0,</w:t>
      </w:r>
      <w:r w:rsidR="00EC1838" w:rsidRPr="00666FD3">
        <w:t>007</w:t>
      </w:r>
      <w:r w:rsidR="00093155">
        <w:t xml:space="preserve"> </w:t>
      </w:r>
      <w:r w:rsidR="00666FD3">
        <w:t>-</w:t>
      </w:r>
      <w:r w:rsidR="00093155">
        <w:t xml:space="preserve"> </w:t>
      </w:r>
      <w:r w:rsidR="00666FD3">
        <w:t>2,</w:t>
      </w:r>
      <w:r w:rsidR="00EC1838" w:rsidRPr="00666FD3">
        <w:t>3 </w:t>
      </w:r>
      <w:r w:rsidR="00EC1838" w:rsidRPr="001274A6">
        <w:rPr>
          <w:rFonts w:ascii="Symbol" w:eastAsia="Symbol" w:hAnsi="Symbol" w:cs="Symbol"/>
        </w:rPr>
        <w:t>m</w:t>
      </w:r>
      <w:r w:rsidR="00EC1838" w:rsidRPr="00666FD3">
        <w:t xml:space="preserve">M. </w:t>
      </w:r>
      <w:r w:rsidR="008872EC">
        <w:t>Den gennemsnitlige</w:t>
      </w:r>
      <w:r w:rsidR="00EC1838" w:rsidRPr="00666FD3">
        <w:t xml:space="preserve"> EC</w:t>
      </w:r>
      <w:r w:rsidR="00EC1838" w:rsidRPr="00666FD3">
        <w:rPr>
          <w:vertAlign w:val="subscript"/>
        </w:rPr>
        <w:t>50</w:t>
      </w:r>
      <w:r w:rsidR="00EC1838" w:rsidRPr="00666FD3">
        <w:t xml:space="preserve"> </w:t>
      </w:r>
      <w:r w:rsidR="00666FD3">
        <w:t>mod</w:t>
      </w:r>
      <w:r w:rsidR="00EC1838" w:rsidRPr="00666FD3">
        <w:t xml:space="preserve"> laborator</w:t>
      </w:r>
      <w:r w:rsidR="004209B3" w:rsidRPr="00666FD3">
        <w:t>iestammer a</w:t>
      </w:r>
      <w:r w:rsidR="00EC1838" w:rsidRPr="00666FD3">
        <w:t xml:space="preserve">f </w:t>
      </w:r>
      <w:r w:rsidR="000E1FC6" w:rsidRPr="00666FD3">
        <w:t>hiv</w:t>
      </w:r>
      <w:r w:rsidR="00EC1838" w:rsidRPr="00666FD3">
        <w:t xml:space="preserve">-2 </w:t>
      </w:r>
      <w:r w:rsidR="00EC1838" w:rsidRPr="00666FD3">
        <w:rPr>
          <w:iCs/>
        </w:rPr>
        <w:t xml:space="preserve">(LAV2 </w:t>
      </w:r>
      <w:r w:rsidR="000E1FC6" w:rsidRPr="00666FD3">
        <w:rPr>
          <w:iCs/>
        </w:rPr>
        <w:t>og</w:t>
      </w:r>
      <w:r w:rsidR="00EC1838" w:rsidRPr="00666FD3">
        <w:rPr>
          <w:iCs/>
        </w:rPr>
        <w:t xml:space="preserve"> EHO) </w:t>
      </w:r>
      <w:r w:rsidR="00666FD3">
        <w:rPr>
          <w:iCs/>
        </w:rPr>
        <w:t>lå i intervallet</w:t>
      </w:r>
      <w:r w:rsidR="004209B3" w:rsidRPr="00666FD3">
        <w:t xml:space="preserve"> 1,</w:t>
      </w:r>
      <w:r w:rsidR="00EC1838" w:rsidRPr="00666FD3">
        <w:t>57</w:t>
      </w:r>
      <w:r w:rsidR="00093155">
        <w:t xml:space="preserve"> </w:t>
      </w:r>
      <w:r w:rsidR="00666FD3">
        <w:t>-</w:t>
      </w:r>
      <w:r w:rsidR="00093155">
        <w:t xml:space="preserve"> </w:t>
      </w:r>
      <w:r w:rsidR="004209B3" w:rsidRPr="00666FD3">
        <w:t>7,</w:t>
      </w:r>
      <w:r w:rsidR="00EC1838" w:rsidRPr="00666FD3">
        <w:t>5 </w:t>
      </w:r>
      <w:r w:rsidR="00EC1838" w:rsidRPr="001274A6">
        <w:rPr>
          <w:rFonts w:ascii="Symbol" w:eastAsia="Symbol" w:hAnsi="Symbol" w:cs="Symbol"/>
          <w:lang w:val="en-US"/>
        </w:rPr>
        <w:t>m</w:t>
      </w:r>
      <w:r w:rsidR="00EC1838" w:rsidRPr="00666FD3">
        <w:t xml:space="preserve">M for abacavir </w:t>
      </w:r>
      <w:r w:rsidRPr="00666FD3">
        <w:t>og</w:t>
      </w:r>
      <w:r w:rsidR="00EC1838" w:rsidRPr="00666FD3">
        <w:t xml:space="preserve"> </w:t>
      </w:r>
      <w:r w:rsidRPr="00666FD3">
        <w:t>0,16</w:t>
      </w:r>
      <w:r w:rsidR="00093155">
        <w:t xml:space="preserve"> </w:t>
      </w:r>
      <w:r w:rsidR="00666FD3">
        <w:t>-</w:t>
      </w:r>
      <w:r w:rsidR="00093155">
        <w:t xml:space="preserve"> </w:t>
      </w:r>
      <w:r w:rsidRPr="00666FD3">
        <w:t>0,</w:t>
      </w:r>
      <w:r w:rsidR="00EC1838" w:rsidRPr="00666FD3">
        <w:t>51 </w:t>
      </w:r>
      <w:r w:rsidR="00EC1838" w:rsidRPr="001274A6">
        <w:rPr>
          <w:rFonts w:ascii="Symbol" w:eastAsia="Symbol" w:hAnsi="Symbol" w:cs="Symbol"/>
        </w:rPr>
        <w:t>m</w:t>
      </w:r>
      <w:r w:rsidR="00EC1838" w:rsidRPr="00666FD3">
        <w:t xml:space="preserve">M for lamivudin. </w:t>
      </w:r>
    </w:p>
    <w:p w14:paraId="55E28859" w14:textId="77777777" w:rsidR="00EC1838" w:rsidRPr="00666FD3" w:rsidRDefault="00EC1838" w:rsidP="00EC1838"/>
    <w:p w14:paraId="6E959300" w14:textId="77777777" w:rsidR="00EC1838" w:rsidRPr="000D5231" w:rsidRDefault="00EC1838" w:rsidP="00EC1838">
      <w:r w:rsidRPr="000D5231">
        <w:t>EC</w:t>
      </w:r>
      <w:r w:rsidRPr="000D5231">
        <w:rPr>
          <w:vertAlign w:val="subscript"/>
        </w:rPr>
        <w:t>50</w:t>
      </w:r>
      <w:r w:rsidR="00FC0379" w:rsidRPr="000D5231">
        <w:t xml:space="preserve">-værdier for </w:t>
      </w:r>
      <w:r w:rsidRPr="000D5231">
        <w:t xml:space="preserve">abacavir </w:t>
      </w:r>
      <w:r w:rsidR="00FC0379" w:rsidRPr="000D5231">
        <w:t>mod</w:t>
      </w:r>
      <w:r w:rsidRPr="000D5231">
        <w:t xml:space="preserve"> </w:t>
      </w:r>
      <w:r w:rsidR="007B017D" w:rsidRPr="000D5231">
        <w:t xml:space="preserve">gruppe M </w:t>
      </w:r>
      <w:r w:rsidR="00FC0379" w:rsidRPr="000D5231">
        <w:t>hiv</w:t>
      </w:r>
      <w:r w:rsidRPr="000D5231">
        <w:t>-1</w:t>
      </w:r>
      <w:r w:rsidR="007B017D" w:rsidRPr="000D5231">
        <w:t>-</w:t>
      </w:r>
      <w:r w:rsidRPr="000D5231">
        <w:t>subtype</w:t>
      </w:r>
      <w:r w:rsidR="00FC0379" w:rsidRPr="000D5231">
        <w:t>r</w:t>
      </w:r>
      <w:r w:rsidRPr="000D5231">
        <w:t xml:space="preserve"> (A-G) </w:t>
      </w:r>
      <w:r w:rsidR="00335894" w:rsidRPr="000D5231">
        <w:t>lå i intervallet</w:t>
      </w:r>
      <w:r w:rsidRPr="000D5231">
        <w:t xml:space="preserve"> </w:t>
      </w:r>
      <w:r w:rsidR="00FC0379" w:rsidRPr="000D5231">
        <w:t>0,</w:t>
      </w:r>
      <w:r w:rsidRPr="000D5231">
        <w:t>002</w:t>
      </w:r>
      <w:r w:rsidR="00093155">
        <w:t xml:space="preserve"> </w:t>
      </w:r>
      <w:r w:rsidR="00335894" w:rsidRPr="000D5231">
        <w:t>-</w:t>
      </w:r>
      <w:r w:rsidR="00093155">
        <w:t xml:space="preserve"> </w:t>
      </w:r>
      <w:r w:rsidR="00FC0379" w:rsidRPr="000D5231">
        <w:t>1,</w:t>
      </w:r>
      <w:r w:rsidRPr="000D5231">
        <w:t>179 </w:t>
      </w:r>
      <w:r w:rsidRPr="001274A6">
        <w:rPr>
          <w:rFonts w:ascii="Symbol" w:eastAsia="Symbol" w:hAnsi="Symbol" w:cs="Symbol"/>
          <w:lang w:val="en-US"/>
        </w:rPr>
        <w:t>m</w:t>
      </w:r>
      <w:r w:rsidRPr="000D5231">
        <w:t xml:space="preserve">M, </w:t>
      </w:r>
      <w:r w:rsidR="00654B44" w:rsidRPr="000D5231">
        <w:t>mod</w:t>
      </w:r>
      <w:r w:rsidRPr="000D5231">
        <w:t xml:space="preserve"> </w:t>
      </w:r>
      <w:r w:rsidR="00654B44" w:rsidRPr="000D5231">
        <w:t>gruppe</w:t>
      </w:r>
      <w:r w:rsidRPr="000D5231">
        <w:t xml:space="preserve"> O </w:t>
      </w:r>
      <w:r w:rsidR="00067BF1" w:rsidRPr="000D5231">
        <w:t>i</w:t>
      </w:r>
      <w:r w:rsidR="00654B44" w:rsidRPr="000D5231">
        <w:t xml:space="preserve"> intervallet 0,</w:t>
      </w:r>
      <w:r w:rsidRPr="000D5231">
        <w:t>022</w:t>
      </w:r>
      <w:r w:rsidR="00093155">
        <w:t xml:space="preserve"> </w:t>
      </w:r>
      <w:r w:rsidR="00654B44" w:rsidRPr="000D5231">
        <w:t>-</w:t>
      </w:r>
      <w:r w:rsidR="00093155">
        <w:t xml:space="preserve"> </w:t>
      </w:r>
      <w:r w:rsidR="00654B44" w:rsidRPr="000D5231">
        <w:t>1,</w:t>
      </w:r>
      <w:r w:rsidRPr="000D5231">
        <w:t>21 </w:t>
      </w:r>
      <w:r w:rsidRPr="001274A6">
        <w:rPr>
          <w:rFonts w:ascii="Symbol" w:eastAsia="Symbol" w:hAnsi="Symbol" w:cs="Symbol"/>
          <w:lang w:val="en-US"/>
        </w:rPr>
        <w:t>m</w:t>
      </w:r>
      <w:r w:rsidRPr="000D5231">
        <w:t xml:space="preserve">M </w:t>
      </w:r>
      <w:r w:rsidR="00067BF1" w:rsidRPr="000D5231">
        <w:t>og mod</w:t>
      </w:r>
      <w:r w:rsidRPr="000D5231">
        <w:t xml:space="preserve"> </w:t>
      </w:r>
      <w:r w:rsidR="00067BF1" w:rsidRPr="000D5231">
        <w:t>hiv</w:t>
      </w:r>
      <w:r w:rsidRPr="000D5231">
        <w:t>-2</w:t>
      </w:r>
      <w:r w:rsidR="00067BF1" w:rsidRPr="000D5231">
        <w:t>-</w:t>
      </w:r>
      <w:r w:rsidRPr="000D5231">
        <w:t>isolate</w:t>
      </w:r>
      <w:r w:rsidR="00067BF1" w:rsidRPr="000D5231">
        <w:t>r i intervallet 0,</w:t>
      </w:r>
      <w:r w:rsidRPr="000D5231">
        <w:t>024</w:t>
      </w:r>
      <w:r w:rsidR="00093155">
        <w:t xml:space="preserve"> </w:t>
      </w:r>
      <w:r w:rsidR="00067BF1" w:rsidRPr="000D5231">
        <w:t>-</w:t>
      </w:r>
      <w:r w:rsidR="00093155">
        <w:t xml:space="preserve"> </w:t>
      </w:r>
      <w:r w:rsidR="00067BF1" w:rsidRPr="000D5231">
        <w:t>0,</w:t>
      </w:r>
      <w:r w:rsidRPr="000D5231">
        <w:t>49 </w:t>
      </w:r>
      <w:r w:rsidRPr="001274A6">
        <w:rPr>
          <w:rFonts w:ascii="Symbol" w:eastAsia="Symbol" w:hAnsi="Symbol" w:cs="Symbol"/>
          <w:lang w:val="en-US"/>
        </w:rPr>
        <w:t>m</w:t>
      </w:r>
      <w:r w:rsidRPr="000D5231">
        <w:t xml:space="preserve">M. For lamivudin </w:t>
      </w:r>
      <w:r w:rsidR="000D5231" w:rsidRPr="000D5231">
        <w:t>lå</w:t>
      </w:r>
      <w:r w:rsidRPr="000D5231">
        <w:t xml:space="preserve"> EC</w:t>
      </w:r>
      <w:r w:rsidRPr="000D5231">
        <w:rPr>
          <w:vertAlign w:val="subscript"/>
        </w:rPr>
        <w:t>50</w:t>
      </w:r>
      <w:r w:rsidR="000D5231">
        <w:t>-værdierne mod</w:t>
      </w:r>
      <w:r w:rsidRPr="000D5231">
        <w:t xml:space="preserve"> </w:t>
      </w:r>
      <w:r w:rsidR="00654B44" w:rsidRPr="000D5231">
        <w:t>hiv</w:t>
      </w:r>
      <w:r w:rsidRPr="000D5231">
        <w:t>-1</w:t>
      </w:r>
      <w:r w:rsidR="000D5231">
        <w:t>-</w:t>
      </w:r>
      <w:r w:rsidRPr="000D5231">
        <w:t>subtype</w:t>
      </w:r>
      <w:r w:rsidR="000D5231">
        <w:t>r</w:t>
      </w:r>
      <w:r w:rsidRPr="000D5231">
        <w:t xml:space="preserve"> (A-G) </w:t>
      </w:r>
      <w:r w:rsidR="000D5231">
        <w:t>i intervallet 0,</w:t>
      </w:r>
      <w:r w:rsidRPr="000D5231">
        <w:t>001</w:t>
      </w:r>
      <w:r w:rsidR="00093155">
        <w:t xml:space="preserve"> </w:t>
      </w:r>
      <w:r w:rsidR="000D5231">
        <w:t>-</w:t>
      </w:r>
      <w:r w:rsidR="00093155">
        <w:t xml:space="preserve"> </w:t>
      </w:r>
      <w:r w:rsidR="000D5231">
        <w:t>0,</w:t>
      </w:r>
      <w:r w:rsidRPr="000D5231">
        <w:t>170 </w:t>
      </w:r>
      <w:r w:rsidRPr="001274A6">
        <w:rPr>
          <w:rFonts w:ascii="Symbol" w:eastAsia="Symbol" w:hAnsi="Symbol" w:cs="Symbol"/>
        </w:rPr>
        <w:t>m</w:t>
      </w:r>
      <w:r w:rsidRPr="000D5231">
        <w:t xml:space="preserve">M, </w:t>
      </w:r>
      <w:r w:rsidR="000D5231">
        <w:t>mod</w:t>
      </w:r>
      <w:r w:rsidRPr="000D5231">
        <w:t xml:space="preserve"> </w:t>
      </w:r>
      <w:r w:rsidR="000D5231">
        <w:t>gruppe</w:t>
      </w:r>
      <w:r w:rsidRPr="000D5231">
        <w:t xml:space="preserve"> O </w:t>
      </w:r>
      <w:r w:rsidR="000D5231">
        <w:t xml:space="preserve">i intervallet </w:t>
      </w:r>
      <w:r w:rsidRPr="000D5231">
        <w:t>0</w:t>
      </w:r>
      <w:r w:rsidR="000D5231">
        <w:t>,</w:t>
      </w:r>
      <w:r w:rsidRPr="000D5231">
        <w:t>030</w:t>
      </w:r>
      <w:r w:rsidR="00093155">
        <w:t xml:space="preserve"> </w:t>
      </w:r>
      <w:r w:rsidR="000D5231">
        <w:t>-</w:t>
      </w:r>
      <w:r w:rsidR="00093155">
        <w:t xml:space="preserve"> </w:t>
      </w:r>
      <w:r w:rsidR="000D5231">
        <w:t>0,</w:t>
      </w:r>
      <w:r w:rsidRPr="000D5231">
        <w:t>160 </w:t>
      </w:r>
      <w:r w:rsidRPr="001274A6">
        <w:rPr>
          <w:rFonts w:ascii="Symbol" w:eastAsia="Symbol" w:hAnsi="Symbol" w:cs="Symbol"/>
          <w:lang w:val="en-US"/>
        </w:rPr>
        <w:t>m</w:t>
      </w:r>
      <w:r w:rsidRPr="000D5231">
        <w:t xml:space="preserve">M </w:t>
      </w:r>
      <w:r w:rsidR="000D5231">
        <w:t>og mod</w:t>
      </w:r>
      <w:r w:rsidRPr="000D5231">
        <w:t xml:space="preserve"> </w:t>
      </w:r>
      <w:r w:rsidR="00F43E2B" w:rsidRPr="000D5231">
        <w:t>hiv</w:t>
      </w:r>
      <w:r w:rsidRPr="000D5231">
        <w:t>-2</w:t>
      </w:r>
      <w:r w:rsidR="000D5231">
        <w:t>-</w:t>
      </w:r>
      <w:r w:rsidRPr="000D5231">
        <w:t>isolate</w:t>
      </w:r>
      <w:r w:rsidR="000D5231">
        <w:t>r</w:t>
      </w:r>
      <w:r w:rsidRPr="000D5231">
        <w:t xml:space="preserve"> </w:t>
      </w:r>
      <w:r w:rsidR="000D5231">
        <w:t>i intervallet 0,</w:t>
      </w:r>
      <w:r w:rsidRPr="000D5231">
        <w:t>002</w:t>
      </w:r>
      <w:r w:rsidR="00093155">
        <w:t xml:space="preserve"> </w:t>
      </w:r>
      <w:r w:rsidR="000D5231">
        <w:t>-</w:t>
      </w:r>
      <w:r w:rsidR="00093155">
        <w:t xml:space="preserve"> </w:t>
      </w:r>
      <w:r w:rsidR="000D5231">
        <w:t>0,</w:t>
      </w:r>
      <w:r w:rsidRPr="000D5231">
        <w:t>120 </w:t>
      </w:r>
      <w:r w:rsidRPr="001274A6">
        <w:rPr>
          <w:rFonts w:ascii="Symbol" w:eastAsia="Symbol" w:hAnsi="Symbol" w:cs="Symbol"/>
          <w:lang w:val="en-US"/>
        </w:rPr>
        <w:t>m</w:t>
      </w:r>
      <w:r w:rsidRPr="00F52996">
        <w:t xml:space="preserve">M </w:t>
      </w:r>
      <w:r w:rsidR="004F579D" w:rsidRPr="00F52996">
        <w:t xml:space="preserve">i </w:t>
      </w:r>
      <w:r w:rsidR="004F579D" w:rsidRPr="00D258B5">
        <w:t>perif</w:t>
      </w:r>
      <w:r w:rsidRPr="00D258B5">
        <w:t>e</w:t>
      </w:r>
      <w:r w:rsidR="004F579D" w:rsidRPr="00D258B5">
        <w:t>re</w:t>
      </w:r>
      <w:r w:rsidRPr="00D258B5">
        <w:t xml:space="preserve"> </w:t>
      </w:r>
      <w:r w:rsidR="00101132" w:rsidRPr="00D258B5">
        <w:t>m</w:t>
      </w:r>
      <w:r w:rsidRPr="00D258B5">
        <w:t>ononu</w:t>
      </w:r>
      <w:r w:rsidR="00101132" w:rsidRPr="00D258B5">
        <w:t>kleære</w:t>
      </w:r>
      <w:r w:rsidRPr="00D258B5">
        <w:t xml:space="preserve"> </w:t>
      </w:r>
      <w:r w:rsidR="00101132" w:rsidRPr="00D258B5">
        <w:t>blod</w:t>
      </w:r>
      <w:r w:rsidRPr="00D258B5">
        <w:t>cell</w:t>
      </w:r>
      <w:r w:rsidR="004F579D" w:rsidRPr="00D258B5">
        <w:t>er</w:t>
      </w:r>
      <w:r w:rsidRPr="00D258B5">
        <w:t>.</w:t>
      </w:r>
    </w:p>
    <w:p w14:paraId="7B354A94" w14:textId="77777777" w:rsidR="00EC1838" w:rsidRPr="000D5231" w:rsidRDefault="00EC1838" w:rsidP="00EC1838"/>
    <w:p w14:paraId="467AF90A" w14:textId="77777777" w:rsidR="00EC1838" w:rsidRPr="00201A51" w:rsidRDefault="00EC1838" w:rsidP="00EC1838">
      <w:r w:rsidRPr="00CD2D27">
        <w:t>Baseline</w:t>
      </w:r>
      <w:r w:rsidR="00AC1887">
        <w:t>-</w:t>
      </w:r>
      <w:r w:rsidR="005D55BD" w:rsidRPr="00CD2D27">
        <w:t>hiv</w:t>
      </w:r>
      <w:r w:rsidR="00CA7817" w:rsidRPr="00CD2D27">
        <w:t>-1-prøver</w:t>
      </w:r>
      <w:r w:rsidRPr="00CD2D27">
        <w:t xml:space="preserve"> fr</w:t>
      </w:r>
      <w:r w:rsidR="00CA7817" w:rsidRPr="00CD2D27">
        <w:t>a</w:t>
      </w:r>
      <w:r w:rsidRPr="00CD2D27">
        <w:t xml:space="preserve"> </w:t>
      </w:r>
      <w:r w:rsidR="00122D1C" w:rsidRPr="00CD2D27">
        <w:t xml:space="preserve">behandlingsnaive </w:t>
      </w:r>
      <w:r w:rsidR="00122D1C" w:rsidRPr="00CC77B4">
        <w:t>forsøgspersoner</w:t>
      </w:r>
      <w:r w:rsidRPr="00CC77B4">
        <w:t xml:space="preserve"> </w:t>
      </w:r>
      <w:r w:rsidR="00CD2D27" w:rsidRPr="00CC77B4">
        <w:t>uden aminosyre-substitution</w:t>
      </w:r>
      <w:r w:rsidR="00CC77B4">
        <w:t>er</w:t>
      </w:r>
      <w:r w:rsidRPr="00CC77B4">
        <w:t xml:space="preserve"> </w:t>
      </w:r>
      <w:r w:rsidR="00CC77B4" w:rsidRPr="00CC77B4">
        <w:t>relateret til</w:t>
      </w:r>
      <w:r w:rsidRPr="00CC77B4">
        <w:t xml:space="preserve"> </w:t>
      </w:r>
      <w:r w:rsidR="00CD2D27" w:rsidRPr="00CC77B4">
        <w:rPr>
          <w:szCs w:val="22"/>
        </w:rPr>
        <w:t>resistens</w:t>
      </w:r>
      <w:r w:rsidRPr="00CC77B4">
        <w:t xml:space="preserve"> </w:t>
      </w:r>
      <w:r w:rsidR="00CD2D27" w:rsidRPr="00CC77B4">
        <w:t>er evalueret ved brug af enten</w:t>
      </w:r>
      <w:r w:rsidRPr="00CC77B4">
        <w:t xml:space="preserve"> </w:t>
      </w:r>
      <w:r w:rsidR="00CC77B4">
        <w:t>”</w:t>
      </w:r>
      <w:r w:rsidRPr="00CC77B4">
        <w:t>multi-cycle</w:t>
      </w:r>
      <w:r w:rsidR="00CC77B4">
        <w:t>”</w:t>
      </w:r>
      <w:r w:rsidRPr="00CC77B4">
        <w:t xml:space="preserve"> Virco Antivirogram™ assay (n=92 fr</w:t>
      </w:r>
      <w:r w:rsidR="00F43E2B" w:rsidRPr="00CC77B4">
        <w:t>a</w:t>
      </w:r>
      <w:r w:rsidR="00201A51" w:rsidRPr="00CC77B4">
        <w:t xml:space="preserve"> COL40263) elle</w:t>
      </w:r>
      <w:r w:rsidRPr="00CC77B4">
        <w:t xml:space="preserve">r </w:t>
      </w:r>
      <w:r w:rsidR="00CC77B4">
        <w:t>”</w:t>
      </w:r>
      <w:r w:rsidR="00DC4E0C" w:rsidRPr="00CC77B4">
        <w:t>single</w:t>
      </w:r>
      <w:r w:rsidR="00533896">
        <w:t>-</w:t>
      </w:r>
      <w:r w:rsidR="00DC4E0C" w:rsidRPr="00CC77B4">
        <w:t>cycle</w:t>
      </w:r>
      <w:r w:rsidR="00CC77B4">
        <w:t>”</w:t>
      </w:r>
      <w:r w:rsidR="00DC4E0C" w:rsidRPr="00CC77B4">
        <w:t xml:space="preserve"> </w:t>
      </w:r>
      <w:r w:rsidRPr="00CC77B4">
        <w:t>Monogram Biosciences Pheno</w:t>
      </w:r>
      <w:r w:rsidRPr="00DC4E0C">
        <w:t>Sense™ assay (n=138 fr</w:t>
      </w:r>
      <w:r w:rsidR="00F43E2B" w:rsidRPr="00DC4E0C">
        <w:t>a</w:t>
      </w:r>
      <w:r w:rsidRPr="00DC4E0C">
        <w:t xml:space="preserve"> ESS30009). </w:t>
      </w:r>
      <w:r w:rsidR="00201A51" w:rsidRPr="00DC4E0C">
        <w:t>Disse gav medianværdier for</w:t>
      </w:r>
      <w:r w:rsidRPr="00DC4E0C">
        <w:t xml:space="preserve"> EC</w:t>
      </w:r>
      <w:r w:rsidRPr="00DC4E0C">
        <w:rPr>
          <w:vertAlign w:val="subscript"/>
        </w:rPr>
        <w:t>50</w:t>
      </w:r>
      <w:r w:rsidRPr="00DC4E0C">
        <w:t xml:space="preserve"> </w:t>
      </w:r>
      <w:r w:rsidR="00DC4E0C">
        <w:t xml:space="preserve">for abacavir </w:t>
      </w:r>
      <w:r w:rsidR="00201A51" w:rsidRPr="00DC4E0C">
        <w:t xml:space="preserve">på </w:t>
      </w:r>
      <w:r w:rsidR="00DC4E0C">
        <w:t xml:space="preserve">henholdsvis </w:t>
      </w:r>
      <w:r w:rsidR="00201A51" w:rsidRPr="00DC4E0C">
        <w:t>0,</w:t>
      </w:r>
      <w:r w:rsidRPr="00DC4E0C">
        <w:t>912 </w:t>
      </w:r>
      <w:r w:rsidRPr="00DC4E0C">
        <w:rPr>
          <w:rFonts w:ascii="Symbol" w:eastAsia="Symbol" w:hAnsi="Symbol" w:cs="Symbol"/>
        </w:rPr>
        <w:t>m</w:t>
      </w:r>
      <w:r w:rsidRPr="00DC4E0C">
        <w:t>M (</w:t>
      </w:r>
      <w:r w:rsidR="00335894" w:rsidRPr="00DC4E0C">
        <w:t>interval: 0,</w:t>
      </w:r>
      <w:r w:rsidRPr="00DC4E0C">
        <w:t>493</w:t>
      </w:r>
      <w:r w:rsidR="00093155">
        <w:t xml:space="preserve"> </w:t>
      </w:r>
      <w:r w:rsidR="00335894" w:rsidRPr="00DC4E0C">
        <w:t>-</w:t>
      </w:r>
      <w:r w:rsidR="00093155">
        <w:t xml:space="preserve"> </w:t>
      </w:r>
      <w:r w:rsidR="00335894" w:rsidRPr="00DC4E0C">
        <w:t>5,</w:t>
      </w:r>
      <w:r w:rsidRPr="00DC4E0C">
        <w:t>017 </w:t>
      </w:r>
      <w:r w:rsidRPr="00DC4E0C">
        <w:rPr>
          <w:rFonts w:ascii="Symbol" w:eastAsia="Symbol" w:hAnsi="Symbol" w:cs="Symbol"/>
        </w:rPr>
        <w:t>m</w:t>
      </w:r>
      <w:r w:rsidRPr="00DC4E0C">
        <w:t xml:space="preserve">M) </w:t>
      </w:r>
      <w:r w:rsidR="00335894" w:rsidRPr="00DC4E0C">
        <w:t>og 1,</w:t>
      </w:r>
      <w:r w:rsidRPr="00DC4E0C">
        <w:t>26</w:t>
      </w:r>
      <w:r w:rsidRPr="00093155">
        <w:rPr>
          <w:iCs/>
        </w:rPr>
        <w:t xml:space="preserve"> </w:t>
      </w:r>
      <w:r w:rsidRPr="00DC4E0C">
        <w:rPr>
          <w:iCs/>
        </w:rPr>
        <w:t>µ</w:t>
      </w:r>
      <w:r w:rsidR="00CA7817" w:rsidRPr="00DC4E0C">
        <w:t>M (</w:t>
      </w:r>
      <w:r w:rsidR="00335894" w:rsidRPr="00DC4E0C">
        <w:t>interval:</w:t>
      </w:r>
      <w:r w:rsidR="00CA7817" w:rsidRPr="00DC4E0C">
        <w:t xml:space="preserve"> 0,</w:t>
      </w:r>
      <w:r w:rsidRPr="00DC4E0C">
        <w:t>72</w:t>
      </w:r>
      <w:r w:rsidR="00093155">
        <w:t xml:space="preserve"> </w:t>
      </w:r>
      <w:r w:rsidR="00335894" w:rsidRPr="00DC4E0C">
        <w:t>-</w:t>
      </w:r>
      <w:r w:rsidR="00093155">
        <w:t xml:space="preserve"> </w:t>
      </w:r>
      <w:r w:rsidR="004E3D0B">
        <w:t>1,</w:t>
      </w:r>
      <w:r w:rsidRPr="00DC4E0C">
        <w:t>91 </w:t>
      </w:r>
      <w:r w:rsidRPr="00DC4E0C">
        <w:rPr>
          <w:rFonts w:ascii="Symbol" w:eastAsia="Symbol" w:hAnsi="Symbol" w:cs="Symbol"/>
          <w:lang w:val="en-US"/>
        </w:rPr>
        <w:t>m</w:t>
      </w:r>
      <w:r w:rsidRPr="00DC4E0C">
        <w:t>M)</w:t>
      </w:r>
      <w:r w:rsidR="00AC1887">
        <w:t>,</w:t>
      </w:r>
      <w:r w:rsidRPr="00DC4E0C">
        <w:t xml:space="preserve"> </w:t>
      </w:r>
      <w:r w:rsidR="00DC4E0C" w:rsidRPr="00DC4E0C">
        <w:t>og medianværdier for</w:t>
      </w:r>
      <w:r w:rsidRPr="00DC4E0C">
        <w:t xml:space="preserve"> EC</w:t>
      </w:r>
      <w:r w:rsidRPr="00DC4E0C">
        <w:rPr>
          <w:vertAlign w:val="subscript"/>
        </w:rPr>
        <w:t>50</w:t>
      </w:r>
      <w:r w:rsidRPr="00DC4E0C">
        <w:t xml:space="preserve"> </w:t>
      </w:r>
      <w:r w:rsidR="00DC4E0C" w:rsidRPr="00DC4E0C">
        <w:t>for lamivudin på henholdsvis 0,</w:t>
      </w:r>
      <w:r w:rsidRPr="00DC4E0C">
        <w:t>429 </w:t>
      </w:r>
      <w:r w:rsidRPr="00DC4E0C">
        <w:rPr>
          <w:rFonts w:ascii="Symbol" w:eastAsia="Symbol" w:hAnsi="Symbol" w:cs="Symbol"/>
        </w:rPr>
        <w:t>m</w:t>
      </w:r>
      <w:r w:rsidR="00CA7817" w:rsidRPr="00DC4E0C">
        <w:t>M (</w:t>
      </w:r>
      <w:r w:rsidR="00335894" w:rsidRPr="00DC4E0C">
        <w:t>interval</w:t>
      </w:r>
      <w:r w:rsidR="00CA7817" w:rsidRPr="00DC4E0C">
        <w:t>: 0,200</w:t>
      </w:r>
      <w:r w:rsidR="00093155">
        <w:t xml:space="preserve"> </w:t>
      </w:r>
      <w:r w:rsidR="00335894" w:rsidRPr="00DC4E0C">
        <w:t>-</w:t>
      </w:r>
      <w:r w:rsidR="00093155">
        <w:t xml:space="preserve"> </w:t>
      </w:r>
      <w:r w:rsidRPr="00DC4E0C">
        <w:t>2</w:t>
      </w:r>
      <w:r w:rsidR="00CA7817" w:rsidRPr="00DC4E0C">
        <w:t>,</w:t>
      </w:r>
      <w:r w:rsidRPr="00DC4E0C">
        <w:t>007 </w:t>
      </w:r>
      <w:r w:rsidRPr="00DC4E0C">
        <w:rPr>
          <w:rFonts w:ascii="Symbol" w:eastAsia="Symbol" w:hAnsi="Symbol" w:cs="Symbol"/>
        </w:rPr>
        <w:t>m</w:t>
      </w:r>
      <w:r w:rsidRPr="00DC4E0C">
        <w:t xml:space="preserve">M) </w:t>
      </w:r>
      <w:r w:rsidR="00335894" w:rsidRPr="00DC4E0C">
        <w:t>og 2,</w:t>
      </w:r>
      <w:r w:rsidRPr="00DC4E0C">
        <w:t>38 </w:t>
      </w:r>
      <w:r w:rsidRPr="00DC4E0C">
        <w:rPr>
          <w:rFonts w:ascii="Symbol" w:eastAsia="Symbol" w:hAnsi="Symbol" w:cs="Symbol"/>
        </w:rPr>
        <w:t>m</w:t>
      </w:r>
      <w:r w:rsidR="00F43E2B" w:rsidRPr="00DC4E0C">
        <w:t>M (</w:t>
      </w:r>
      <w:r w:rsidR="00335894" w:rsidRPr="00DC4E0C">
        <w:t xml:space="preserve">interval: </w:t>
      </w:r>
      <w:r w:rsidR="00F43E2B" w:rsidRPr="00DC4E0C">
        <w:t>1,</w:t>
      </w:r>
      <w:r w:rsidRPr="00DC4E0C">
        <w:t>37</w:t>
      </w:r>
      <w:r w:rsidR="00093155">
        <w:t xml:space="preserve"> </w:t>
      </w:r>
      <w:r w:rsidR="00335894" w:rsidRPr="00DC4E0C">
        <w:t>-</w:t>
      </w:r>
      <w:r w:rsidR="00093155">
        <w:t xml:space="preserve"> </w:t>
      </w:r>
      <w:r w:rsidR="00F43E2B" w:rsidRPr="00DC4E0C">
        <w:t>3,</w:t>
      </w:r>
      <w:r w:rsidRPr="00DC4E0C">
        <w:t>68 </w:t>
      </w:r>
      <w:r w:rsidRPr="00DC4E0C">
        <w:rPr>
          <w:rFonts w:ascii="Symbol" w:eastAsia="Symbol" w:hAnsi="Symbol" w:cs="Symbol"/>
        </w:rPr>
        <w:t>m</w:t>
      </w:r>
      <w:r w:rsidRPr="00DC4E0C">
        <w:t>M).</w:t>
      </w:r>
      <w:r w:rsidRPr="00201A51">
        <w:t xml:space="preserve"> </w:t>
      </w:r>
    </w:p>
    <w:p w14:paraId="76B0D669" w14:textId="77777777" w:rsidR="00EC1838" w:rsidRPr="00201A51" w:rsidRDefault="00EC1838" w:rsidP="00EC1838"/>
    <w:p w14:paraId="791E7BEB" w14:textId="77777777" w:rsidR="00EC1838" w:rsidRPr="00F407D1" w:rsidRDefault="003705DF" w:rsidP="00EC1838">
      <w:r w:rsidRPr="00F407D1">
        <w:t>Analyser af fæno</w:t>
      </w:r>
      <w:r w:rsidR="00EC1838" w:rsidRPr="00F407D1">
        <w:t>typi</w:t>
      </w:r>
      <w:r w:rsidRPr="00F407D1">
        <w:t>sk</w:t>
      </w:r>
      <w:r w:rsidR="00EC1838" w:rsidRPr="00F407D1">
        <w:t xml:space="preserve"> </w:t>
      </w:r>
      <w:r w:rsidRPr="00F407D1">
        <w:t>følsomhed</w:t>
      </w:r>
      <w:r w:rsidR="00EC1838" w:rsidRPr="00F407D1">
        <w:t xml:space="preserve"> </w:t>
      </w:r>
      <w:r w:rsidRPr="00F407D1">
        <w:t>a</w:t>
      </w:r>
      <w:r w:rsidR="00EC1838" w:rsidRPr="00F407D1">
        <w:t xml:space="preserve">f </w:t>
      </w:r>
      <w:r w:rsidRPr="00F407D1">
        <w:t>kliniske isolater</w:t>
      </w:r>
      <w:r w:rsidR="00EC1838" w:rsidRPr="00F407D1">
        <w:t xml:space="preserve"> fr</w:t>
      </w:r>
      <w:r w:rsidRPr="00F407D1">
        <w:t>a antiretroviral</w:t>
      </w:r>
      <w:r w:rsidR="00CA7817" w:rsidRPr="00F407D1">
        <w:t>-</w:t>
      </w:r>
      <w:r w:rsidRPr="00F407D1">
        <w:t>naive</w:t>
      </w:r>
      <w:r w:rsidR="00EC1838" w:rsidRPr="00F407D1">
        <w:t xml:space="preserve"> </w:t>
      </w:r>
      <w:r w:rsidRPr="00F407D1">
        <w:t>patienter</w:t>
      </w:r>
      <w:r w:rsidR="00EC1838" w:rsidRPr="00F407D1">
        <w:t xml:space="preserve"> </w:t>
      </w:r>
      <w:r w:rsidRPr="00F407D1">
        <w:t>med</w:t>
      </w:r>
      <w:r w:rsidR="00EC1838" w:rsidRPr="00F407D1">
        <w:t xml:space="preserve"> </w:t>
      </w:r>
      <w:r w:rsidR="00A863E2" w:rsidRPr="00F407D1">
        <w:t xml:space="preserve">gruppe M </w:t>
      </w:r>
      <w:r w:rsidRPr="00F407D1">
        <w:t>hiv</w:t>
      </w:r>
      <w:r w:rsidR="00EC1838" w:rsidRPr="00F407D1">
        <w:t>-1</w:t>
      </w:r>
      <w:r w:rsidR="00FC0379" w:rsidRPr="00F407D1">
        <w:t>,</w:t>
      </w:r>
      <w:r w:rsidR="00EC1838" w:rsidRPr="00F407D1">
        <w:t xml:space="preserve"> non-B </w:t>
      </w:r>
      <w:r w:rsidR="00A863E2" w:rsidRPr="00F407D1">
        <w:t>subtyper</w:t>
      </w:r>
      <w:r w:rsidR="00933BB1" w:rsidRPr="00F407D1">
        <w:t xml:space="preserve"> i tre studier har </w:t>
      </w:r>
      <w:r w:rsidR="00FC0379" w:rsidRPr="00F407D1">
        <w:t>for hvert studie</w:t>
      </w:r>
      <w:r w:rsidR="00933BB1" w:rsidRPr="00F407D1">
        <w:t xml:space="preserve"> vist, at alle vira var </w:t>
      </w:r>
      <w:r w:rsidR="00933BB1" w:rsidRPr="00CC77B4">
        <w:t>fuldt f</w:t>
      </w:r>
      <w:r w:rsidR="00933BB1" w:rsidRPr="00F407D1">
        <w:t>ølsomme over for både abacavir og lamivudin</w:t>
      </w:r>
      <w:r w:rsidR="00FC0379" w:rsidRPr="00F407D1">
        <w:t xml:space="preserve">: ét studie af 104 isolater, som inkluderede subtype </w:t>
      </w:r>
      <w:r w:rsidR="00EC1838" w:rsidRPr="00F407D1">
        <w:t xml:space="preserve">A </w:t>
      </w:r>
      <w:r w:rsidR="00FC0379" w:rsidRPr="00F407D1">
        <w:t>og</w:t>
      </w:r>
      <w:r w:rsidR="00EC1838" w:rsidRPr="00F407D1">
        <w:t xml:space="preserve"> A1 (n=26), C (n=1), D (n=66) </w:t>
      </w:r>
      <w:r w:rsidR="00F407D1" w:rsidRPr="00F407D1">
        <w:t>og</w:t>
      </w:r>
      <w:r w:rsidR="00EC1838" w:rsidRPr="00F407D1">
        <w:t xml:space="preserve"> </w:t>
      </w:r>
      <w:r w:rsidR="00101132" w:rsidRPr="00CC77B4">
        <w:t>de cirkulerende rekombinante former</w:t>
      </w:r>
      <w:r w:rsidR="00112F2E" w:rsidRPr="00CC77B4">
        <w:t xml:space="preserve"> (CRFs)</w:t>
      </w:r>
      <w:r w:rsidR="00EC1838" w:rsidRPr="00F407D1">
        <w:t xml:space="preserve"> AD (n=9), CD (n=1) </w:t>
      </w:r>
      <w:r w:rsidR="00F407D1">
        <w:t>og</w:t>
      </w:r>
      <w:r w:rsidR="00EC1838" w:rsidRPr="00F407D1">
        <w:t xml:space="preserve"> </w:t>
      </w:r>
      <w:r w:rsidR="00CC77B4" w:rsidRPr="00CC77B4">
        <w:t>en k</w:t>
      </w:r>
      <w:r w:rsidR="00EC1838" w:rsidRPr="00CC77B4">
        <w:t>omple</w:t>
      </w:r>
      <w:r w:rsidR="00CC77B4" w:rsidRPr="00CC77B4">
        <w:t>ks</w:t>
      </w:r>
      <w:r w:rsidR="00556331">
        <w:t xml:space="preserve"> inter-subtype rek</w:t>
      </w:r>
      <w:r w:rsidR="00EC1838" w:rsidRPr="00CC77B4">
        <w:t>ombinant</w:t>
      </w:r>
      <w:r w:rsidR="0022480E" w:rsidRPr="00CC77B4">
        <w:t>_cpx (n=1),</w:t>
      </w:r>
      <w:r w:rsidR="00EC1838" w:rsidRPr="00CC77B4">
        <w:t xml:space="preserve"> </w:t>
      </w:r>
      <w:r w:rsidR="00F407D1" w:rsidRPr="00CC77B4">
        <w:t>et andet studie a</w:t>
      </w:r>
      <w:r w:rsidR="00EC1838" w:rsidRPr="00CC77B4">
        <w:t>f 18 isolate</w:t>
      </w:r>
      <w:r w:rsidR="0022480E" w:rsidRPr="00CC77B4">
        <w:t>r,</w:t>
      </w:r>
      <w:r w:rsidR="00EC1838" w:rsidRPr="00CC77B4">
        <w:t xml:space="preserve"> </w:t>
      </w:r>
      <w:r w:rsidR="00F407D1" w:rsidRPr="00CC77B4">
        <w:t>herunder</w:t>
      </w:r>
      <w:r w:rsidR="00EC1838" w:rsidRPr="00CC77B4">
        <w:t xml:space="preserve"> subtype G (n</w:t>
      </w:r>
      <w:r w:rsidR="00EC1838" w:rsidRPr="00F407D1">
        <w:t xml:space="preserve">=14) </w:t>
      </w:r>
      <w:r w:rsidR="00F407D1">
        <w:t>og</w:t>
      </w:r>
      <w:r w:rsidR="00EC1838" w:rsidRPr="00F407D1">
        <w:t xml:space="preserve"> CRF_AG (n=4) fr</w:t>
      </w:r>
      <w:r w:rsidR="00F407D1">
        <w:t>a</w:t>
      </w:r>
      <w:r w:rsidR="00EC1838" w:rsidRPr="00F407D1">
        <w:t xml:space="preserve"> Nigeri</w:t>
      </w:r>
      <w:r w:rsidR="00E57ACF">
        <w:t>a</w:t>
      </w:r>
      <w:r w:rsidR="00EC1838" w:rsidRPr="00F407D1">
        <w:t xml:space="preserve"> </w:t>
      </w:r>
      <w:r w:rsidR="00335894" w:rsidRPr="00F407D1">
        <w:t>samt et tredje studie</w:t>
      </w:r>
      <w:r w:rsidR="00EC1838" w:rsidRPr="00F407D1">
        <w:t xml:space="preserve"> </w:t>
      </w:r>
      <w:r w:rsidR="00335894" w:rsidRPr="00F407D1">
        <w:t>a</w:t>
      </w:r>
      <w:r w:rsidR="00EC1838" w:rsidRPr="00F407D1">
        <w:t xml:space="preserve">f </w:t>
      </w:r>
      <w:r w:rsidR="00F73EF2" w:rsidRPr="00F407D1">
        <w:t>seks isolater</w:t>
      </w:r>
      <w:r w:rsidR="00EC1838" w:rsidRPr="00F407D1">
        <w:t xml:space="preserve"> (n=4 CRF_AG, n=1 A </w:t>
      </w:r>
      <w:r w:rsidR="00F73EF2" w:rsidRPr="00F407D1">
        <w:t>og</w:t>
      </w:r>
      <w:r w:rsidR="00EC1838" w:rsidRPr="00F407D1">
        <w:t xml:space="preserve"> n=1 </w:t>
      </w:r>
      <w:r w:rsidR="00556331">
        <w:t>ubestemt</w:t>
      </w:r>
      <w:r w:rsidR="00EC1838" w:rsidRPr="00F407D1">
        <w:t>) fr</w:t>
      </w:r>
      <w:r w:rsidR="00F407D1">
        <w:t>a</w:t>
      </w:r>
      <w:r w:rsidR="00EC1838" w:rsidRPr="00F407D1">
        <w:t xml:space="preserve"> </w:t>
      </w:r>
      <w:r w:rsidR="00EC1838" w:rsidRPr="00DE0600">
        <w:t>Abidjan</w:t>
      </w:r>
      <w:r w:rsidR="00EC1838" w:rsidRPr="00F407D1">
        <w:t xml:space="preserve"> (Côte d'Ivoire). </w:t>
      </w:r>
    </w:p>
    <w:p w14:paraId="2184D74A" w14:textId="77777777" w:rsidR="00EC1838" w:rsidRPr="00F407D1" w:rsidRDefault="00EC1838" w:rsidP="00EC1838">
      <w:r w:rsidRPr="00F407D1">
        <w:t xml:space="preserve"> </w:t>
      </w:r>
    </w:p>
    <w:p w14:paraId="00440189" w14:textId="77777777" w:rsidR="00EC1838" w:rsidRPr="00B51CAA" w:rsidRDefault="00EC1838" w:rsidP="00EC1838">
      <w:r w:rsidRPr="00B51CAA">
        <w:t>H</w:t>
      </w:r>
      <w:r w:rsidR="000660E8" w:rsidRPr="00B51CAA">
        <w:t>iv</w:t>
      </w:r>
      <w:r w:rsidRPr="00B51CAA">
        <w:t>-1</w:t>
      </w:r>
      <w:r w:rsidR="000660E8" w:rsidRPr="00B51CAA">
        <w:t>-</w:t>
      </w:r>
      <w:r w:rsidRPr="00B51CAA">
        <w:t>isolate</w:t>
      </w:r>
      <w:r w:rsidR="000660E8" w:rsidRPr="00B51CAA">
        <w:t>r</w:t>
      </w:r>
      <w:r w:rsidRPr="00B51CAA">
        <w:t xml:space="preserve"> (CRF01_AE, n=12; CRF02_AG, n=12; </w:t>
      </w:r>
      <w:r w:rsidR="000660E8" w:rsidRPr="00B51CAA">
        <w:t>og subtype</w:t>
      </w:r>
      <w:r w:rsidRPr="00B51CAA">
        <w:t xml:space="preserve"> C </w:t>
      </w:r>
      <w:r w:rsidR="000660E8" w:rsidRPr="00B51CAA">
        <w:t>elle</w:t>
      </w:r>
      <w:r w:rsidRPr="00B51CAA">
        <w:t xml:space="preserve">r CRF_AC, n=13) </w:t>
      </w:r>
      <w:r w:rsidR="000660E8" w:rsidRPr="00B51CAA">
        <w:t>fra</w:t>
      </w:r>
      <w:r w:rsidRPr="00B51CAA">
        <w:t xml:space="preserve"> 37 </w:t>
      </w:r>
      <w:r w:rsidR="000660E8" w:rsidRPr="00B51CAA">
        <w:t>ubehandlede</w:t>
      </w:r>
      <w:r w:rsidRPr="00B51CAA">
        <w:t xml:space="preserve"> patient</w:t>
      </w:r>
      <w:r w:rsidR="000660E8" w:rsidRPr="00B51CAA">
        <w:t>er</w:t>
      </w:r>
      <w:r w:rsidRPr="00B51CAA">
        <w:t xml:space="preserve"> i Afri</w:t>
      </w:r>
      <w:r w:rsidR="000660E8" w:rsidRPr="00B51CAA">
        <w:t>k</w:t>
      </w:r>
      <w:r w:rsidRPr="00B51CAA">
        <w:t xml:space="preserve">a </w:t>
      </w:r>
      <w:r w:rsidR="000660E8" w:rsidRPr="00B51CAA">
        <w:t>og</w:t>
      </w:r>
      <w:r w:rsidRPr="00B51CAA">
        <w:t xml:space="preserve"> Asi</w:t>
      </w:r>
      <w:r w:rsidR="000660E8" w:rsidRPr="00B51CAA">
        <w:t>en</w:t>
      </w:r>
      <w:r w:rsidRPr="00B51CAA">
        <w:t xml:space="preserve"> </w:t>
      </w:r>
      <w:r w:rsidR="003705DF" w:rsidRPr="00B51CAA">
        <w:t xml:space="preserve">var følsomme over for </w:t>
      </w:r>
      <w:r w:rsidRPr="00B51CAA">
        <w:t>abacavir (</w:t>
      </w:r>
      <w:r w:rsidRPr="00B51CAA">
        <w:rPr>
          <w:rFonts w:eastAsia="MS Mincho"/>
        </w:rPr>
        <w:t>IC</w:t>
      </w:r>
      <w:r w:rsidRPr="00B51CAA">
        <w:rPr>
          <w:rFonts w:eastAsia="MS Mincho"/>
          <w:vertAlign w:val="subscript"/>
        </w:rPr>
        <w:t>50</w:t>
      </w:r>
      <w:r w:rsidRPr="00B51CAA">
        <w:rPr>
          <w:rFonts w:eastAsia="MS Mincho"/>
        </w:rPr>
        <w:t xml:space="preserve"> &lt;</w:t>
      </w:r>
      <w:r w:rsidR="003705DF" w:rsidRPr="00B51CAA">
        <w:rPr>
          <w:rFonts w:eastAsia="MS Mincho"/>
        </w:rPr>
        <w:t xml:space="preserve"> 2,</w:t>
      </w:r>
      <w:r w:rsidRPr="00B51CAA">
        <w:rPr>
          <w:rFonts w:eastAsia="MS Mincho"/>
        </w:rPr>
        <w:t>5</w:t>
      </w:r>
      <w:r w:rsidR="00AD5851">
        <w:rPr>
          <w:rFonts w:eastAsia="MS Mincho"/>
        </w:rPr>
        <w:t>-gange ændring</w:t>
      </w:r>
      <w:r w:rsidRPr="00B51CAA">
        <w:rPr>
          <w:rFonts w:eastAsia="MS Mincho"/>
        </w:rPr>
        <w:t xml:space="preserve">), </w:t>
      </w:r>
      <w:r w:rsidR="003705DF" w:rsidRPr="00B51CAA">
        <w:rPr>
          <w:rFonts w:eastAsia="MS Mincho"/>
        </w:rPr>
        <w:t>og</w:t>
      </w:r>
      <w:r w:rsidRPr="00B51CAA">
        <w:t xml:space="preserve"> lamivudin (</w:t>
      </w:r>
      <w:r w:rsidRPr="00DE0600">
        <w:rPr>
          <w:rFonts w:eastAsia="MS Mincho"/>
        </w:rPr>
        <w:t>IC</w:t>
      </w:r>
      <w:r w:rsidRPr="00DE0600">
        <w:rPr>
          <w:rFonts w:eastAsia="MS Mincho"/>
          <w:vertAlign w:val="subscript"/>
        </w:rPr>
        <w:t>50</w:t>
      </w:r>
      <w:r w:rsidRPr="00DE0600">
        <w:rPr>
          <w:rFonts w:eastAsia="MS Mincho"/>
        </w:rPr>
        <w:t xml:space="preserve"> </w:t>
      </w:r>
      <w:r w:rsidRPr="00B51CAA">
        <w:rPr>
          <w:rFonts w:eastAsia="MS Mincho"/>
        </w:rPr>
        <w:t>&lt;</w:t>
      </w:r>
      <w:r w:rsidR="003705DF" w:rsidRPr="00B51CAA">
        <w:rPr>
          <w:rFonts w:eastAsia="MS Mincho"/>
        </w:rPr>
        <w:t xml:space="preserve"> 3,</w:t>
      </w:r>
      <w:r w:rsidRPr="00B51CAA">
        <w:rPr>
          <w:rFonts w:eastAsia="MS Mincho"/>
        </w:rPr>
        <w:t>0</w:t>
      </w:r>
      <w:r w:rsidR="00AD5851">
        <w:rPr>
          <w:rFonts w:eastAsia="MS Mincho"/>
        </w:rPr>
        <w:t>-gange ændring</w:t>
      </w:r>
      <w:r w:rsidRPr="00B51CAA">
        <w:rPr>
          <w:rFonts w:eastAsia="MS Mincho"/>
        </w:rPr>
        <w:t xml:space="preserve">), </w:t>
      </w:r>
      <w:r w:rsidR="00335894">
        <w:t>med undtagelse af to CRF02_AG-</w:t>
      </w:r>
      <w:r w:rsidRPr="00B51CAA">
        <w:t>isolate</w:t>
      </w:r>
      <w:r w:rsidR="00335894">
        <w:t>r</w:t>
      </w:r>
      <w:r w:rsidRPr="00B51CAA">
        <w:t xml:space="preserve"> </w:t>
      </w:r>
      <w:r w:rsidR="00335894">
        <w:t>med</w:t>
      </w:r>
      <w:r w:rsidR="00AD5851">
        <w:t xml:space="preserve"> </w:t>
      </w:r>
      <w:r w:rsidR="00B51CAA" w:rsidRPr="00B51CAA">
        <w:t>på 2,</w:t>
      </w:r>
      <w:r w:rsidR="00B51CAA">
        <w:t>9</w:t>
      </w:r>
      <w:r w:rsidR="00AD5851">
        <w:t>-</w:t>
      </w:r>
      <w:r w:rsidR="00B51CAA">
        <w:t xml:space="preserve"> and 3,</w:t>
      </w:r>
      <w:r w:rsidR="00AD5851">
        <w:t xml:space="preserve">4-gange ændring </w:t>
      </w:r>
      <w:r w:rsidRPr="00B51CAA">
        <w:t>for abacavir</w:t>
      </w:r>
      <w:r w:rsidR="003705DF" w:rsidRPr="00B51CAA">
        <w:t>. Gruppe</w:t>
      </w:r>
      <w:r w:rsidR="00B51CAA">
        <w:t xml:space="preserve"> O-</w:t>
      </w:r>
      <w:r w:rsidRPr="00B51CAA">
        <w:t>isolate</w:t>
      </w:r>
      <w:r w:rsidR="003705DF" w:rsidRPr="00B51CAA">
        <w:t>r</w:t>
      </w:r>
      <w:r w:rsidRPr="00B51CAA">
        <w:t xml:space="preserve"> fr</w:t>
      </w:r>
      <w:r w:rsidR="003705DF" w:rsidRPr="00B51CAA">
        <w:t>a</w:t>
      </w:r>
      <w:r w:rsidRPr="00B51CAA">
        <w:t xml:space="preserve"> antiviral</w:t>
      </w:r>
      <w:r w:rsidR="00256BD6" w:rsidRPr="00B51CAA">
        <w:t>-</w:t>
      </w:r>
      <w:r w:rsidR="003705DF" w:rsidRPr="00B51CAA">
        <w:t>naive</w:t>
      </w:r>
      <w:r w:rsidRPr="00B51CAA">
        <w:t xml:space="preserve"> patient</w:t>
      </w:r>
      <w:r w:rsidR="003705DF" w:rsidRPr="00B51CAA">
        <w:t>er</w:t>
      </w:r>
      <w:r w:rsidRPr="00B51CAA">
        <w:t xml:space="preserve"> teste</w:t>
      </w:r>
      <w:r w:rsidR="00063335" w:rsidRPr="00B51CAA">
        <w:t>t</w:t>
      </w:r>
      <w:r w:rsidRPr="00B51CAA">
        <w:t xml:space="preserve"> for lamivudin</w:t>
      </w:r>
      <w:r w:rsidR="00B51CAA" w:rsidRPr="00B51CAA">
        <w:t>-</w:t>
      </w:r>
      <w:r w:rsidR="00063335" w:rsidRPr="00B51CAA">
        <w:t>ak</w:t>
      </w:r>
      <w:r w:rsidRPr="00B51CAA">
        <w:t>tivit</w:t>
      </w:r>
      <w:r w:rsidR="00063335" w:rsidRPr="00B51CAA">
        <w:t>et</w:t>
      </w:r>
      <w:r w:rsidRPr="00B51CAA">
        <w:t xml:space="preserve"> </w:t>
      </w:r>
      <w:r w:rsidR="00B51CAA" w:rsidRPr="00B51CAA">
        <w:t xml:space="preserve">var </w:t>
      </w:r>
      <w:r w:rsidR="00EE74A9">
        <w:t>meget</w:t>
      </w:r>
      <w:r w:rsidR="00B51CAA" w:rsidRPr="00B51CAA">
        <w:t xml:space="preserve"> følsomme</w:t>
      </w:r>
      <w:r w:rsidRPr="00B51CAA">
        <w:t xml:space="preserve">.  </w:t>
      </w:r>
    </w:p>
    <w:p w14:paraId="4BFB9B77" w14:textId="77777777" w:rsidR="00EC1838" w:rsidRPr="00B51CAA" w:rsidRDefault="00EC1838" w:rsidP="00EC1838"/>
    <w:p w14:paraId="0E881501" w14:textId="77777777" w:rsidR="00EC1838" w:rsidRPr="003705DF" w:rsidRDefault="000660E8" w:rsidP="00EC1838">
      <w:r w:rsidRPr="003705DF">
        <w:t>Kombinationen af</w:t>
      </w:r>
      <w:r w:rsidR="00EC1838" w:rsidRPr="003705DF">
        <w:t xml:space="preserve"> abacavir </w:t>
      </w:r>
      <w:r w:rsidRPr="003705DF">
        <w:t>og</w:t>
      </w:r>
      <w:r w:rsidR="00EC1838" w:rsidRPr="003705DF">
        <w:t xml:space="preserve"> lamivudin</w:t>
      </w:r>
      <w:r w:rsidRPr="003705DF">
        <w:t xml:space="preserve"> har </w:t>
      </w:r>
      <w:r w:rsidR="00AC1887" w:rsidRPr="003705DF">
        <w:t xml:space="preserve">i </w:t>
      </w:r>
      <w:r w:rsidR="00AC1887" w:rsidRPr="0012579C">
        <w:t>cellekulturer</w:t>
      </w:r>
      <w:r w:rsidR="00AC1887" w:rsidRPr="003705DF">
        <w:t xml:space="preserve"> </w:t>
      </w:r>
      <w:r w:rsidR="00EC1838" w:rsidRPr="003705DF">
        <w:t>demonstr</w:t>
      </w:r>
      <w:r w:rsidRPr="003705DF">
        <w:t>eret</w:t>
      </w:r>
      <w:r w:rsidR="00EC1838" w:rsidRPr="003705DF">
        <w:t xml:space="preserve"> antiviral a</w:t>
      </w:r>
      <w:r w:rsidR="003705DF" w:rsidRPr="003705DF">
        <w:t>k</w:t>
      </w:r>
      <w:r w:rsidR="00EC1838" w:rsidRPr="003705DF">
        <w:t>tivit</w:t>
      </w:r>
      <w:r w:rsidRPr="003705DF">
        <w:t>et</w:t>
      </w:r>
      <w:r w:rsidR="00EC1838" w:rsidRPr="0012579C">
        <w:t xml:space="preserve"> </w:t>
      </w:r>
      <w:r w:rsidR="003705DF" w:rsidRPr="0012579C">
        <w:t>mod</w:t>
      </w:r>
      <w:r w:rsidR="00EC1838" w:rsidRPr="0012579C">
        <w:t xml:space="preserve"> </w:t>
      </w:r>
      <w:r w:rsidR="0012579C">
        <w:t>non</w:t>
      </w:r>
      <w:r w:rsidR="003705DF" w:rsidRPr="0012579C">
        <w:t>-subtype B-</w:t>
      </w:r>
      <w:r w:rsidR="00EC1838" w:rsidRPr="0012579C">
        <w:t>isolate</w:t>
      </w:r>
      <w:r w:rsidR="003705DF" w:rsidRPr="0012579C">
        <w:t>r</w:t>
      </w:r>
      <w:r w:rsidR="00EC1838" w:rsidRPr="0012579C">
        <w:t xml:space="preserve"> </w:t>
      </w:r>
      <w:r w:rsidR="003705DF" w:rsidRPr="0012579C">
        <w:t>og</w:t>
      </w:r>
      <w:r w:rsidR="00EC1838" w:rsidRPr="0012579C">
        <w:t xml:space="preserve"> </w:t>
      </w:r>
      <w:r w:rsidR="003705DF" w:rsidRPr="0012579C">
        <w:t>hiv</w:t>
      </w:r>
      <w:r w:rsidR="00EC1838" w:rsidRPr="0012579C">
        <w:t>-2</w:t>
      </w:r>
      <w:r w:rsidR="00063335" w:rsidRPr="0012579C">
        <w:t>-</w:t>
      </w:r>
      <w:r w:rsidR="00EC1838" w:rsidRPr="0012579C">
        <w:t>isolate</w:t>
      </w:r>
      <w:r w:rsidR="003705DF" w:rsidRPr="0012579C">
        <w:t>r</w:t>
      </w:r>
      <w:r w:rsidR="00EC1838" w:rsidRPr="0012579C">
        <w:t xml:space="preserve"> </w:t>
      </w:r>
      <w:r w:rsidR="003705DF" w:rsidRPr="0012579C">
        <w:t>med</w:t>
      </w:r>
      <w:r w:rsidR="00EC1838" w:rsidRPr="0012579C">
        <w:t xml:space="preserve"> </w:t>
      </w:r>
      <w:r w:rsidR="00335894" w:rsidRPr="0012579C">
        <w:t>samme</w:t>
      </w:r>
      <w:r w:rsidR="00EC1838" w:rsidRPr="0012579C">
        <w:t xml:space="preserve"> antiviral</w:t>
      </w:r>
      <w:r w:rsidR="00112F2E" w:rsidRPr="0012579C">
        <w:t>e</w:t>
      </w:r>
      <w:r w:rsidR="00EC1838" w:rsidRPr="0012579C">
        <w:t xml:space="preserve"> a</w:t>
      </w:r>
      <w:r w:rsidR="003705DF" w:rsidRPr="0012579C">
        <w:t>k</w:t>
      </w:r>
      <w:r w:rsidR="00EC1838" w:rsidRPr="0012579C">
        <w:t>tivit</w:t>
      </w:r>
      <w:r w:rsidR="003705DF" w:rsidRPr="0012579C">
        <w:t>et</w:t>
      </w:r>
      <w:r w:rsidR="00EC1838" w:rsidRPr="0012579C">
        <w:t xml:space="preserve"> </w:t>
      </w:r>
      <w:r w:rsidR="00335894" w:rsidRPr="0012579C">
        <w:t>som</w:t>
      </w:r>
      <w:r w:rsidR="00EC1838" w:rsidRPr="0012579C">
        <w:t xml:space="preserve"> for subtype B</w:t>
      </w:r>
      <w:r w:rsidR="00063335">
        <w:t>-</w:t>
      </w:r>
      <w:r w:rsidR="00EC1838" w:rsidRPr="003705DF">
        <w:t>isolate</w:t>
      </w:r>
      <w:r w:rsidR="00063335">
        <w:t>r</w:t>
      </w:r>
      <w:r w:rsidR="00EC1838" w:rsidRPr="003705DF">
        <w:t xml:space="preserve">. </w:t>
      </w:r>
    </w:p>
    <w:p w14:paraId="159A7107" w14:textId="77777777" w:rsidR="00EC1838" w:rsidRPr="003705DF" w:rsidRDefault="00EC1838" w:rsidP="00EC1838">
      <w:pPr>
        <w:widowControl w:val="0"/>
        <w:rPr>
          <w:u w:val="single"/>
        </w:rPr>
      </w:pPr>
    </w:p>
    <w:p w14:paraId="60EECCB8" w14:textId="77777777" w:rsidR="00EC1838" w:rsidRPr="003F0FD5" w:rsidRDefault="000660E8" w:rsidP="00EC1838">
      <w:pPr>
        <w:widowControl w:val="0"/>
        <w:rPr>
          <w:u w:val="single"/>
        </w:rPr>
      </w:pPr>
      <w:r w:rsidRPr="003F0FD5">
        <w:rPr>
          <w:u w:val="single"/>
        </w:rPr>
        <w:t>Resistens</w:t>
      </w:r>
    </w:p>
    <w:p w14:paraId="44308B01" w14:textId="77777777" w:rsidR="00EC1838" w:rsidRPr="003F0FD5" w:rsidRDefault="00EC1838" w:rsidP="00EC1838">
      <w:pPr>
        <w:widowControl w:val="0"/>
        <w:rPr>
          <w:szCs w:val="22"/>
        </w:rPr>
      </w:pPr>
    </w:p>
    <w:p w14:paraId="15518F3D" w14:textId="77777777" w:rsidR="00EC1838" w:rsidRPr="003F0FD5" w:rsidRDefault="001D6695" w:rsidP="00EC1838">
      <w:pPr>
        <w:widowControl w:val="0"/>
        <w:rPr>
          <w:i/>
          <w:iCs/>
          <w:szCs w:val="22"/>
        </w:rPr>
      </w:pPr>
      <w:r w:rsidRPr="003F0FD5">
        <w:rPr>
          <w:i/>
          <w:iCs/>
          <w:szCs w:val="22"/>
        </w:rPr>
        <w:t>In vivo-</w:t>
      </w:r>
      <w:r w:rsidR="00EC1838" w:rsidRPr="003F0FD5">
        <w:rPr>
          <w:i/>
          <w:iCs/>
          <w:szCs w:val="22"/>
        </w:rPr>
        <w:t>resist</w:t>
      </w:r>
      <w:r w:rsidR="005D55BD" w:rsidRPr="003F0FD5">
        <w:rPr>
          <w:i/>
          <w:iCs/>
          <w:szCs w:val="22"/>
        </w:rPr>
        <w:t>ens</w:t>
      </w:r>
      <w:r w:rsidR="00EC1838" w:rsidRPr="003F0FD5">
        <w:rPr>
          <w:i/>
          <w:iCs/>
          <w:szCs w:val="22"/>
        </w:rPr>
        <w:t xml:space="preserve"> </w:t>
      </w:r>
    </w:p>
    <w:p w14:paraId="5863554D" w14:textId="77777777" w:rsidR="00EC1838" w:rsidRPr="00AC7019" w:rsidRDefault="00EC1838" w:rsidP="00EC1838">
      <w:r w:rsidRPr="00B878DB">
        <w:t>Abacavir</w:t>
      </w:r>
      <w:r w:rsidR="0079180B" w:rsidRPr="00B878DB">
        <w:t>-</w:t>
      </w:r>
      <w:r w:rsidR="00074E0E" w:rsidRPr="00B878DB">
        <w:t>resistente</w:t>
      </w:r>
      <w:r w:rsidRPr="00B878DB">
        <w:t xml:space="preserve"> isolate</w:t>
      </w:r>
      <w:r w:rsidR="00074E0E" w:rsidRPr="00B878DB">
        <w:t>r a</w:t>
      </w:r>
      <w:r w:rsidRPr="00B878DB">
        <w:t xml:space="preserve">f </w:t>
      </w:r>
      <w:r w:rsidR="00074E0E" w:rsidRPr="00B878DB">
        <w:t>hiv</w:t>
      </w:r>
      <w:r w:rsidRPr="00B878DB">
        <w:t>-</w:t>
      </w:r>
      <w:r w:rsidRPr="00AC7019">
        <w:t xml:space="preserve">1 </w:t>
      </w:r>
      <w:r w:rsidR="00AC7019" w:rsidRPr="00AC7019">
        <w:t>er blevet selekteret</w:t>
      </w:r>
      <w:r w:rsidRPr="00AC7019">
        <w:t xml:space="preserve"> </w:t>
      </w:r>
      <w:r w:rsidRPr="00AC7019">
        <w:rPr>
          <w:i/>
        </w:rPr>
        <w:t>in</w:t>
      </w:r>
      <w:r w:rsidR="002E0700">
        <w:rPr>
          <w:i/>
        </w:rPr>
        <w:t xml:space="preserve"> </w:t>
      </w:r>
      <w:r w:rsidRPr="00AC7019">
        <w:rPr>
          <w:i/>
        </w:rPr>
        <w:t>vitro</w:t>
      </w:r>
      <w:r w:rsidRPr="00414F3D">
        <w:t xml:space="preserve"> </w:t>
      </w:r>
      <w:r w:rsidR="00414F3D" w:rsidRPr="00414F3D">
        <w:t>i vildtype-stammer af</w:t>
      </w:r>
      <w:r w:rsidRPr="00414F3D">
        <w:t xml:space="preserve"> </w:t>
      </w:r>
      <w:r w:rsidR="00074E0E" w:rsidRPr="00414F3D">
        <w:t>hiv</w:t>
      </w:r>
      <w:r w:rsidRPr="00414F3D">
        <w:noBreakHyphen/>
        <w:t xml:space="preserve">1 (HXB2) </w:t>
      </w:r>
      <w:r w:rsidR="00A63575" w:rsidRPr="00B878DB">
        <w:t xml:space="preserve">og er </w:t>
      </w:r>
      <w:r w:rsidR="00AC7019">
        <w:t>associeret</w:t>
      </w:r>
      <w:r w:rsidR="00A63575" w:rsidRPr="00B878DB">
        <w:t xml:space="preserve"> med</w:t>
      </w:r>
      <w:r w:rsidRPr="00B878DB">
        <w:t xml:space="preserve"> specifi</w:t>
      </w:r>
      <w:r w:rsidR="00A97F33" w:rsidRPr="00B878DB">
        <w:t>k</w:t>
      </w:r>
      <w:r w:rsidR="00AC7019">
        <w:t>ke</w:t>
      </w:r>
      <w:r w:rsidRPr="00B878DB">
        <w:t xml:space="preserve"> genotypi</w:t>
      </w:r>
      <w:r w:rsidR="00A97F33" w:rsidRPr="00B878DB">
        <w:t>sk</w:t>
      </w:r>
      <w:r w:rsidR="00AC7019">
        <w:t>e</w:t>
      </w:r>
      <w:r w:rsidRPr="00B878DB">
        <w:t xml:space="preserve"> </w:t>
      </w:r>
      <w:r w:rsidR="00A97F33" w:rsidRPr="00B878DB">
        <w:t>ændring</w:t>
      </w:r>
      <w:r w:rsidR="00AC7019">
        <w:t>er</w:t>
      </w:r>
      <w:r w:rsidR="00A97F33" w:rsidRPr="00B878DB">
        <w:t xml:space="preserve"> i RT-codon</w:t>
      </w:r>
      <w:r w:rsidRPr="00B878DB">
        <w:t>region</w:t>
      </w:r>
      <w:r w:rsidR="00A97F33" w:rsidRPr="00B878DB">
        <w:t>en</w:t>
      </w:r>
      <w:r w:rsidRPr="00B878DB">
        <w:t xml:space="preserve"> (codon M184V, K65R, L74V </w:t>
      </w:r>
      <w:r w:rsidR="00A97F33" w:rsidRPr="00B878DB">
        <w:t>og</w:t>
      </w:r>
      <w:r w:rsidRPr="00B878DB">
        <w:t xml:space="preserve"> Y115). </w:t>
      </w:r>
      <w:r w:rsidR="00AC7019" w:rsidRPr="00AC7019">
        <w:t>Selektion for</w:t>
      </w:r>
      <w:r w:rsidRPr="00AC7019">
        <w:t xml:space="preserve"> M184V</w:t>
      </w:r>
      <w:r w:rsidR="00D40EC2" w:rsidRPr="003429D1">
        <w:t>-</w:t>
      </w:r>
      <w:r w:rsidRPr="003429D1">
        <w:t xml:space="preserve">mutation </w:t>
      </w:r>
      <w:r w:rsidR="00AC7019">
        <w:t>forekom</w:t>
      </w:r>
      <w:r w:rsidR="003429D1" w:rsidRPr="003429D1">
        <w:t xml:space="preserve"> først </w:t>
      </w:r>
      <w:r w:rsidR="000D15D8" w:rsidRPr="003429D1">
        <w:t>og resulterede i</w:t>
      </w:r>
      <w:r w:rsidRPr="003429D1">
        <w:t xml:space="preserve"> </w:t>
      </w:r>
      <w:r w:rsidR="003429D1" w:rsidRPr="003429D1">
        <w:t>en fordobling af</w:t>
      </w:r>
      <w:r w:rsidRPr="003429D1">
        <w:t xml:space="preserve"> IC</w:t>
      </w:r>
      <w:r w:rsidRPr="003429D1">
        <w:rPr>
          <w:vertAlign w:val="subscript"/>
        </w:rPr>
        <w:t>50</w:t>
      </w:r>
      <w:r w:rsidR="00AB790A">
        <w:t>.</w:t>
      </w:r>
      <w:r w:rsidR="00AC7019">
        <w:t xml:space="preserve"> Fortsat tilførsel af øget lægemiddelkoncentration resulterede i selektion af</w:t>
      </w:r>
      <w:r w:rsidRPr="00AC7019">
        <w:t xml:space="preserve"> </w:t>
      </w:r>
      <w:r w:rsidR="00740475" w:rsidRPr="00AC7019">
        <w:t xml:space="preserve">dobbelt </w:t>
      </w:r>
      <w:r w:rsidRPr="00AC7019">
        <w:t>RT</w:t>
      </w:r>
      <w:r w:rsidR="003D45DB" w:rsidRPr="00AC7019">
        <w:t>-</w:t>
      </w:r>
      <w:r w:rsidRPr="00AC7019">
        <w:t>mutant</w:t>
      </w:r>
      <w:r w:rsidR="003D45DB" w:rsidRPr="00AC7019">
        <w:t>er</w:t>
      </w:r>
      <w:r w:rsidRPr="00AC7019">
        <w:t xml:space="preserve"> 65R/184V </w:t>
      </w:r>
      <w:r w:rsidR="003D45DB" w:rsidRPr="00AC7019">
        <w:t>og</w:t>
      </w:r>
      <w:r w:rsidRPr="00AC7019">
        <w:t xml:space="preserve"> 74V/184V</w:t>
      </w:r>
      <w:r w:rsidR="003D45DB" w:rsidRPr="00AC7019">
        <w:t xml:space="preserve"> eller</w:t>
      </w:r>
      <w:r w:rsidR="00740475" w:rsidRPr="00AC7019">
        <w:t xml:space="preserve"> tredobbelt </w:t>
      </w:r>
      <w:r w:rsidR="00A97F33" w:rsidRPr="00AC7019">
        <w:t>RT</w:t>
      </w:r>
      <w:r w:rsidR="003D45DB" w:rsidRPr="00AC7019">
        <w:t>-</w:t>
      </w:r>
      <w:r w:rsidR="00A97F33" w:rsidRPr="00AC7019">
        <w:t>mutant 74V/115Y/184V.</w:t>
      </w:r>
      <w:r w:rsidRPr="00AC7019">
        <w:t xml:space="preserve"> </w:t>
      </w:r>
      <w:r w:rsidR="00276703" w:rsidRPr="00AC7019">
        <w:t>To mutationer gav</w:t>
      </w:r>
      <w:r w:rsidRPr="00AC7019">
        <w:t xml:space="preserve"> </w:t>
      </w:r>
      <w:r w:rsidR="00276703" w:rsidRPr="00AC7019">
        <w:t>en</w:t>
      </w:r>
      <w:r w:rsidRPr="00AC7019">
        <w:t xml:space="preserve"> </w:t>
      </w:r>
      <w:r w:rsidR="00AC7019" w:rsidRPr="00AC7019">
        <w:t xml:space="preserve">ændring på </w:t>
      </w:r>
      <w:r w:rsidRPr="00AC7019">
        <w:t>7-8</w:t>
      </w:r>
      <w:r w:rsidR="00AC1887">
        <w:t xml:space="preserve"> </w:t>
      </w:r>
      <w:r w:rsidR="00276703" w:rsidRPr="00AC7019">
        <w:t>gang</w:t>
      </w:r>
      <w:r w:rsidR="00AC7019">
        <w:t>e</w:t>
      </w:r>
      <w:r w:rsidRPr="00AC7019">
        <w:t xml:space="preserve"> </w:t>
      </w:r>
      <w:r w:rsidR="00694366">
        <w:t>i</w:t>
      </w:r>
      <w:r w:rsidRPr="00AC7019">
        <w:t xml:space="preserve"> abacavir</w:t>
      </w:r>
      <w:r w:rsidR="00AC7019">
        <w:t>s</w:t>
      </w:r>
      <w:r w:rsidRPr="00AC7019">
        <w:t xml:space="preserve"> </w:t>
      </w:r>
      <w:r w:rsidR="003D45DB" w:rsidRPr="00AC7019">
        <w:t>følsomhed</w:t>
      </w:r>
      <w:r w:rsidR="00694366">
        <w:t>,</w:t>
      </w:r>
      <w:r w:rsidR="003D45DB" w:rsidRPr="00AC7019">
        <w:t xml:space="preserve"> og kombinationer af tre mutationer</w:t>
      </w:r>
      <w:r w:rsidR="00AC7019">
        <w:t xml:space="preserve"> var nødvendig for at give mere end en 8 gange ændring i følsomhed. Tilførsel af det </w:t>
      </w:r>
      <w:r w:rsidRPr="00AC7019">
        <w:t>zidovudin</w:t>
      </w:r>
      <w:r w:rsidR="004874F3" w:rsidRPr="00AC7019">
        <w:t>-resistent</w:t>
      </w:r>
      <w:r w:rsidR="00AC7019">
        <w:t>e</w:t>
      </w:r>
      <w:r w:rsidR="004874F3" w:rsidRPr="00AC7019">
        <w:t xml:space="preserve"> klinisk</w:t>
      </w:r>
      <w:r w:rsidR="00AC7019">
        <w:t>e</w:t>
      </w:r>
      <w:r w:rsidR="004874F3" w:rsidRPr="00AC7019">
        <w:t xml:space="preserve"> isolat</w:t>
      </w:r>
      <w:r w:rsidRPr="00AC7019">
        <w:t xml:space="preserve"> RTMC </w:t>
      </w:r>
      <w:r w:rsidR="00AC7019" w:rsidRPr="00AC7019">
        <w:t>resulterede også i selektion af</w:t>
      </w:r>
      <w:r w:rsidRPr="00AC7019">
        <w:t xml:space="preserve"> 184V</w:t>
      </w:r>
      <w:r w:rsidR="00721D93" w:rsidRPr="00AC7019">
        <w:t>-</w:t>
      </w:r>
      <w:r w:rsidRPr="00AC7019">
        <w:t>mutation</w:t>
      </w:r>
      <w:r w:rsidR="004874F3" w:rsidRPr="00AC7019">
        <w:t>en.</w:t>
      </w:r>
    </w:p>
    <w:p w14:paraId="75CC6314" w14:textId="77777777" w:rsidR="00EC1838" w:rsidRPr="00AC7019" w:rsidRDefault="00EC1838" w:rsidP="00EC1838">
      <w:pPr>
        <w:rPr>
          <w:color w:val="000000"/>
          <w:szCs w:val="22"/>
        </w:rPr>
      </w:pPr>
    </w:p>
    <w:p w14:paraId="3D01FCFD" w14:textId="77777777" w:rsidR="0063257B" w:rsidRPr="00CB63A7" w:rsidRDefault="00EC1838">
      <w:pPr>
        <w:rPr>
          <w:color w:val="000000"/>
          <w:szCs w:val="22"/>
        </w:rPr>
      </w:pPr>
      <w:r>
        <w:rPr>
          <w:color w:val="000000"/>
          <w:szCs w:val="22"/>
        </w:rPr>
        <w:t>H</w:t>
      </w:r>
      <w:r w:rsidR="003954FD">
        <w:rPr>
          <w:color w:val="000000"/>
          <w:szCs w:val="22"/>
        </w:rPr>
        <w:t>iv</w:t>
      </w:r>
      <w:r w:rsidR="0063257B">
        <w:rPr>
          <w:color w:val="000000"/>
          <w:szCs w:val="22"/>
        </w:rPr>
        <w:t>-1</w:t>
      </w:r>
      <w:r w:rsidR="003954FD">
        <w:rPr>
          <w:color w:val="000000"/>
          <w:szCs w:val="22"/>
        </w:rPr>
        <w:t>-</w:t>
      </w:r>
      <w:r w:rsidR="0063257B">
        <w:rPr>
          <w:color w:val="000000"/>
          <w:szCs w:val="22"/>
        </w:rPr>
        <w:t>resistens over for lamivudin involverer udviklingen af M1841- eller, hvad der er mere almindeligt, M184V-aminosyreændringer tæt ved den aktive del af viral RT.</w:t>
      </w:r>
      <w:r w:rsidR="00743C90">
        <w:rPr>
          <w:color w:val="000000"/>
          <w:szCs w:val="22"/>
        </w:rPr>
        <w:t xml:space="preserve"> </w:t>
      </w:r>
      <w:r w:rsidR="002628AC">
        <w:t>Tilførsel</w:t>
      </w:r>
      <w:r w:rsidR="00743C90" w:rsidRPr="001E14B7">
        <w:t xml:space="preserve"> </w:t>
      </w:r>
      <w:r w:rsidR="001E14B7" w:rsidRPr="001E14B7">
        <w:t>a</w:t>
      </w:r>
      <w:r w:rsidR="00743C90" w:rsidRPr="001E14B7">
        <w:t xml:space="preserve">f </w:t>
      </w:r>
      <w:r w:rsidR="00CB63A7" w:rsidRPr="001E14B7">
        <w:t>hiv</w:t>
      </w:r>
      <w:r w:rsidR="00743C90" w:rsidRPr="001E14B7">
        <w:t xml:space="preserve">-1 (HXB2) </w:t>
      </w:r>
      <w:r w:rsidR="001E14B7" w:rsidRPr="001E14B7">
        <w:t>under tilstedeværelse af øgede</w:t>
      </w:r>
      <w:r w:rsidR="00743C90" w:rsidRPr="001E14B7">
        <w:t xml:space="preserve"> 3TC</w:t>
      </w:r>
      <w:r w:rsidR="00CB63A7" w:rsidRPr="001E14B7">
        <w:t>-koncentrationer</w:t>
      </w:r>
      <w:r w:rsidR="00743C90" w:rsidRPr="001E14B7">
        <w:t xml:space="preserve"> result</w:t>
      </w:r>
      <w:r w:rsidR="00CB63A7" w:rsidRPr="001E14B7">
        <w:t>erede</w:t>
      </w:r>
      <w:r w:rsidR="00743C90" w:rsidRPr="001E14B7">
        <w:t xml:space="preserve"> i </w:t>
      </w:r>
      <w:r w:rsidR="0059315E">
        <w:t>høje niveauer</w:t>
      </w:r>
      <w:r w:rsidR="00743C90" w:rsidRPr="001E14B7">
        <w:t xml:space="preserve"> (&gt;</w:t>
      </w:r>
      <w:r w:rsidR="00CB63A7" w:rsidRPr="001E14B7">
        <w:t xml:space="preserve"> 100 til</w:t>
      </w:r>
      <w:r w:rsidR="00743C90" w:rsidRPr="001E14B7">
        <w:t xml:space="preserve"> &gt;</w:t>
      </w:r>
      <w:r w:rsidR="00CB63A7" w:rsidRPr="001E14B7">
        <w:t xml:space="preserve"> 500</w:t>
      </w:r>
      <w:r w:rsidR="00AC1887">
        <w:t xml:space="preserve"> </w:t>
      </w:r>
      <w:r w:rsidR="00CB63A7" w:rsidRPr="001E14B7">
        <w:t>gange</w:t>
      </w:r>
      <w:r w:rsidR="00743C90" w:rsidRPr="001E14B7">
        <w:t xml:space="preserve">) </w:t>
      </w:r>
      <w:r w:rsidR="0059315E">
        <w:t xml:space="preserve">af </w:t>
      </w:r>
      <w:r w:rsidR="00743C90" w:rsidRPr="001E14B7">
        <w:t>lamivudin-resist</w:t>
      </w:r>
      <w:r w:rsidR="00CB63A7" w:rsidRPr="001E14B7">
        <w:t>e</w:t>
      </w:r>
      <w:r w:rsidR="00743C90" w:rsidRPr="001E14B7">
        <w:t>nt</w:t>
      </w:r>
      <w:r w:rsidR="00AC1887">
        <w:t>e</w:t>
      </w:r>
      <w:r w:rsidR="00743C90" w:rsidRPr="001E14B7">
        <w:t xml:space="preserve"> vir</w:t>
      </w:r>
      <w:r w:rsidR="00CB63A7" w:rsidRPr="001E14B7">
        <w:t>a</w:t>
      </w:r>
      <w:r w:rsidR="00694366">
        <w:t>,</w:t>
      </w:r>
      <w:r w:rsidR="00743C90" w:rsidRPr="001E14B7">
        <w:t xml:space="preserve"> </w:t>
      </w:r>
      <w:r w:rsidR="00CB63A7" w:rsidRPr="001E14B7">
        <w:t>og</w:t>
      </w:r>
      <w:r w:rsidR="00743C90" w:rsidRPr="001E14B7">
        <w:t xml:space="preserve"> </w:t>
      </w:r>
      <w:r w:rsidR="00CB63A7" w:rsidRPr="001E14B7">
        <w:t>RT M184I- eller V-</w:t>
      </w:r>
      <w:r w:rsidR="00743C90" w:rsidRPr="001E14B7">
        <w:t xml:space="preserve">mutation </w:t>
      </w:r>
      <w:r w:rsidR="00694366">
        <w:t>blev</w:t>
      </w:r>
      <w:r w:rsidR="002628AC">
        <w:t xml:space="preserve"> hurtigt selekteret</w:t>
      </w:r>
      <w:r w:rsidR="00CB63A7" w:rsidRPr="001E14B7">
        <w:t>.</w:t>
      </w:r>
      <w:r w:rsidR="00743C90" w:rsidRPr="001E14B7">
        <w:t xml:space="preserve"> </w:t>
      </w:r>
      <w:r w:rsidR="00743C90" w:rsidRPr="00CB63A7">
        <w:t>IC</w:t>
      </w:r>
      <w:r w:rsidR="00743C90" w:rsidRPr="00CB63A7">
        <w:rPr>
          <w:vertAlign w:val="subscript"/>
        </w:rPr>
        <w:t>50</w:t>
      </w:r>
      <w:r w:rsidR="00CB63A7" w:rsidRPr="00CB63A7">
        <w:t xml:space="preserve"> for vildtype HXB2 er 0,24</w:t>
      </w:r>
      <w:r w:rsidR="00093155">
        <w:t xml:space="preserve"> </w:t>
      </w:r>
      <w:r w:rsidR="00694366">
        <w:t>-</w:t>
      </w:r>
      <w:r w:rsidR="00093155">
        <w:t xml:space="preserve"> </w:t>
      </w:r>
      <w:r w:rsidR="00CB63A7" w:rsidRPr="00CB63A7">
        <w:t>0,</w:t>
      </w:r>
      <w:r w:rsidR="00743C90" w:rsidRPr="00CB63A7">
        <w:t>6 </w:t>
      </w:r>
      <w:r w:rsidR="00743C90" w:rsidRPr="00F461DF">
        <w:rPr>
          <w:rFonts w:ascii="Symbol" w:eastAsia="Symbol" w:hAnsi="Symbol" w:cs="Symbol"/>
        </w:rPr>
        <w:t>m</w:t>
      </w:r>
      <w:r w:rsidR="00743C90" w:rsidRPr="00CB63A7">
        <w:t xml:space="preserve">M, </w:t>
      </w:r>
      <w:r w:rsidR="00CB63A7" w:rsidRPr="00CB63A7">
        <w:t>mens</w:t>
      </w:r>
      <w:r w:rsidR="00743C90" w:rsidRPr="00CB63A7">
        <w:t xml:space="preserve"> IC</w:t>
      </w:r>
      <w:r w:rsidR="00743C90" w:rsidRPr="00CB63A7">
        <w:rPr>
          <w:vertAlign w:val="subscript"/>
        </w:rPr>
        <w:t>50</w:t>
      </w:r>
      <w:r w:rsidR="00743C90" w:rsidRPr="00CB63A7">
        <w:t xml:space="preserve"> for M184V </w:t>
      </w:r>
      <w:r w:rsidR="006A14DC">
        <w:t>med</w:t>
      </w:r>
      <w:r w:rsidR="00743C90" w:rsidRPr="00CB63A7">
        <w:t xml:space="preserve"> HXB2 </w:t>
      </w:r>
      <w:r w:rsidR="00CB63A7">
        <w:t>er</w:t>
      </w:r>
      <w:r w:rsidR="00743C90" w:rsidRPr="00CB63A7">
        <w:t xml:space="preserve"> &gt;</w:t>
      </w:r>
      <w:r w:rsidR="00CB63A7" w:rsidRPr="00CB63A7">
        <w:t xml:space="preserve"> </w:t>
      </w:r>
      <w:r w:rsidR="00743C90" w:rsidRPr="00CB63A7">
        <w:t>100 t</w:t>
      </w:r>
      <w:r w:rsidR="00CB63A7" w:rsidRPr="00CB63A7">
        <w:t>il</w:t>
      </w:r>
      <w:r w:rsidR="00743C90" w:rsidRPr="00CB63A7">
        <w:t xml:space="preserve"> 500 </w:t>
      </w:r>
      <w:r w:rsidR="00743C90" w:rsidRPr="00F461DF">
        <w:rPr>
          <w:rFonts w:ascii="Symbol" w:eastAsia="Symbol" w:hAnsi="Symbol" w:cs="Symbol"/>
        </w:rPr>
        <w:t>m</w:t>
      </w:r>
      <w:r w:rsidR="00743C90" w:rsidRPr="00CB63A7">
        <w:t>M.</w:t>
      </w:r>
    </w:p>
    <w:p w14:paraId="1053402B" w14:textId="77777777" w:rsidR="0063257B" w:rsidRDefault="0063257B">
      <w:pPr>
        <w:rPr>
          <w:color w:val="000000"/>
          <w:szCs w:val="22"/>
        </w:rPr>
      </w:pPr>
    </w:p>
    <w:p w14:paraId="64D16552" w14:textId="77777777" w:rsidR="009509DF" w:rsidRPr="009509DF" w:rsidRDefault="009509DF" w:rsidP="008566A1">
      <w:pPr>
        <w:keepNext/>
        <w:rPr>
          <w:color w:val="000000"/>
          <w:szCs w:val="22"/>
          <w:u w:val="single"/>
        </w:rPr>
      </w:pPr>
      <w:r w:rsidRPr="009509DF">
        <w:rPr>
          <w:color w:val="000000"/>
          <w:szCs w:val="22"/>
          <w:u w:val="single"/>
        </w:rPr>
        <w:t>Antiviral behandling efter genotype/fænotype resistens</w:t>
      </w:r>
    </w:p>
    <w:p w14:paraId="5028E15D" w14:textId="77777777" w:rsidR="009509DF" w:rsidRDefault="009509DF" w:rsidP="008566A1">
      <w:pPr>
        <w:keepNext/>
        <w:rPr>
          <w:color w:val="000000"/>
          <w:szCs w:val="22"/>
        </w:rPr>
      </w:pPr>
    </w:p>
    <w:p w14:paraId="4B5AA02D" w14:textId="77777777" w:rsidR="00323189" w:rsidRDefault="0063257B" w:rsidP="008566A1">
      <w:pPr>
        <w:keepNext/>
        <w:rPr>
          <w:color w:val="000000"/>
          <w:szCs w:val="22"/>
        </w:rPr>
      </w:pPr>
      <w:r>
        <w:rPr>
          <w:i/>
          <w:color w:val="000000"/>
          <w:szCs w:val="22"/>
        </w:rPr>
        <w:t>In vivo-resistens (behandlingsnaive patienter)</w:t>
      </w:r>
    </w:p>
    <w:p w14:paraId="4A776D37" w14:textId="77777777" w:rsidR="0063257B" w:rsidRDefault="0063257B" w:rsidP="008566A1">
      <w:pPr>
        <w:keepNext/>
        <w:rPr>
          <w:color w:val="000000"/>
          <w:szCs w:val="22"/>
        </w:rPr>
      </w:pPr>
      <w:r>
        <w:rPr>
          <w:color w:val="000000"/>
          <w:szCs w:val="22"/>
        </w:rPr>
        <w:t xml:space="preserve">M184V- eller M1841-varianter opstår hos </w:t>
      </w:r>
      <w:r w:rsidR="003954FD">
        <w:rPr>
          <w:color w:val="000000"/>
          <w:szCs w:val="22"/>
        </w:rPr>
        <w:t>hiv</w:t>
      </w:r>
      <w:r>
        <w:rPr>
          <w:color w:val="000000"/>
          <w:szCs w:val="22"/>
        </w:rPr>
        <w:t>-1-positive patienter, der behandles med lamivudin-holdige antiretroviraler.</w:t>
      </w:r>
    </w:p>
    <w:p w14:paraId="62A5B204" w14:textId="77777777" w:rsidR="00323189" w:rsidRDefault="00323189" w:rsidP="008566A1">
      <w:pPr>
        <w:keepNext/>
        <w:rPr>
          <w:color w:val="000000"/>
          <w:szCs w:val="22"/>
        </w:rPr>
      </w:pPr>
    </w:p>
    <w:p w14:paraId="09AB37E5" w14:textId="77777777" w:rsidR="0063257B" w:rsidRDefault="0063257B">
      <w:pPr>
        <w:widowControl w:val="0"/>
        <w:tabs>
          <w:tab w:val="left" w:pos="6090"/>
        </w:tabs>
        <w:rPr>
          <w:color w:val="000000"/>
          <w:szCs w:val="22"/>
        </w:rPr>
      </w:pPr>
      <w:r>
        <w:rPr>
          <w:color w:val="000000"/>
          <w:szCs w:val="22"/>
        </w:rPr>
        <w:t xml:space="preserve">Isolater fra patienter, som har haft virologisk svigt under en behandling med abacavir i pivotale kliniske </w:t>
      </w:r>
      <w:r w:rsidR="00BA4BEA">
        <w:rPr>
          <w:color w:val="000000"/>
          <w:szCs w:val="22"/>
        </w:rPr>
        <w:t>studier</w:t>
      </w:r>
      <w:r>
        <w:rPr>
          <w:color w:val="000000"/>
          <w:szCs w:val="22"/>
        </w:rPr>
        <w:t>, viste i de fleste tilfælde enten ingen NRTI-relaterede ændringer i forhold til baseline (45 %) eller kun M184V- eller M1841-mutationer (45 %). Den generelle forekomst af M184V eller M1841 var høj (54 %). Mindre almindelig</w:t>
      </w:r>
      <w:r w:rsidR="00B878DB">
        <w:rPr>
          <w:color w:val="000000"/>
          <w:szCs w:val="22"/>
        </w:rPr>
        <w:t>e</w:t>
      </w:r>
      <w:r>
        <w:rPr>
          <w:color w:val="000000"/>
          <w:szCs w:val="22"/>
        </w:rPr>
        <w:t xml:space="preserve"> var mutationerne L74V (5 %), K65R (1 %) og Y115F (1 %) (se tabel</w:t>
      </w:r>
      <w:r w:rsidR="00EC1838">
        <w:rPr>
          <w:color w:val="000000"/>
          <w:szCs w:val="22"/>
        </w:rPr>
        <w:t xml:space="preserve"> nedenfor</w:t>
      </w:r>
      <w:r>
        <w:rPr>
          <w:color w:val="000000"/>
          <w:szCs w:val="22"/>
        </w:rPr>
        <w:t>). Når zidovudin inkluderes i behandlingen med abacavir, reduceres forekomsten af L74V- og K65R-mutationerne (med zidovudin: 0/40, uden zidovudin: 15/192, 8 %).</w:t>
      </w:r>
    </w:p>
    <w:p w14:paraId="088C0A03" w14:textId="77777777" w:rsidR="0063257B" w:rsidRDefault="0063257B">
      <w:pPr>
        <w:widowControl w:val="0"/>
        <w:tabs>
          <w:tab w:val="left" w:pos="6090"/>
        </w:tab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877"/>
        <w:gridCol w:w="1876"/>
        <w:gridCol w:w="1887"/>
        <w:gridCol w:w="1854"/>
      </w:tblGrid>
      <w:tr w:rsidR="0063257B" w14:paraId="23D33F5B" w14:textId="77777777">
        <w:trPr>
          <w:cantSplit/>
        </w:trPr>
        <w:tc>
          <w:tcPr>
            <w:tcW w:w="1908" w:type="dxa"/>
          </w:tcPr>
          <w:p w14:paraId="7F68C2F1" w14:textId="77777777" w:rsidR="0063257B" w:rsidRPr="00EC1838" w:rsidRDefault="0063257B">
            <w:pPr>
              <w:widowControl w:val="0"/>
              <w:rPr>
                <w:b/>
                <w:color w:val="000000"/>
                <w:szCs w:val="22"/>
              </w:rPr>
            </w:pPr>
            <w:r w:rsidRPr="00EC1838">
              <w:rPr>
                <w:b/>
                <w:color w:val="000000"/>
                <w:szCs w:val="22"/>
              </w:rPr>
              <w:t>Behandling</w:t>
            </w:r>
          </w:p>
        </w:tc>
        <w:tc>
          <w:tcPr>
            <w:tcW w:w="1909" w:type="dxa"/>
          </w:tcPr>
          <w:p w14:paraId="710B9E0B" w14:textId="77777777" w:rsidR="0063257B" w:rsidRPr="00EC1838" w:rsidRDefault="0063257B">
            <w:pPr>
              <w:widowControl w:val="0"/>
              <w:jc w:val="center"/>
              <w:rPr>
                <w:b/>
                <w:color w:val="000000"/>
                <w:szCs w:val="22"/>
              </w:rPr>
            </w:pPr>
            <w:r w:rsidRPr="00EC1838">
              <w:rPr>
                <w:b/>
                <w:color w:val="000000"/>
                <w:szCs w:val="22"/>
              </w:rPr>
              <w:t>Abacavir + Combivir</w:t>
            </w:r>
            <w:r w:rsidRPr="00EC1838">
              <w:rPr>
                <w:b/>
                <w:color w:val="000000"/>
                <w:szCs w:val="22"/>
                <w:vertAlign w:val="superscript"/>
              </w:rPr>
              <w:t>1</w:t>
            </w:r>
          </w:p>
        </w:tc>
        <w:tc>
          <w:tcPr>
            <w:tcW w:w="1909" w:type="dxa"/>
          </w:tcPr>
          <w:p w14:paraId="65BB0DFF" w14:textId="77777777" w:rsidR="0063257B" w:rsidRPr="00EC1838" w:rsidRDefault="0063257B">
            <w:pPr>
              <w:widowControl w:val="0"/>
              <w:jc w:val="center"/>
              <w:rPr>
                <w:b/>
                <w:color w:val="000000"/>
                <w:szCs w:val="22"/>
              </w:rPr>
            </w:pPr>
            <w:r w:rsidRPr="00EC1838">
              <w:rPr>
                <w:b/>
                <w:color w:val="000000"/>
                <w:szCs w:val="22"/>
              </w:rPr>
              <w:t>Abacavir + lamivudin + NNRTI</w:t>
            </w:r>
          </w:p>
        </w:tc>
        <w:tc>
          <w:tcPr>
            <w:tcW w:w="1909" w:type="dxa"/>
          </w:tcPr>
          <w:p w14:paraId="5414CF2B" w14:textId="77777777" w:rsidR="0063257B" w:rsidRPr="00A83617" w:rsidRDefault="0063257B">
            <w:pPr>
              <w:widowControl w:val="0"/>
              <w:jc w:val="center"/>
              <w:rPr>
                <w:b/>
                <w:color w:val="000000"/>
                <w:szCs w:val="22"/>
                <w:lang w:val="es-US"/>
                <w:rPrChange w:id="7" w:author="Author">
                  <w:rPr>
                    <w:b/>
                    <w:color w:val="000000"/>
                    <w:szCs w:val="22"/>
                  </w:rPr>
                </w:rPrChange>
              </w:rPr>
            </w:pPr>
            <w:r w:rsidRPr="00A83617">
              <w:rPr>
                <w:b/>
                <w:color w:val="000000"/>
                <w:szCs w:val="22"/>
                <w:lang w:val="es-US"/>
                <w:rPrChange w:id="8" w:author="Author">
                  <w:rPr>
                    <w:b/>
                    <w:color w:val="000000"/>
                    <w:szCs w:val="22"/>
                  </w:rPr>
                </w:rPrChange>
              </w:rPr>
              <w:t xml:space="preserve">Abacavir + </w:t>
            </w:r>
            <w:proofErr w:type="spellStart"/>
            <w:r w:rsidRPr="00A83617">
              <w:rPr>
                <w:b/>
                <w:color w:val="000000"/>
                <w:szCs w:val="22"/>
                <w:lang w:val="es-US"/>
                <w:rPrChange w:id="9" w:author="Author">
                  <w:rPr>
                    <w:b/>
                    <w:color w:val="000000"/>
                    <w:szCs w:val="22"/>
                  </w:rPr>
                </w:rPrChange>
              </w:rPr>
              <w:t>lamivudin</w:t>
            </w:r>
            <w:proofErr w:type="spellEnd"/>
            <w:r w:rsidRPr="00A83617">
              <w:rPr>
                <w:b/>
                <w:color w:val="000000"/>
                <w:szCs w:val="22"/>
                <w:lang w:val="es-US"/>
                <w:rPrChange w:id="10" w:author="Author">
                  <w:rPr>
                    <w:b/>
                    <w:color w:val="000000"/>
                    <w:szCs w:val="22"/>
                  </w:rPr>
                </w:rPrChange>
              </w:rPr>
              <w:t xml:space="preserve"> + PI (</w:t>
            </w:r>
            <w:proofErr w:type="spellStart"/>
            <w:r w:rsidRPr="00A83617">
              <w:rPr>
                <w:b/>
                <w:color w:val="000000"/>
                <w:szCs w:val="22"/>
                <w:lang w:val="es-US"/>
                <w:rPrChange w:id="11" w:author="Author">
                  <w:rPr>
                    <w:b/>
                    <w:color w:val="000000"/>
                    <w:szCs w:val="22"/>
                  </w:rPr>
                </w:rPrChange>
              </w:rPr>
              <w:t>eller</w:t>
            </w:r>
            <w:proofErr w:type="spellEnd"/>
            <w:r w:rsidRPr="00A83617">
              <w:rPr>
                <w:b/>
                <w:color w:val="000000"/>
                <w:szCs w:val="22"/>
                <w:lang w:val="es-US"/>
                <w:rPrChange w:id="12" w:author="Author">
                  <w:rPr>
                    <w:b/>
                    <w:color w:val="000000"/>
                    <w:szCs w:val="22"/>
                  </w:rPr>
                </w:rPrChange>
              </w:rPr>
              <w:t xml:space="preserve"> PI/ritonavir)</w:t>
            </w:r>
          </w:p>
        </w:tc>
        <w:tc>
          <w:tcPr>
            <w:tcW w:w="1909" w:type="dxa"/>
          </w:tcPr>
          <w:p w14:paraId="3D5C952A" w14:textId="77777777" w:rsidR="0063257B" w:rsidRPr="00EC1838" w:rsidRDefault="0063257B">
            <w:pPr>
              <w:widowControl w:val="0"/>
              <w:jc w:val="center"/>
              <w:rPr>
                <w:b/>
                <w:color w:val="000000"/>
                <w:szCs w:val="22"/>
              </w:rPr>
            </w:pPr>
            <w:r w:rsidRPr="00EC1838">
              <w:rPr>
                <w:b/>
                <w:color w:val="000000"/>
                <w:szCs w:val="22"/>
              </w:rPr>
              <w:t>I alt</w:t>
            </w:r>
          </w:p>
        </w:tc>
      </w:tr>
      <w:tr w:rsidR="0063257B" w14:paraId="57AD5CE1" w14:textId="77777777">
        <w:trPr>
          <w:cantSplit/>
        </w:trPr>
        <w:tc>
          <w:tcPr>
            <w:tcW w:w="1908" w:type="dxa"/>
          </w:tcPr>
          <w:p w14:paraId="7A324A64" w14:textId="77777777" w:rsidR="0063257B" w:rsidRPr="00EC1838" w:rsidRDefault="0063257B">
            <w:pPr>
              <w:widowControl w:val="0"/>
              <w:rPr>
                <w:b/>
                <w:color w:val="000000"/>
                <w:szCs w:val="22"/>
              </w:rPr>
            </w:pPr>
            <w:r w:rsidRPr="00EC1838">
              <w:rPr>
                <w:b/>
                <w:color w:val="000000"/>
                <w:szCs w:val="22"/>
              </w:rPr>
              <w:t>Antal forsøgspersoner</w:t>
            </w:r>
          </w:p>
        </w:tc>
        <w:tc>
          <w:tcPr>
            <w:tcW w:w="1909" w:type="dxa"/>
          </w:tcPr>
          <w:p w14:paraId="765CD157" w14:textId="77777777" w:rsidR="0063257B" w:rsidRDefault="0063257B">
            <w:pPr>
              <w:widowControl w:val="0"/>
              <w:jc w:val="center"/>
              <w:rPr>
                <w:color w:val="000000"/>
                <w:szCs w:val="22"/>
              </w:rPr>
            </w:pPr>
            <w:r>
              <w:rPr>
                <w:color w:val="000000"/>
                <w:szCs w:val="22"/>
              </w:rPr>
              <w:t>282</w:t>
            </w:r>
          </w:p>
        </w:tc>
        <w:tc>
          <w:tcPr>
            <w:tcW w:w="1909" w:type="dxa"/>
          </w:tcPr>
          <w:p w14:paraId="61D7EFEA" w14:textId="77777777" w:rsidR="0063257B" w:rsidRDefault="0063257B">
            <w:pPr>
              <w:widowControl w:val="0"/>
              <w:jc w:val="center"/>
              <w:rPr>
                <w:color w:val="000000"/>
                <w:szCs w:val="22"/>
              </w:rPr>
            </w:pPr>
            <w:r>
              <w:rPr>
                <w:color w:val="000000"/>
                <w:szCs w:val="22"/>
              </w:rPr>
              <w:t>1</w:t>
            </w:r>
            <w:r w:rsidR="007A70A6">
              <w:rPr>
                <w:color w:val="000000"/>
                <w:szCs w:val="22"/>
              </w:rPr>
              <w:t>.</w:t>
            </w:r>
            <w:r>
              <w:rPr>
                <w:color w:val="000000"/>
                <w:szCs w:val="22"/>
              </w:rPr>
              <w:t>094</w:t>
            </w:r>
          </w:p>
        </w:tc>
        <w:tc>
          <w:tcPr>
            <w:tcW w:w="1909" w:type="dxa"/>
          </w:tcPr>
          <w:p w14:paraId="341BC0D8" w14:textId="77777777" w:rsidR="0063257B" w:rsidRDefault="0063257B">
            <w:pPr>
              <w:widowControl w:val="0"/>
              <w:jc w:val="center"/>
              <w:rPr>
                <w:color w:val="000000"/>
                <w:szCs w:val="22"/>
              </w:rPr>
            </w:pPr>
            <w:r>
              <w:rPr>
                <w:color w:val="000000"/>
                <w:szCs w:val="22"/>
              </w:rPr>
              <w:t>909</w:t>
            </w:r>
          </w:p>
        </w:tc>
        <w:tc>
          <w:tcPr>
            <w:tcW w:w="1909" w:type="dxa"/>
          </w:tcPr>
          <w:p w14:paraId="27C1FA55" w14:textId="77777777" w:rsidR="0063257B" w:rsidRDefault="0063257B">
            <w:pPr>
              <w:widowControl w:val="0"/>
              <w:jc w:val="center"/>
              <w:rPr>
                <w:color w:val="000000"/>
                <w:szCs w:val="22"/>
              </w:rPr>
            </w:pPr>
            <w:r>
              <w:rPr>
                <w:color w:val="000000"/>
                <w:szCs w:val="22"/>
              </w:rPr>
              <w:t>2285</w:t>
            </w:r>
          </w:p>
        </w:tc>
      </w:tr>
      <w:tr w:rsidR="0063257B" w14:paraId="31A409AF" w14:textId="77777777">
        <w:trPr>
          <w:cantSplit/>
        </w:trPr>
        <w:tc>
          <w:tcPr>
            <w:tcW w:w="1908" w:type="dxa"/>
          </w:tcPr>
          <w:p w14:paraId="30D100F3" w14:textId="77777777" w:rsidR="0063257B" w:rsidRPr="00EC1838" w:rsidRDefault="0063257B">
            <w:pPr>
              <w:widowControl w:val="0"/>
              <w:rPr>
                <w:b/>
                <w:color w:val="000000"/>
                <w:szCs w:val="22"/>
              </w:rPr>
            </w:pPr>
            <w:r w:rsidRPr="00EC1838">
              <w:rPr>
                <w:b/>
                <w:color w:val="000000"/>
                <w:szCs w:val="22"/>
              </w:rPr>
              <w:t>Antal virologiske svigt</w:t>
            </w:r>
          </w:p>
        </w:tc>
        <w:tc>
          <w:tcPr>
            <w:tcW w:w="1909" w:type="dxa"/>
          </w:tcPr>
          <w:p w14:paraId="5D1E429E" w14:textId="77777777" w:rsidR="0063257B" w:rsidRDefault="0063257B">
            <w:pPr>
              <w:widowControl w:val="0"/>
              <w:jc w:val="center"/>
              <w:rPr>
                <w:color w:val="000000"/>
                <w:szCs w:val="22"/>
              </w:rPr>
            </w:pPr>
            <w:r>
              <w:rPr>
                <w:color w:val="000000"/>
                <w:szCs w:val="22"/>
              </w:rPr>
              <w:t>43</w:t>
            </w:r>
          </w:p>
        </w:tc>
        <w:tc>
          <w:tcPr>
            <w:tcW w:w="1909" w:type="dxa"/>
          </w:tcPr>
          <w:p w14:paraId="6CEE8728" w14:textId="77777777" w:rsidR="0063257B" w:rsidRDefault="0063257B">
            <w:pPr>
              <w:widowControl w:val="0"/>
              <w:jc w:val="center"/>
              <w:rPr>
                <w:color w:val="000000"/>
                <w:szCs w:val="22"/>
              </w:rPr>
            </w:pPr>
            <w:r>
              <w:rPr>
                <w:color w:val="000000"/>
                <w:szCs w:val="22"/>
              </w:rPr>
              <w:t>90</w:t>
            </w:r>
          </w:p>
        </w:tc>
        <w:tc>
          <w:tcPr>
            <w:tcW w:w="1909" w:type="dxa"/>
          </w:tcPr>
          <w:p w14:paraId="15C3E89E" w14:textId="77777777" w:rsidR="0063257B" w:rsidRDefault="0063257B">
            <w:pPr>
              <w:widowControl w:val="0"/>
              <w:jc w:val="center"/>
              <w:rPr>
                <w:color w:val="000000"/>
                <w:szCs w:val="22"/>
              </w:rPr>
            </w:pPr>
            <w:r>
              <w:rPr>
                <w:color w:val="000000"/>
                <w:szCs w:val="22"/>
              </w:rPr>
              <w:t>158</w:t>
            </w:r>
          </w:p>
        </w:tc>
        <w:tc>
          <w:tcPr>
            <w:tcW w:w="1909" w:type="dxa"/>
          </w:tcPr>
          <w:p w14:paraId="17BFBC35" w14:textId="77777777" w:rsidR="0063257B" w:rsidRDefault="0063257B">
            <w:pPr>
              <w:widowControl w:val="0"/>
              <w:jc w:val="center"/>
              <w:rPr>
                <w:color w:val="000000"/>
                <w:szCs w:val="22"/>
              </w:rPr>
            </w:pPr>
            <w:r>
              <w:rPr>
                <w:color w:val="000000"/>
                <w:szCs w:val="22"/>
              </w:rPr>
              <w:t>306</w:t>
            </w:r>
          </w:p>
        </w:tc>
      </w:tr>
      <w:tr w:rsidR="0063257B" w14:paraId="6E2B0E58" w14:textId="77777777">
        <w:trPr>
          <w:cantSplit/>
        </w:trPr>
        <w:tc>
          <w:tcPr>
            <w:tcW w:w="1908" w:type="dxa"/>
          </w:tcPr>
          <w:p w14:paraId="7D143C89" w14:textId="77777777" w:rsidR="0063257B" w:rsidRPr="00EC1838" w:rsidRDefault="0063257B">
            <w:pPr>
              <w:widowControl w:val="0"/>
              <w:rPr>
                <w:b/>
                <w:color w:val="000000"/>
                <w:szCs w:val="22"/>
              </w:rPr>
            </w:pPr>
            <w:r w:rsidRPr="00EC1838">
              <w:rPr>
                <w:b/>
                <w:color w:val="000000"/>
                <w:szCs w:val="22"/>
              </w:rPr>
              <w:t>Antal genotyper i behandling</w:t>
            </w:r>
          </w:p>
        </w:tc>
        <w:tc>
          <w:tcPr>
            <w:tcW w:w="1909" w:type="dxa"/>
          </w:tcPr>
          <w:p w14:paraId="0C635C4B" w14:textId="77777777" w:rsidR="0063257B" w:rsidRDefault="0063257B">
            <w:pPr>
              <w:widowControl w:val="0"/>
              <w:jc w:val="center"/>
              <w:rPr>
                <w:color w:val="000000"/>
                <w:szCs w:val="22"/>
              </w:rPr>
            </w:pPr>
            <w:r>
              <w:rPr>
                <w:color w:val="000000"/>
                <w:szCs w:val="22"/>
              </w:rPr>
              <w:t>40 (100 %)</w:t>
            </w:r>
          </w:p>
        </w:tc>
        <w:tc>
          <w:tcPr>
            <w:tcW w:w="1909" w:type="dxa"/>
          </w:tcPr>
          <w:p w14:paraId="5AD85AEC" w14:textId="77777777" w:rsidR="0063257B" w:rsidRDefault="0063257B">
            <w:pPr>
              <w:widowControl w:val="0"/>
              <w:jc w:val="center"/>
              <w:rPr>
                <w:color w:val="000000"/>
                <w:szCs w:val="22"/>
              </w:rPr>
            </w:pPr>
            <w:r>
              <w:rPr>
                <w:color w:val="000000"/>
                <w:szCs w:val="22"/>
              </w:rPr>
              <w:t>51 (100 %)</w:t>
            </w:r>
            <w:r>
              <w:rPr>
                <w:color w:val="000000"/>
                <w:szCs w:val="22"/>
                <w:vertAlign w:val="superscript"/>
              </w:rPr>
              <w:t>2</w:t>
            </w:r>
          </w:p>
        </w:tc>
        <w:tc>
          <w:tcPr>
            <w:tcW w:w="1909" w:type="dxa"/>
          </w:tcPr>
          <w:p w14:paraId="3924F9FC" w14:textId="77777777" w:rsidR="0063257B" w:rsidRDefault="0063257B">
            <w:pPr>
              <w:widowControl w:val="0"/>
              <w:jc w:val="center"/>
              <w:rPr>
                <w:color w:val="000000"/>
                <w:szCs w:val="22"/>
              </w:rPr>
            </w:pPr>
            <w:r>
              <w:rPr>
                <w:color w:val="000000"/>
                <w:szCs w:val="22"/>
              </w:rPr>
              <w:t>41 (100 %)</w:t>
            </w:r>
          </w:p>
        </w:tc>
        <w:tc>
          <w:tcPr>
            <w:tcW w:w="1909" w:type="dxa"/>
          </w:tcPr>
          <w:p w14:paraId="5A9701C0" w14:textId="77777777" w:rsidR="0063257B" w:rsidRDefault="0063257B">
            <w:pPr>
              <w:widowControl w:val="0"/>
              <w:jc w:val="center"/>
              <w:rPr>
                <w:color w:val="000000"/>
                <w:szCs w:val="22"/>
              </w:rPr>
            </w:pPr>
            <w:r>
              <w:rPr>
                <w:color w:val="000000"/>
                <w:szCs w:val="22"/>
              </w:rPr>
              <w:t>232 (100 %)</w:t>
            </w:r>
          </w:p>
        </w:tc>
      </w:tr>
      <w:tr w:rsidR="0063257B" w14:paraId="628A1EF7" w14:textId="77777777">
        <w:trPr>
          <w:cantSplit/>
        </w:trPr>
        <w:tc>
          <w:tcPr>
            <w:tcW w:w="1908" w:type="dxa"/>
          </w:tcPr>
          <w:p w14:paraId="04D23FE2" w14:textId="77777777" w:rsidR="0063257B" w:rsidRPr="00EC1838" w:rsidRDefault="0063257B">
            <w:pPr>
              <w:widowControl w:val="0"/>
              <w:rPr>
                <w:b/>
                <w:color w:val="000000"/>
                <w:szCs w:val="22"/>
              </w:rPr>
            </w:pPr>
            <w:r w:rsidRPr="00EC1838">
              <w:rPr>
                <w:b/>
                <w:color w:val="000000"/>
                <w:szCs w:val="22"/>
              </w:rPr>
              <w:t>K65R</w:t>
            </w:r>
          </w:p>
        </w:tc>
        <w:tc>
          <w:tcPr>
            <w:tcW w:w="1909" w:type="dxa"/>
          </w:tcPr>
          <w:p w14:paraId="10E96299" w14:textId="77777777" w:rsidR="0063257B" w:rsidRDefault="0063257B">
            <w:pPr>
              <w:widowControl w:val="0"/>
              <w:jc w:val="center"/>
              <w:rPr>
                <w:color w:val="000000"/>
                <w:szCs w:val="22"/>
              </w:rPr>
            </w:pPr>
            <w:r>
              <w:rPr>
                <w:color w:val="000000"/>
                <w:szCs w:val="22"/>
              </w:rPr>
              <w:t>0</w:t>
            </w:r>
          </w:p>
        </w:tc>
        <w:tc>
          <w:tcPr>
            <w:tcW w:w="1909" w:type="dxa"/>
          </w:tcPr>
          <w:p w14:paraId="64784279" w14:textId="77777777" w:rsidR="0063257B" w:rsidRDefault="0063257B">
            <w:pPr>
              <w:widowControl w:val="0"/>
              <w:jc w:val="center"/>
              <w:rPr>
                <w:color w:val="000000"/>
                <w:szCs w:val="22"/>
              </w:rPr>
            </w:pPr>
            <w:r>
              <w:rPr>
                <w:color w:val="000000"/>
                <w:szCs w:val="22"/>
              </w:rPr>
              <w:t>1 (2 %)</w:t>
            </w:r>
          </w:p>
        </w:tc>
        <w:tc>
          <w:tcPr>
            <w:tcW w:w="1909" w:type="dxa"/>
          </w:tcPr>
          <w:p w14:paraId="749B1351" w14:textId="77777777" w:rsidR="0063257B" w:rsidRDefault="0063257B">
            <w:pPr>
              <w:widowControl w:val="0"/>
              <w:jc w:val="center"/>
              <w:rPr>
                <w:color w:val="000000"/>
                <w:szCs w:val="22"/>
              </w:rPr>
            </w:pPr>
            <w:r>
              <w:rPr>
                <w:color w:val="000000"/>
                <w:szCs w:val="22"/>
              </w:rPr>
              <w:t>2 (1 %)</w:t>
            </w:r>
          </w:p>
        </w:tc>
        <w:tc>
          <w:tcPr>
            <w:tcW w:w="1909" w:type="dxa"/>
          </w:tcPr>
          <w:p w14:paraId="7C40F1D3" w14:textId="77777777" w:rsidR="0063257B" w:rsidRDefault="0063257B">
            <w:pPr>
              <w:widowControl w:val="0"/>
              <w:jc w:val="center"/>
              <w:rPr>
                <w:color w:val="000000"/>
                <w:szCs w:val="22"/>
              </w:rPr>
            </w:pPr>
            <w:r>
              <w:rPr>
                <w:color w:val="000000"/>
                <w:szCs w:val="22"/>
              </w:rPr>
              <w:t>3 (1 %)</w:t>
            </w:r>
          </w:p>
        </w:tc>
      </w:tr>
      <w:tr w:rsidR="0063257B" w14:paraId="722F68F8" w14:textId="77777777">
        <w:trPr>
          <w:cantSplit/>
        </w:trPr>
        <w:tc>
          <w:tcPr>
            <w:tcW w:w="1908" w:type="dxa"/>
          </w:tcPr>
          <w:p w14:paraId="67D2D88C" w14:textId="77777777" w:rsidR="0063257B" w:rsidRPr="00EC1838" w:rsidRDefault="0063257B">
            <w:pPr>
              <w:widowControl w:val="0"/>
              <w:rPr>
                <w:b/>
                <w:color w:val="000000"/>
                <w:szCs w:val="22"/>
              </w:rPr>
            </w:pPr>
            <w:r w:rsidRPr="00EC1838">
              <w:rPr>
                <w:b/>
                <w:color w:val="000000"/>
                <w:szCs w:val="22"/>
              </w:rPr>
              <w:t>L74V</w:t>
            </w:r>
          </w:p>
        </w:tc>
        <w:tc>
          <w:tcPr>
            <w:tcW w:w="1909" w:type="dxa"/>
          </w:tcPr>
          <w:p w14:paraId="1ECA6581" w14:textId="77777777" w:rsidR="0063257B" w:rsidRDefault="0063257B">
            <w:pPr>
              <w:widowControl w:val="0"/>
              <w:jc w:val="center"/>
              <w:rPr>
                <w:color w:val="000000"/>
                <w:szCs w:val="22"/>
              </w:rPr>
            </w:pPr>
            <w:r>
              <w:rPr>
                <w:color w:val="000000"/>
                <w:szCs w:val="22"/>
              </w:rPr>
              <w:t>0</w:t>
            </w:r>
          </w:p>
        </w:tc>
        <w:tc>
          <w:tcPr>
            <w:tcW w:w="1909" w:type="dxa"/>
          </w:tcPr>
          <w:p w14:paraId="55A4B5E4" w14:textId="77777777" w:rsidR="0063257B" w:rsidRDefault="0063257B">
            <w:pPr>
              <w:widowControl w:val="0"/>
              <w:jc w:val="center"/>
              <w:rPr>
                <w:color w:val="000000"/>
                <w:szCs w:val="22"/>
              </w:rPr>
            </w:pPr>
            <w:r>
              <w:rPr>
                <w:color w:val="000000"/>
                <w:szCs w:val="22"/>
              </w:rPr>
              <w:t>9 (18 %)</w:t>
            </w:r>
          </w:p>
        </w:tc>
        <w:tc>
          <w:tcPr>
            <w:tcW w:w="1909" w:type="dxa"/>
          </w:tcPr>
          <w:p w14:paraId="2AE2D63A" w14:textId="77777777" w:rsidR="0063257B" w:rsidRDefault="0063257B">
            <w:pPr>
              <w:widowControl w:val="0"/>
              <w:jc w:val="center"/>
              <w:rPr>
                <w:color w:val="000000"/>
                <w:szCs w:val="22"/>
              </w:rPr>
            </w:pPr>
            <w:r>
              <w:rPr>
                <w:color w:val="000000"/>
                <w:szCs w:val="22"/>
              </w:rPr>
              <w:t>3 (2 %)</w:t>
            </w:r>
          </w:p>
        </w:tc>
        <w:tc>
          <w:tcPr>
            <w:tcW w:w="1909" w:type="dxa"/>
          </w:tcPr>
          <w:p w14:paraId="5B414636" w14:textId="77777777" w:rsidR="0063257B" w:rsidRDefault="0063257B">
            <w:pPr>
              <w:widowControl w:val="0"/>
              <w:jc w:val="center"/>
              <w:rPr>
                <w:color w:val="000000"/>
                <w:szCs w:val="22"/>
              </w:rPr>
            </w:pPr>
            <w:r>
              <w:rPr>
                <w:color w:val="000000"/>
                <w:szCs w:val="22"/>
              </w:rPr>
              <w:t>12 (5 %)</w:t>
            </w:r>
          </w:p>
        </w:tc>
      </w:tr>
      <w:tr w:rsidR="0063257B" w14:paraId="39B795A8" w14:textId="77777777">
        <w:trPr>
          <w:cantSplit/>
        </w:trPr>
        <w:tc>
          <w:tcPr>
            <w:tcW w:w="1908" w:type="dxa"/>
          </w:tcPr>
          <w:p w14:paraId="1FDAECC1" w14:textId="77777777" w:rsidR="0063257B" w:rsidRPr="00EC1838" w:rsidRDefault="0063257B">
            <w:pPr>
              <w:widowControl w:val="0"/>
              <w:rPr>
                <w:b/>
                <w:color w:val="000000"/>
                <w:szCs w:val="22"/>
              </w:rPr>
            </w:pPr>
            <w:r w:rsidRPr="00EC1838">
              <w:rPr>
                <w:b/>
                <w:color w:val="000000"/>
                <w:szCs w:val="22"/>
              </w:rPr>
              <w:t>Y115F</w:t>
            </w:r>
          </w:p>
        </w:tc>
        <w:tc>
          <w:tcPr>
            <w:tcW w:w="1909" w:type="dxa"/>
          </w:tcPr>
          <w:p w14:paraId="2CB968EE" w14:textId="77777777" w:rsidR="0063257B" w:rsidRDefault="0063257B">
            <w:pPr>
              <w:widowControl w:val="0"/>
              <w:jc w:val="center"/>
              <w:rPr>
                <w:color w:val="000000"/>
                <w:szCs w:val="22"/>
              </w:rPr>
            </w:pPr>
            <w:r>
              <w:rPr>
                <w:color w:val="000000"/>
                <w:szCs w:val="22"/>
              </w:rPr>
              <w:t>0</w:t>
            </w:r>
          </w:p>
        </w:tc>
        <w:tc>
          <w:tcPr>
            <w:tcW w:w="1909" w:type="dxa"/>
          </w:tcPr>
          <w:p w14:paraId="5FFB2A81" w14:textId="77777777" w:rsidR="0063257B" w:rsidRDefault="0063257B">
            <w:pPr>
              <w:widowControl w:val="0"/>
              <w:jc w:val="center"/>
              <w:rPr>
                <w:color w:val="000000"/>
                <w:szCs w:val="22"/>
              </w:rPr>
            </w:pPr>
            <w:r>
              <w:rPr>
                <w:color w:val="000000"/>
                <w:szCs w:val="22"/>
              </w:rPr>
              <w:t>2 (4 %)</w:t>
            </w:r>
          </w:p>
        </w:tc>
        <w:tc>
          <w:tcPr>
            <w:tcW w:w="1909" w:type="dxa"/>
          </w:tcPr>
          <w:p w14:paraId="419A91F8" w14:textId="77777777" w:rsidR="0063257B" w:rsidRDefault="0063257B">
            <w:pPr>
              <w:widowControl w:val="0"/>
              <w:jc w:val="center"/>
              <w:rPr>
                <w:color w:val="000000"/>
                <w:szCs w:val="22"/>
              </w:rPr>
            </w:pPr>
            <w:r>
              <w:rPr>
                <w:color w:val="000000"/>
                <w:szCs w:val="22"/>
              </w:rPr>
              <w:t>0</w:t>
            </w:r>
          </w:p>
        </w:tc>
        <w:tc>
          <w:tcPr>
            <w:tcW w:w="1909" w:type="dxa"/>
          </w:tcPr>
          <w:p w14:paraId="61DEC1A4" w14:textId="77777777" w:rsidR="0063257B" w:rsidRDefault="0063257B">
            <w:pPr>
              <w:widowControl w:val="0"/>
              <w:jc w:val="center"/>
              <w:rPr>
                <w:color w:val="000000"/>
                <w:szCs w:val="22"/>
              </w:rPr>
            </w:pPr>
            <w:r>
              <w:rPr>
                <w:color w:val="000000"/>
                <w:szCs w:val="22"/>
              </w:rPr>
              <w:t>2 (1 %)</w:t>
            </w:r>
          </w:p>
        </w:tc>
      </w:tr>
      <w:tr w:rsidR="0063257B" w14:paraId="3AF613DD" w14:textId="77777777">
        <w:trPr>
          <w:cantSplit/>
        </w:trPr>
        <w:tc>
          <w:tcPr>
            <w:tcW w:w="1908" w:type="dxa"/>
          </w:tcPr>
          <w:p w14:paraId="52F52925" w14:textId="77777777" w:rsidR="0063257B" w:rsidRPr="00EC1838" w:rsidRDefault="0063257B">
            <w:pPr>
              <w:keepNext/>
              <w:widowControl w:val="0"/>
              <w:rPr>
                <w:b/>
                <w:color w:val="000000"/>
                <w:szCs w:val="22"/>
              </w:rPr>
            </w:pPr>
            <w:r w:rsidRPr="00EC1838">
              <w:rPr>
                <w:b/>
                <w:color w:val="000000"/>
                <w:szCs w:val="22"/>
              </w:rPr>
              <w:t>M184V/I</w:t>
            </w:r>
          </w:p>
        </w:tc>
        <w:tc>
          <w:tcPr>
            <w:tcW w:w="1909" w:type="dxa"/>
          </w:tcPr>
          <w:p w14:paraId="2238457D" w14:textId="77777777" w:rsidR="0063257B" w:rsidRDefault="0063257B">
            <w:pPr>
              <w:keepNext/>
              <w:widowControl w:val="0"/>
              <w:jc w:val="center"/>
              <w:rPr>
                <w:color w:val="000000"/>
                <w:szCs w:val="22"/>
              </w:rPr>
            </w:pPr>
            <w:r>
              <w:rPr>
                <w:color w:val="000000"/>
                <w:szCs w:val="22"/>
              </w:rPr>
              <w:t>34 (85 %)</w:t>
            </w:r>
          </w:p>
        </w:tc>
        <w:tc>
          <w:tcPr>
            <w:tcW w:w="1909" w:type="dxa"/>
          </w:tcPr>
          <w:p w14:paraId="63CE861A" w14:textId="77777777" w:rsidR="0063257B" w:rsidRDefault="0063257B">
            <w:pPr>
              <w:keepNext/>
              <w:widowControl w:val="0"/>
              <w:jc w:val="center"/>
              <w:rPr>
                <w:color w:val="000000"/>
                <w:szCs w:val="22"/>
              </w:rPr>
            </w:pPr>
            <w:r>
              <w:rPr>
                <w:color w:val="000000"/>
                <w:szCs w:val="22"/>
              </w:rPr>
              <w:t>22 (43 %)</w:t>
            </w:r>
          </w:p>
        </w:tc>
        <w:tc>
          <w:tcPr>
            <w:tcW w:w="1909" w:type="dxa"/>
          </w:tcPr>
          <w:p w14:paraId="04FB8E68" w14:textId="77777777" w:rsidR="0063257B" w:rsidRDefault="0063257B">
            <w:pPr>
              <w:keepNext/>
              <w:widowControl w:val="0"/>
              <w:jc w:val="center"/>
              <w:rPr>
                <w:color w:val="000000"/>
                <w:szCs w:val="22"/>
              </w:rPr>
            </w:pPr>
            <w:r>
              <w:rPr>
                <w:color w:val="000000"/>
                <w:szCs w:val="22"/>
              </w:rPr>
              <w:t>70 (50 %)</w:t>
            </w:r>
          </w:p>
        </w:tc>
        <w:tc>
          <w:tcPr>
            <w:tcW w:w="1909" w:type="dxa"/>
          </w:tcPr>
          <w:p w14:paraId="4192E208" w14:textId="77777777" w:rsidR="0063257B" w:rsidRDefault="0063257B">
            <w:pPr>
              <w:keepNext/>
              <w:widowControl w:val="0"/>
              <w:jc w:val="center"/>
              <w:rPr>
                <w:color w:val="000000"/>
                <w:szCs w:val="22"/>
              </w:rPr>
            </w:pPr>
            <w:r>
              <w:rPr>
                <w:color w:val="000000"/>
                <w:szCs w:val="22"/>
              </w:rPr>
              <w:t>126 (54 %)</w:t>
            </w:r>
          </w:p>
        </w:tc>
      </w:tr>
      <w:tr w:rsidR="0063257B" w14:paraId="1A28B9D9" w14:textId="77777777">
        <w:trPr>
          <w:cantSplit/>
        </w:trPr>
        <w:tc>
          <w:tcPr>
            <w:tcW w:w="1908" w:type="dxa"/>
          </w:tcPr>
          <w:p w14:paraId="0D64DFA7" w14:textId="77777777" w:rsidR="0063257B" w:rsidRPr="00EC1838" w:rsidRDefault="0063257B">
            <w:pPr>
              <w:keepNext/>
              <w:widowControl w:val="0"/>
              <w:rPr>
                <w:b/>
                <w:color w:val="000000"/>
                <w:szCs w:val="22"/>
              </w:rPr>
            </w:pPr>
            <w:r w:rsidRPr="00EC1838">
              <w:rPr>
                <w:b/>
                <w:color w:val="000000"/>
                <w:szCs w:val="22"/>
              </w:rPr>
              <w:t>TAM’er</w:t>
            </w:r>
            <w:r w:rsidRPr="00EC1838">
              <w:rPr>
                <w:b/>
                <w:color w:val="000000"/>
                <w:szCs w:val="22"/>
                <w:vertAlign w:val="superscript"/>
              </w:rPr>
              <w:t>3</w:t>
            </w:r>
          </w:p>
        </w:tc>
        <w:tc>
          <w:tcPr>
            <w:tcW w:w="1909" w:type="dxa"/>
          </w:tcPr>
          <w:p w14:paraId="71E4BF64" w14:textId="77777777" w:rsidR="0063257B" w:rsidRDefault="0063257B">
            <w:pPr>
              <w:keepNext/>
              <w:widowControl w:val="0"/>
              <w:jc w:val="center"/>
              <w:rPr>
                <w:color w:val="000000"/>
                <w:szCs w:val="22"/>
              </w:rPr>
            </w:pPr>
            <w:r>
              <w:rPr>
                <w:color w:val="000000"/>
                <w:szCs w:val="22"/>
              </w:rPr>
              <w:t>3 (8 %)</w:t>
            </w:r>
          </w:p>
        </w:tc>
        <w:tc>
          <w:tcPr>
            <w:tcW w:w="1909" w:type="dxa"/>
          </w:tcPr>
          <w:p w14:paraId="6F8F423B" w14:textId="77777777" w:rsidR="0063257B" w:rsidRDefault="0063257B">
            <w:pPr>
              <w:keepNext/>
              <w:widowControl w:val="0"/>
              <w:jc w:val="center"/>
              <w:rPr>
                <w:color w:val="000000"/>
                <w:szCs w:val="22"/>
              </w:rPr>
            </w:pPr>
            <w:r>
              <w:rPr>
                <w:color w:val="000000"/>
                <w:szCs w:val="22"/>
              </w:rPr>
              <w:t>2 (4 %)</w:t>
            </w:r>
          </w:p>
        </w:tc>
        <w:tc>
          <w:tcPr>
            <w:tcW w:w="1909" w:type="dxa"/>
          </w:tcPr>
          <w:p w14:paraId="65ECC8A4" w14:textId="77777777" w:rsidR="0063257B" w:rsidRDefault="0063257B">
            <w:pPr>
              <w:keepNext/>
              <w:widowControl w:val="0"/>
              <w:jc w:val="center"/>
              <w:rPr>
                <w:color w:val="000000"/>
                <w:szCs w:val="22"/>
              </w:rPr>
            </w:pPr>
            <w:r>
              <w:rPr>
                <w:color w:val="000000"/>
                <w:szCs w:val="22"/>
              </w:rPr>
              <w:t>4 (3 %)</w:t>
            </w:r>
          </w:p>
        </w:tc>
        <w:tc>
          <w:tcPr>
            <w:tcW w:w="1909" w:type="dxa"/>
          </w:tcPr>
          <w:p w14:paraId="47DA3B7B" w14:textId="77777777" w:rsidR="0063257B" w:rsidRDefault="0063257B">
            <w:pPr>
              <w:keepNext/>
              <w:widowControl w:val="0"/>
              <w:jc w:val="center"/>
              <w:rPr>
                <w:color w:val="000000"/>
                <w:szCs w:val="22"/>
              </w:rPr>
            </w:pPr>
            <w:r>
              <w:rPr>
                <w:color w:val="000000"/>
                <w:szCs w:val="22"/>
              </w:rPr>
              <w:t>9 (4 %)</w:t>
            </w:r>
          </w:p>
        </w:tc>
      </w:tr>
    </w:tbl>
    <w:p w14:paraId="276E7D58" w14:textId="77777777" w:rsidR="0063257B" w:rsidRDefault="0063257B" w:rsidP="008638DA">
      <w:pPr>
        <w:keepNext/>
        <w:widowControl w:val="0"/>
        <w:numPr>
          <w:ilvl w:val="0"/>
          <w:numId w:val="27"/>
        </w:numPr>
        <w:ind w:left="357" w:hanging="357"/>
        <w:rPr>
          <w:color w:val="000000"/>
          <w:szCs w:val="22"/>
        </w:rPr>
      </w:pPr>
      <w:r>
        <w:rPr>
          <w:color w:val="000000"/>
          <w:szCs w:val="22"/>
        </w:rPr>
        <w:t>Combivir er en fastdosiskombination af lamivudin og zidovudin</w:t>
      </w:r>
    </w:p>
    <w:p w14:paraId="54CB65B2" w14:textId="77777777" w:rsidR="0063257B" w:rsidRDefault="0063257B" w:rsidP="008638DA">
      <w:pPr>
        <w:keepNext/>
        <w:widowControl w:val="0"/>
        <w:numPr>
          <w:ilvl w:val="0"/>
          <w:numId w:val="27"/>
        </w:numPr>
        <w:ind w:left="357" w:hanging="357"/>
        <w:rPr>
          <w:color w:val="000000"/>
          <w:szCs w:val="22"/>
        </w:rPr>
      </w:pPr>
      <w:r>
        <w:rPr>
          <w:color w:val="000000"/>
          <w:szCs w:val="22"/>
        </w:rPr>
        <w:t xml:space="preserve"> Omfatter tre ikke-virologiske svigt og fire ubekræftede, virologiske svigt</w:t>
      </w:r>
    </w:p>
    <w:p w14:paraId="1A093781" w14:textId="77777777" w:rsidR="0063257B" w:rsidRDefault="0063257B" w:rsidP="008638DA">
      <w:pPr>
        <w:keepNext/>
        <w:widowControl w:val="0"/>
        <w:numPr>
          <w:ilvl w:val="0"/>
          <w:numId w:val="27"/>
        </w:numPr>
        <w:ind w:left="357" w:hanging="357"/>
        <w:rPr>
          <w:color w:val="000000"/>
          <w:szCs w:val="22"/>
        </w:rPr>
      </w:pPr>
      <w:r>
        <w:rPr>
          <w:color w:val="000000"/>
          <w:szCs w:val="22"/>
        </w:rPr>
        <w:t xml:space="preserve"> Antal forsøgspersoner med ≥1 thymidinanaloge mutationer (TAM’er)</w:t>
      </w:r>
    </w:p>
    <w:p w14:paraId="6EA32188" w14:textId="77777777" w:rsidR="0063257B" w:rsidRDefault="0063257B">
      <w:pPr>
        <w:widowControl w:val="0"/>
        <w:rPr>
          <w:color w:val="000000"/>
          <w:szCs w:val="22"/>
        </w:rPr>
      </w:pPr>
    </w:p>
    <w:p w14:paraId="034A5E2A" w14:textId="77777777" w:rsidR="0063257B" w:rsidRDefault="0063257B">
      <w:pPr>
        <w:rPr>
          <w:color w:val="000000"/>
          <w:szCs w:val="22"/>
        </w:rPr>
      </w:pPr>
      <w:r>
        <w:rPr>
          <w:color w:val="000000"/>
          <w:szCs w:val="22"/>
        </w:rPr>
        <w:t xml:space="preserve">TAM’er kan opstå, når thymidinanaloger anvendes sammen med abacavir. I en metaanalyse med seks kliniske </w:t>
      </w:r>
      <w:r w:rsidR="00BA4BEA">
        <w:rPr>
          <w:color w:val="000000"/>
          <w:szCs w:val="22"/>
        </w:rPr>
        <w:t xml:space="preserve">studier </w:t>
      </w:r>
      <w:r>
        <w:rPr>
          <w:color w:val="000000"/>
          <w:szCs w:val="22"/>
        </w:rPr>
        <w:t>sås ingen TAM’er i behandlingsregimerne med abacavir uden zidovudin (0/127), men der blev påvist TAM’er i behandlingsregimerne indeholdende abacavir og thymidinanalogen zidovudin (22/86, 26 %).</w:t>
      </w:r>
    </w:p>
    <w:p w14:paraId="570B1932" w14:textId="77777777" w:rsidR="0063257B" w:rsidRDefault="0063257B">
      <w:pPr>
        <w:rPr>
          <w:i/>
          <w:color w:val="000000"/>
          <w:szCs w:val="22"/>
        </w:rPr>
      </w:pPr>
    </w:p>
    <w:p w14:paraId="5FD265E3" w14:textId="77777777" w:rsidR="00323189" w:rsidRDefault="0063257B">
      <w:pPr>
        <w:tabs>
          <w:tab w:val="left" w:pos="567"/>
        </w:tabs>
        <w:rPr>
          <w:color w:val="000000"/>
          <w:szCs w:val="22"/>
        </w:rPr>
      </w:pPr>
      <w:r>
        <w:rPr>
          <w:i/>
          <w:color w:val="000000"/>
          <w:szCs w:val="22"/>
        </w:rPr>
        <w:t>In vivo-resistens (tidligere behandlede patienter)</w:t>
      </w:r>
    </w:p>
    <w:p w14:paraId="5C960C57" w14:textId="77777777" w:rsidR="0063257B" w:rsidRDefault="0063257B">
      <w:pPr>
        <w:tabs>
          <w:tab w:val="left" w:pos="567"/>
        </w:tabs>
        <w:rPr>
          <w:color w:val="000000"/>
          <w:szCs w:val="22"/>
        </w:rPr>
      </w:pPr>
      <w:r>
        <w:rPr>
          <w:color w:val="000000"/>
          <w:szCs w:val="22"/>
        </w:rPr>
        <w:t xml:space="preserve">M184V- eller M1841-varianterne opstår hos </w:t>
      </w:r>
      <w:r w:rsidR="00BA4BEA">
        <w:rPr>
          <w:color w:val="000000"/>
          <w:szCs w:val="22"/>
        </w:rPr>
        <w:t>hiv</w:t>
      </w:r>
      <w:r>
        <w:rPr>
          <w:color w:val="000000"/>
          <w:szCs w:val="22"/>
        </w:rPr>
        <w:t>-1-positive patienter, der er behandlet med lamivudin-holdige antiretroviraler og giver høj resistens over for lamivudin.</w:t>
      </w:r>
      <w:r>
        <w:t xml:space="preserve"> Ved fremkomst af M184V tyder </w:t>
      </w:r>
      <w:r>
        <w:rPr>
          <w:i/>
        </w:rPr>
        <w:t>in vitro-</w:t>
      </w:r>
      <w:r>
        <w:t>data på, at lamivudin stadig har antiretroviral aktivitet (formentlig på grund af svækkede vira). Den kliniske relevans af disse fund er ikke fastslået. De tilgængelige kliniske data er meget begrænsede og udelukker konklusioner. Behandling med andre NRTI’er vil under alle omstændigheder være at foretrække frem for at fortsætte behandling med lamivudin. Ved fremkomst af M184V-mutationer bør man kun overveje at fortsætte med lamivudin i de tilfælde, hvor der ikke længere er andre virksomme NRTI’er.</w:t>
      </w:r>
    </w:p>
    <w:p w14:paraId="03645DCB" w14:textId="77777777" w:rsidR="0063257B" w:rsidRDefault="0063257B">
      <w:pPr>
        <w:rPr>
          <w:color w:val="000000"/>
          <w:szCs w:val="22"/>
        </w:rPr>
      </w:pPr>
    </w:p>
    <w:p w14:paraId="3C6EF5B6" w14:textId="77777777" w:rsidR="0063257B" w:rsidRDefault="0063257B">
      <w:pPr>
        <w:rPr>
          <w:color w:val="000000"/>
          <w:szCs w:val="22"/>
        </w:rPr>
      </w:pPr>
      <w:r>
        <w:rPr>
          <w:color w:val="000000"/>
          <w:szCs w:val="22"/>
        </w:rPr>
        <w:t xml:space="preserve">Der er påvist klinisk signifikant reduktion af følsomhed over for abacavir i kliniske isolater fra patienter med ukontrolleret virusreplikation, som tidligere er behandlet med, og nu er resistente over for, andre nukleosidinhibitorer. I en metaanalyse med fem kliniske </w:t>
      </w:r>
      <w:r w:rsidR="00BA4BEA">
        <w:rPr>
          <w:color w:val="000000"/>
          <w:szCs w:val="22"/>
        </w:rPr>
        <w:t>studier</w:t>
      </w:r>
      <w:r>
        <w:rPr>
          <w:color w:val="000000"/>
          <w:szCs w:val="22"/>
        </w:rPr>
        <w:t>, blev ABC tilføjet for at intensivere behandlingen. 123 (74 %) ud af de 166 forsøgspersoner havde M184V/I, 50 (30 %) havde T215Y/F, 45 (27 %) havde M4IL, 30 (18 %) havde K70R og 25 (15 %) havde D67N. K65R blev ikke fundet, og L74V og Y115F forekom sjældent (≤ 3 %). Den logistiske regressionsmodel for den prædiktive værdi af genotype (justeret for baseline-</w:t>
      </w:r>
      <w:r w:rsidR="007175A1">
        <w:rPr>
          <w:color w:val="000000"/>
          <w:szCs w:val="22"/>
        </w:rPr>
        <w:t>plasma-hiv</w:t>
      </w:r>
      <w:r>
        <w:rPr>
          <w:color w:val="000000"/>
          <w:szCs w:val="22"/>
        </w:rPr>
        <w:t>-1-RNA [vRNA], CD4+-celletal, antal og varighed af tidligere antiretrovirale behandlinger) viste, at tilstedeværelsen af 3 eller flere NRTI-resistens-forbundne mutationer var forbundet med nedsat respons i uge 4 (p = 0,015) eller 4 eller flere mutationer ved median uge 24 (p ≤ 0,012). Ydermere kan 69-indsættelseskomplekset eller Q151M-mutationen, sædvanligvis fundet i kombination med A62V, V751, F77L og F116Y, forårsage et højt niveau af resistens over for abacavir.</w:t>
      </w:r>
    </w:p>
    <w:p w14:paraId="07D50D1B" w14:textId="77777777" w:rsidR="0063257B" w:rsidRDefault="0063257B">
      <w:pPr>
        <w:keepNext/>
        <w:rPr>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766"/>
        <w:gridCol w:w="2493"/>
        <w:gridCol w:w="2786"/>
      </w:tblGrid>
      <w:tr w:rsidR="0063257B" w14:paraId="7A37D8EE" w14:textId="77777777">
        <w:trPr>
          <w:cantSplit/>
          <w:jc w:val="center"/>
        </w:trPr>
        <w:tc>
          <w:tcPr>
            <w:tcW w:w="2343" w:type="dxa"/>
            <w:vMerge w:val="restart"/>
          </w:tcPr>
          <w:p w14:paraId="13646AF3" w14:textId="77777777" w:rsidR="0063257B" w:rsidRPr="00EC1838" w:rsidRDefault="0063257B">
            <w:pPr>
              <w:keepNext/>
              <w:rPr>
                <w:b/>
                <w:color w:val="000000"/>
                <w:szCs w:val="22"/>
              </w:rPr>
            </w:pPr>
            <w:r w:rsidRPr="00EC1838">
              <w:rPr>
                <w:b/>
                <w:color w:val="000000"/>
                <w:szCs w:val="22"/>
              </w:rPr>
              <w:t>Revers transkriptase-mutation ved baseline</w:t>
            </w:r>
          </w:p>
        </w:tc>
        <w:tc>
          <w:tcPr>
            <w:tcW w:w="6045" w:type="dxa"/>
            <w:gridSpan w:val="3"/>
          </w:tcPr>
          <w:p w14:paraId="0E67B137" w14:textId="77777777" w:rsidR="0063257B" w:rsidRPr="00EC1838" w:rsidRDefault="0063257B">
            <w:pPr>
              <w:keepNext/>
              <w:jc w:val="center"/>
              <w:rPr>
                <w:b/>
                <w:color w:val="000000"/>
                <w:szCs w:val="22"/>
              </w:rPr>
            </w:pPr>
            <w:r w:rsidRPr="00EC1838">
              <w:rPr>
                <w:b/>
                <w:color w:val="000000"/>
                <w:szCs w:val="22"/>
              </w:rPr>
              <w:t>Uge 4</w:t>
            </w:r>
          </w:p>
          <w:p w14:paraId="3B0642A7" w14:textId="77777777" w:rsidR="0063257B" w:rsidRPr="00EC1838" w:rsidRDefault="0063257B">
            <w:pPr>
              <w:keepNext/>
              <w:jc w:val="center"/>
              <w:rPr>
                <w:b/>
                <w:color w:val="000000"/>
                <w:szCs w:val="22"/>
              </w:rPr>
            </w:pPr>
            <w:r w:rsidRPr="00EC1838">
              <w:rPr>
                <w:b/>
                <w:color w:val="000000"/>
                <w:szCs w:val="22"/>
              </w:rPr>
              <w:t>(n = 166)</w:t>
            </w:r>
          </w:p>
        </w:tc>
      </w:tr>
      <w:tr w:rsidR="0063257B" w14:paraId="08481312" w14:textId="77777777">
        <w:trPr>
          <w:cantSplit/>
          <w:jc w:val="center"/>
        </w:trPr>
        <w:tc>
          <w:tcPr>
            <w:tcW w:w="2343" w:type="dxa"/>
            <w:vMerge/>
          </w:tcPr>
          <w:p w14:paraId="4B8A219D" w14:textId="77777777" w:rsidR="0063257B" w:rsidRPr="00EC1838" w:rsidRDefault="0063257B">
            <w:pPr>
              <w:keepNext/>
              <w:rPr>
                <w:b/>
                <w:color w:val="000000"/>
                <w:szCs w:val="22"/>
              </w:rPr>
            </w:pPr>
          </w:p>
        </w:tc>
        <w:tc>
          <w:tcPr>
            <w:tcW w:w="766" w:type="dxa"/>
          </w:tcPr>
          <w:p w14:paraId="0D386752" w14:textId="77777777" w:rsidR="0063257B" w:rsidRPr="00EC1838" w:rsidRDefault="0063257B">
            <w:pPr>
              <w:keepNext/>
              <w:jc w:val="center"/>
              <w:rPr>
                <w:b/>
                <w:color w:val="000000"/>
                <w:szCs w:val="22"/>
              </w:rPr>
            </w:pPr>
            <w:r w:rsidRPr="00EC1838">
              <w:rPr>
                <w:b/>
                <w:color w:val="000000"/>
                <w:szCs w:val="22"/>
              </w:rPr>
              <w:t>n</w:t>
            </w:r>
          </w:p>
        </w:tc>
        <w:tc>
          <w:tcPr>
            <w:tcW w:w="2493" w:type="dxa"/>
          </w:tcPr>
          <w:p w14:paraId="47E05BC0" w14:textId="77777777" w:rsidR="0063257B" w:rsidRPr="00EC1838" w:rsidRDefault="0063257B">
            <w:pPr>
              <w:keepNext/>
              <w:jc w:val="center"/>
              <w:rPr>
                <w:b/>
                <w:color w:val="000000"/>
                <w:szCs w:val="22"/>
              </w:rPr>
            </w:pPr>
            <w:r w:rsidRPr="00EC1838">
              <w:rPr>
                <w:b/>
                <w:color w:val="000000"/>
                <w:szCs w:val="22"/>
              </w:rPr>
              <w:t xml:space="preserve">Median ændring vRNA </w:t>
            </w:r>
          </w:p>
          <w:p w14:paraId="052CBFFA" w14:textId="77777777" w:rsidR="0063257B" w:rsidRPr="00EC1838" w:rsidRDefault="0063257B">
            <w:pPr>
              <w:keepNext/>
              <w:jc w:val="center"/>
              <w:rPr>
                <w:b/>
                <w:color w:val="000000"/>
                <w:szCs w:val="22"/>
              </w:rPr>
            </w:pPr>
            <w:r w:rsidRPr="00EC1838">
              <w:rPr>
                <w:b/>
                <w:color w:val="000000"/>
                <w:szCs w:val="22"/>
              </w:rPr>
              <w:t>(log</w:t>
            </w:r>
            <w:r w:rsidRPr="00EC1838">
              <w:rPr>
                <w:b/>
                <w:color w:val="000000"/>
                <w:szCs w:val="22"/>
                <w:vertAlign w:val="subscript"/>
              </w:rPr>
              <w:t>10</w:t>
            </w:r>
            <w:r w:rsidRPr="00EC1838">
              <w:rPr>
                <w:b/>
                <w:color w:val="000000"/>
                <w:szCs w:val="22"/>
              </w:rPr>
              <w:t xml:space="preserve"> c/ml)</w:t>
            </w:r>
          </w:p>
        </w:tc>
        <w:tc>
          <w:tcPr>
            <w:tcW w:w="2786" w:type="dxa"/>
          </w:tcPr>
          <w:p w14:paraId="20CD8A87" w14:textId="77777777" w:rsidR="0063257B" w:rsidRPr="00EC1838" w:rsidRDefault="0063257B">
            <w:pPr>
              <w:keepNext/>
              <w:jc w:val="center"/>
              <w:rPr>
                <w:b/>
                <w:color w:val="000000"/>
                <w:szCs w:val="22"/>
              </w:rPr>
            </w:pPr>
            <w:r w:rsidRPr="00EC1838">
              <w:rPr>
                <w:b/>
                <w:color w:val="000000"/>
                <w:szCs w:val="22"/>
              </w:rPr>
              <w:t>Procent med &lt; 400 pr. ml vRNA</w:t>
            </w:r>
          </w:p>
        </w:tc>
      </w:tr>
      <w:tr w:rsidR="0063257B" w14:paraId="112FCEF5" w14:textId="77777777">
        <w:trPr>
          <w:jc w:val="center"/>
        </w:trPr>
        <w:tc>
          <w:tcPr>
            <w:tcW w:w="2343" w:type="dxa"/>
          </w:tcPr>
          <w:p w14:paraId="50104B97" w14:textId="77777777" w:rsidR="0063257B" w:rsidRPr="00EC1838" w:rsidRDefault="0063257B">
            <w:pPr>
              <w:keepNext/>
              <w:rPr>
                <w:b/>
                <w:color w:val="000000"/>
                <w:szCs w:val="22"/>
              </w:rPr>
            </w:pPr>
            <w:r w:rsidRPr="00EC1838">
              <w:rPr>
                <w:b/>
                <w:color w:val="000000"/>
                <w:szCs w:val="22"/>
              </w:rPr>
              <w:t>Ingen</w:t>
            </w:r>
          </w:p>
        </w:tc>
        <w:tc>
          <w:tcPr>
            <w:tcW w:w="766" w:type="dxa"/>
          </w:tcPr>
          <w:p w14:paraId="1C30C696" w14:textId="77777777" w:rsidR="0063257B" w:rsidRDefault="0063257B">
            <w:pPr>
              <w:keepNext/>
              <w:jc w:val="center"/>
              <w:rPr>
                <w:color w:val="000000"/>
                <w:szCs w:val="22"/>
              </w:rPr>
            </w:pPr>
            <w:r>
              <w:rPr>
                <w:color w:val="000000"/>
                <w:szCs w:val="22"/>
              </w:rPr>
              <w:t>15</w:t>
            </w:r>
          </w:p>
        </w:tc>
        <w:tc>
          <w:tcPr>
            <w:tcW w:w="2493" w:type="dxa"/>
          </w:tcPr>
          <w:p w14:paraId="163F1D18" w14:textId="77777777" w:rsidR="0063257B" w:rsidRDefault="0063257B">
            <w:pPr>
              <w:keepNext/>
              <w:jc w:val="center"/>
              <w:rPr>
                <w:color w:val="000000"/>
                <w:szCs w:val="22"/>
              </w:rPr>
            </w:pPr>
            <w:r>
              <w:rPr>
                <w:color w:val="000000"/>
                <w:szCs w:val="22"/>
              </w:rPr>
              <w:t>-0,96</w:t>
            </w:r>
          </w:p>
        </w:tc>
        <w:tc>
          <w:tcPr>
            <w:tcW w:w="2786" w:type="dxa"/>
          </w:tcPr>
          <w:p w14:paraId="0E4BE8D4" w14:textId="77777777" w:rsidR="0063257B" w:rsidRDefault="0063257B">
            <w:pPr>
              <w:keepNext/>
              <w:jc w:val="center"/>
              <w:rPr>
                <w:color w:val="000000"/>
                <w:szCs w:val="22"/>
              </w:rPr>
            </w:pPr>
            <w:r>
              <w:rPr>
                <w:color w:val="000000"/>
                <w:szCs w:val="22"/>
              </w:rPr>
              <w:t>40 %</w:t>
            </w:r>
          </w:p>
        </w:tc>
      </w:tr>
      <w:tr w:rsidR="0063257B" w14:paraId="1D36F661" w14:textId="77777777">
        <w:trPr>
          <w:jc w:val="center"/>
        </w:trPr>
        <w:tc>
          <w:tcPr>
            <w:tcW w:w="2343" w:type="dxa"/>
          </w:tcPr>
          <w:p w14:paraId="72233A7C" w14:textId="77777777" w:rsidR="0063257B" w:rsidRPr="00EC1838" w:rsidRDefault="0063257B">
            <w:pPr>
              <w:keepNext/>
              <w:rPr>
                <w:b/>
                <w:color w:val="000000"/>
                <w:szCs w:val="22"/>
              </w:rPr>
            </w:pPr>
            <w:r w:rsidRPr="00EC1838">
              <w:rPr>
                <w:b/>
                <w:color w:val="000000"/>
                <w:szCs w:val="22"/>
              </w:rPr>
              <w:t>M184V alene</w:t>
            </w:r>
          </w:p>
        </w:tc>
        <w:tc>
          <w:tcPr>
            <w:tcW w:w="766" w:type="dxa"/>
          </w:tcPr>
          <w:p w14:paraId="4C878AB3" w14:textId="77777777" w:rsidR="0063257B" w:rsidRDefault="0063257B">
            <w:pPr>
              <w:keepNext/>
              <w:jc w:val="center"/>
              <w:rPr>
                <w:color w:val="000000"/>
                <w:szCs w:val="22"/>
              </w:rPr>
            </w:pPr>
            <w:r>
              <w:rPr>
                <w:color w:val="000000"/>
                <w:szCs w:val="22"/>
              </w:rPr>
              <w:t>75</w:t>
            </w:r>
          </w:p>
        </w:tc>
        <w:tc>
          <w:tcPr>
            <w:tcW w:w="2493" w:type="dxa"/>
          </w:tcPr>
          <w:p w14:paraId="06E0E559" w14:textId="77777777" w:rsidR="0063257B" w:rsidRDefault="0063257B">
            <w:pPr>
              <w:keepNext/>
              <w:jc w:val="center"/>
              <w:rPr>
                <w:color w:val="000000"/>
                <w:szCs w:val="22"/>
              </w:rPr>
            </w:pPr>
            <w:r>
              <w:rPr>
                <w:color w:val="000000"/>
                <w:szCs w:val="22"/>
              </w:rPr>
              <w:t>-0,74</w:t>
            </w:r>
          </w:p>
        </w:tc>
        <w:tc>
          <w:tcPr>
            <w:tcW w:w="2786" w:type="dxa"/>
          </w:tcPr>
          <w:p w14:paraId="7CCB4585" w14:textId="77777777" w:rsidR="0063257B" w:rsidRDefault="0063257B">
            <w:pPr>
              <w:keepNext/>
              <w:jc w:val="center"/>
              <w:rPr>
                <w:color w:val="000000"/>
                <w:szCs w:val="22"/>
              </w:rPr>
            </w:pPr>
            <w:r>
              <w:rPr>
                <w:color w:val="000000"/>
                <w:szCs w:val="22"/>
              </w:rPr>
              <w:t>64 %</w:t>
            </w:r>
          </w:p>
        </w:tc>
      </w:tr>
      <w:tr w:rsidR="0063257B" w14:paraId="443723EB" w14:textId="77777777">
        <w:trPr>
          <w:jc w:val="center"/>
        </w:trPr>
        <w:tc>
          <w:tcPr>
            <w:tcW w:w="2343" w:type="dxa"/>
          </w:tcPr>
          <w:p w14:paraId="6096B2D7" w14:textId="77777777" w:rsidR="0063257B" w:rsidRPr="00EC1838" w:rsidRDefault="0063257B">
            <w:pPr>
              <w:keepNext/>
              <w:rPr>
                <w:b/>
                <w:color w:val="000000"/>
                <w:szCs w:val="22"/>
              </w:rPr>
            </w:pPr>
            <w:r w:rsidRPr="00EC1838">
              <w:rPr>
                <w:b/>
                <w:color w:val="000000"/>
                <w:szCs w:val="22"/>
              </w:rPr>
              <w:t>En NRTI-mutation</w:t>
            </w:r>
          </w:p>
        </w:tc>
        <w:tc>
          <w:tcPr>
            <w:tcW w:w="766" w:type="dxa"/>
          </w:tcPr>
          <w:p w14:paraId="1057C683" w14:textId="77777777" w:rsidR="0063257B" w:rsidRDefault="0063257B">
            <w:pPr>
              <w:keepNext/>
              <w:jc w:val="center"/>
              <w:rPr>
                <w:color w:val="000000"/>
                <w:szCs w:val="22"/>
              </w:rPr>
            </w:pPr>
            <w:r>
              <w:rPr>
                <w:color w:val="000000"/>
                <w:szCs w:val="22"/>
              </w:rPr>
              <w:t>82</w:t>
            </w:r>
          </w:p>
        </w:tc>
        <w:tc>
          <w:tcPr>
            <w:tcW w:w="2493" w:type="dxa"/>
          </w:tcPr>
          <w:p w14:paraId="1267525B" w14:textId="77777777" w:rsidR="0063257B" w:rsidRDefault="0063257B">
            <w:pPr>
              <w:keepNext/>
              <w:jc w:val="center"/>
              <w:rPr>
                <w:color w:val="000000"/>
                <w:szCs w:val="22"/>
              </w:rPr>
            </w:pPr>
            <w:r>
              <w:rPr>
                <w:color w:val="000000"/>
                <w:szCs w:val="22"/>
              </w:rPr>
              <w:t>-0,72</w:t>
            </w:r>
          </w:p>
        </w:tc>
        <w:tc>
          <w:tcPr>
            <w:tcW w:w="2786" w:type="dxa"/>
          </w:tcPr>
          <w:p w14:paraId="20CF1A78" w14:textId="77777777" w:rsidR="0063257B" w:rsidRDefault="0063257B">
            <w:pPr>
              <w:keepNext/>
              <w:jc w:val="center"/>
              <w:rPr>
                <w:color w:val="000000"/>
                <w:szCs w:val="22"/>
              </w:rPr>
            </w:pPr>
            <w:r>
              <w:rPr>
                <w:color w:val="000000"/>
                <w:szCs w:val="22"/>
              </w:rPr>
              <w:t>65 %</w:t>
            </w:r>
          </w:p>
        </w:tc>
      </w:tr>
      <w:tr w:rsidR="0063257B" w14:paraId="4C1E78DB" w14:textId="77777777">
        <w:trPr>
          <w:jc w:val="center"/>
        </w:trPr>
        <w:tc>
          <w:tcPr>
            <w:tcW w:w="2343" w:type="dxa"/>
          </w:tcPr>
          <w:p w14:paraId="1269BC4D" w14:textId="77777777" w:rsidR="0063257B" w:rsidRPr="00EC1838" w:rsidRDefault="0063257B">
            <w:pPr>
              <w:keepNext/>
              <w:rPr>
                <w:b/>
                <w:color w:val="000000"/>
                <w:szCs w:val="22"/>
              </w:rPr>
            </w:pPr>
            <w:r w:rsidRPr="00EC1838">
              <w:rPr>
                <w:b/>
                <w:color w:val="000000"/>
                <w:szCs w:val="22"/>
              </w:rPr>
              <w:t>To NRTI-forbundne mutationer</w:t>
            </w:r>
          </w:p>
        </w:tc>
        <w:tc>
          <w:tcPr>
            <w:tcW w:w="766" w:type="dxa"/>
          </w:tcPr>
          <w:p w14:paraId="7D6985D9" w14:textId="77777777" w:rsidR="0063257B" w:rsidRDefault="0063257B">
            <w:pPr>
              <w:keepNext/>
              <w:jc w:val="center"/>
              <w:rPr>
                <w:color w:val="000000"/>
                <w:szCs w:val="22"/>
              </w:rPr>
            </w:pPr>
            <w:r>
              <w:rPr>
                <w:color w:val="000000"/>
                <w:szCs w:val="22"/>
              </w:rPr>
              <w:t>22</w:t>
            </w:r>
          </w:p>
        </w:tc>
        <w:tc>
          <w:tcPr>
            <w:tcW w:w="2493" w:type="dxa"/>
          </w:tcPr>
          <w:p w14:paraId="5440D8A8" w14:textId="77777777" w:rsidR="0063257B" w:rsidRDefault="0063257B">
            <w:pPr>
              <w:keepNext/>
              <w:jc w:val="center"/>
              <w:rPr>
                <w:color w:val="000000"/>
                <w:szCs w:val="22"/>
              </w:rPr>
            </w:pPr>
            <w:r>
              <w:rPr>
                <w:color w:val="000000"/>
                <w:szCs w:val="22"/>
              </w:rPr>
              <w:t>-0,82</w:t>
            </w:r>
          </w:p>
        </w:tc>
        <w:tc>
          <w:tcPr>
            <w:tcW w:w="2786" w:type="dxa"/>
          </w:tcPr>
          <w:p w14:paraId="56C48490" w14:textId="77777777" w:rsidR="0063257B" w:rsidRDefault="0063257B">
            <w:pPr>
              <w:keepNext/>
              <w:jc w:val="center"/>
              <w:rPr>
                <w:color w:val="000000"/>
                <w:szCs w:val="22"/>
              </w:rPr>
            </w:pPr>
            <w:r>
              <w:rPr>
                <w:color w:val="000000"/>
                <w:szCs w:val="22"/>
              </w:rPr>
              <w:t>32 %</w:t>
            </w:r>
          </w:p>
        </w:tc>
      </w:tr>
      <w:tr w:rsidR="0063257B" w14:paraId="741CA7C2" w14:textId="77777777">
        <w:trPr>
          <w:jc w:val="center"/>
        </w:trPr>
        <w:tc>
          <w:tcPr>
            <w:tcW w:w="2343" w:type="dxa"/>
          </w:tcPr>
          <w:p w14:paraId="480F3CA7" w14:textId="77777777" w:rsidR="0063257B" w:rsidRPr="00EC1838" w:rsidRDefault="0063257B">
            <w:pPr>
              <w:keepNext/>
              <w:rPr>
                <w:b/>
                <w:color w:val="000000"/>
                <w:szCs w:val="22"/>
              </w:rPr>
            </w:pPr>
            <w:r w:rsidRPr="00EC1838">
              <w:rPr>
                <w:b/>
                <w:color w:val="000000"/>
                <w:szCs w:val="22"/>
              </w:rPr>
              <w:t>Tre NRTI-forbundne mutationer</w:t>
            </w:r>
          </w:p>
        </w:tc>
        <w:tc>
          <w:tcPr>
            <w:tcW w:w="766" w:type="dxa"/>
          </w:tcPr>
          <w:p w14:paraId="0B96BD5F" w14:textId="77777777" w:rsidR="0063257B" w:rsidRDefault="0063257B">
            <w:pPr>
              <w:keepNext/>
              <w:jc w:val="center"/>
              <w:rPr>
                <w:color w:val="000000"/>
                <w:szCs w:val="22"/>
              </w:rPr>
            </w:pPr>
            <w:r>
              <w:rPr>
                <w:color w:val="000000"/>
                <w:szCs w:val="22"/>
              </w:rPr>
              <w:t>19</w:t>
            </w:r>
          </w:p>
        </w:tc>
        <w:tc>
          <w:tcPr>
            <w:tcW w:w="2493" w:type="dxa"/>
          </w:tcPr>
          <w:p w14:paraId="30EB8BCD" w14:textId="77777777" w:rsidR="0063257B" w:rsidRDefault="0063257B">
            <w:pPr>
              <w:keepNext/>
              <w:jc w:val="center"/>
              <w:rPr>
                <w:color w:val="000000"/>
                <w:szCs w:val="22"/>
              </w:rPr>
            </w:pPr>
            <w:r>
              <w:rPr>
                <w:color w:val="000000"/>
                <w:szCs w:val="22"/>
              </w:rPr>
              <w:t>-0,30</w:t>
            </w:r>
          </w:p>
        </w:tc>
        <w:tc>
          <w:tcPr>
            <w:tcW w:w="2786" w:type="dxa"/>
          </w:tcPr>
          <w:p w14:paraId="575F0A58" w14:textId="77777777" w:rsidR="0063257B" w:rsidRDefault="0063257B">
            <w:pPr>
              <w:keepNext/>
              <w:jc w:val="center"/>
              <w:rPr>
                <w:color w:val="000000"/>
                <w:szCs w:val="22"/>
              </w:rPr>
            </w:pPr>
            <w:r>
              <w:rPr>
                <w:color w:val="000000"/>
                <w:szCs w:val="22"/>
              </w:rPr>
              <w:t>5 %</w:t>
            </w:r>
          </w:p>
        </w:tc>
      </w:tr>
      <w:tr w:rsidR="0063257B" w14:paraId="7A32EAB1" w14:textId="77777777">
        <w:trPr>
          <w:jc w:val="center"/>
        </w:trPr>
        <w:tc>
          <w:tcPr>
            <w:tcW w:w="2343" w:type="dxa"/>
          </w:tcPr>
          <w:p w14:paraId="0A5CBCDC" w14:textId="77777777" w:rsidR="0063257B" w:rsidRPr="00EC1838" w:rsidRDefault="0063257B">
            <w:pPr>
              <w:keepNext/>
              <w:rPr>
                <w:b/>
                <w:color w:val="000000"/>
                <w:szCs w:val="22"/>
              </w:rPr>
            </w:pPr>
            <w:r w:rsidRPr="00EC1838">
              <w:rPr>
                <w:b/>
                <w:color w:val="000000"/>
                <w:szCs w:val="22"/>
              </w:rPr>
              <w:t>Fire eller flere NRTI-forbundne mutationer</w:t>
            </w:r>
          </w:p>
        </w:tc>
        <w:tc>
          <w:tcPr>
            <w:tcW w:w="766" w:type="dxa"/>
          </w:tcPr>
          <w:p w14:paraId="22C5EF4F" w14:textId="77777777" w:rsidR="0063257B" w:rsidRDefault="0063257B">
            <w:pPr>
              <w:keepNext/>
              <w:jc w:val="center"/>
              <w:rPr>
                <w:color w:val="000000"/>
                <w:szCs w:val="22"/>
              </w:rPr>
            </w:pPr>
            <w:r>
              <w:rPr>
                <w:color w:val="000000"/>
                <w:szCs w:val="22"/>
              </w:rPr>
              <w:t>28</w:t>
            </w:r>
          </w:p>
        </w:tc>
        <w:tc>
          <w:tcPr>
            <w:tcW w:w="2493" w:type="dxa"/>
          </w:tcPr>
          <w:p w14:paraId="1E7A63B2" w14:textId="77777777" w:rsidR="0063257B" w:rsidRDefault="0063257B">
            <w:pPr>
              <w:keepNext/>
              <w:jc w:val="center"/>
              <w:rPr>
                <w:color w:val="000000"/>
                <w:szCs w:val="22"/>
              </w:rPr>
            </w:pPr>
            <w:r>
              <w:rPr>
                <w:color w:val="000000"/>
                <w:szCs w:val="22"/>
              </w:rPr>
              <w:t>-0,07</w:t>
            </w:r>
          </w:p>
        </w:tc>
        <w:tc>
          <w:tcPr>
            <w:tcW w:w="2786" w:type="dxa"/>
          </w:tcPr>
          <w:p w14:paraId="584F6DC4" w14:textId="77777777" w:rsidR="0063257B" w:rsidRDefault="0063257B">
            <w:pPr>
              <w:keepNext/>
              <w:jc w:val="center"/>
              <w:rPr>
                <w:color w:val="000000"/>
                <w:szCs w:val="22"/>
              </w:rPr>
            </w:pPr>
            <w:r>
              <w:rPr>
                <w:color w:val="000000"/>
                <w:szCs w:val="22"/>
              </w:rPr>
              <w:t>11 %</w:t>
            </w:r>
          </w:p>
        </w:tc>
      </w:tr>
    </w:tbl>
    <w:p w14:paraId="0E627720" w14:textId="77777777" w:rsidR="0063257B" w:rsidRDefault="0063257B">
      <w:pPr>
        <w:rPr>
          <w:color w:val="000000"/>
          <w:szCs w:val="22"/>
        </w:rPr>
      </w:pPr>
      <w:r>
        <w:rPr>
          <w:color w:val="000000"/>
          <w:szCs w:val="22"/>
        </w:rPr>
        <w:t xml:space="preserve">   </w:t>
      </w:r>
    </w:p>
    <w:p w14:paraId="7280AC9C" w14:textId="77777777" w:rsidR="00323189" w:rsidRDefault="0063257B">
      <w:pPr>
        <w:rPr>
          <w:i/>
          <w:color w:val="000000"/>
          <w:szCs w:val="22"/>
        </w:rPr>
      </w:pPr>
      <w:r>
        <w:rPr>
          <w:i/>
          <w:color w:val="000000"/>
          <w:szCs w:val="22"/>
        </w:rPr>
        <w:t>Fænotyperesistens og krydsresistens</w:t>
      </w:r>
    </w:p>
    <w:p w14:paraId="182F691F" w14:textId="77777777" w:rsidR="0063257B" w:rsidRPr="0068361F" w:rsidRDefault="0063257B">
      <w:pPr>
        <w:rPr>
          <w:color w:val="000000"/>
          <w:szCs w:val="22"/>
        </w:rPr>
      </w:pPr>
      <w:r>
        <w:rPr>
          <w:color w:val="000000"/>
          <w:szCs w:val="22"/>
        </w:rPr>
        <w:t xml:space="preserve">Fænotyperesistens over for abacavir kræver M184V med mindst en anden abacavir-mutation eller M184V med flere TAM’er. Fænotypisk krydsresistens over for andre NRTI’er med kun M184V- eller M1841-mulationen er begrænset. Zidovudin, didanosin, stavudin og tenofovir fastholder deres antiretrovirale aktiviteter mod sådanne </w:t>
      </w:r>
      <w:r w:rsidR="00BA4BEA">
        <w:rPr>
          <w:color w:val="000000"/>
          <w:szCs w:val="22"/>
        </w:rPr>
        <w:t>hiv</w:t>
      </w:r>
      <w:r>
        <w:rPr>
          <w:color w:val="000000"/>
          <w:szCs w:val="22"/>
        </w:rPr>
        <w:t xml:space="preserve">-1-varianter. Tilstedeværelsen af M184V sammen med K65R giver mulighed for krydsresistens mellem abacavir, tenofovir, didanosin og lamivudin. Ligeledes kan tilstedeværelsen af M184V sammen med L74V være årsag til krydsresistens mellem abacavir, didanosin og lamivudin. Tilstedeværelsen af M184V sammen med Y115F kan være årsag til krydsresistens mellem abacavir og lamivudin. </w:t>
      </w:r>
      <w:r w:rsidR="009B4881" w:rsidRPr="006234F1">
        <w:rPr>
          <w:color w:val="000000"/>
          <w:szCs w:val="22"/>
        </w:rPr>
        <w:t>Let</w:t>
      </w:r>
      <w:r w:rsidR="009B4881">
        <w:rPr>
          <w:color w:val="000000"/>
          <w:szCs w:val="22"/>
        </w:rPr>
        <w:t xml:space="preserve"> tilgængelige </w:t>
      </w:r>
      <w:r w:rsidR="009B4881" w:rsidRPr="006234F1">
        <w:rPr>
          <w:color w:val="000000"/>
          <w:szCs w:val="22"/>
        </w:rPr>
        <w:t>algoritmer t</w:t>
      </w:r>
      <w:r w:rsidR="009B4881">
        <w:rPr>
          <w:color w:val="000000"/>
          <w:szCs w:val="22"/>
        </w:rPr>
        <w:t>il bedømmelse af genotyp</w:t>
      </w:r>
      <w:r w:rsidR="0068361F">
        <w:rPr>
          <w:color w:val="000000"/>
          <w:szCs w:val="22"/>
        </w:rPr>
        <w:t xml:space="preserve">isk </w:t>
      </w:r>
      <w:r w:rsidR="009B4881">
        <w:rPr>
          <w:color w:val="000000"/>
          <w:szCs w:val="22"/>
        </w:rPr>
        <w:t xml:space="preserve">lægemiddelresistens og kommercielt </w:t>
      </w:r>
      <w:r w:rsidR="009B4881" w:rsidRPr="000809B2">
        <w:rPr>
          <w:color w:val="000000"/>
          <w:szCs w:val="22"/>
        </w:rPr>
        <w:t xml:space="preserve">tilgængelige </w:t>
      </w:r>
      <w:r w:rsidR="0068361F" w:rsidRPr="000809B2">
        <w:rPr>
          <w:color w:val="000000"/>
          <w:szCs w:val="22"/>
        </w:rPr>
        <w:t>resistenstest</w:t>
      </w:r>
      <w:r w:rsidR="0068361F">
        <w:rPr>
          <w:color w:val="000000"/>
          <w:szCs w:val="22"/>
        </w:rPr>
        <w:t xml:space="preserve"> har fastsat kliniske ”cut offs” for reduceret aktivitet af abacavir og lamivudin som separate lægemidler. Disse forudsiger følsomhed, delvis følsomhed eller resistens baseret på enten direkte målinger af følsomheden eller ved beregning af fænotypen for hiv-1-resistens ud fra den virale genotype. </w:t>
      </w:r>
      <w:r w:rsidRPr="0068361F">
        <w:rPr>
          <w:color w:val="000000"/>
          <w:szCs w:val="22"/>
        </w:rPr>
        <w:t xml:space="preserve">Gældende resistens-algoritmer kan vejlede om hensigtsmæssig </w:t>
      </w:r>
      <w:r w:rsidR="0068361F">
        <w:rPr>
          <w:color w:val="000000"/>
          <w:szCs w:val="22"/>
        </w:rPr>
        <w:t>anvendelse</w:t>
      </w:r>
      <w:r w:rsidR="0068361F" w:rsidRPr="0068361F">
        <w:rPr>
          <w:color w:val="000000"/>
          <w:szCs w:val="22"/>
        </w:rPr>
        <w:t xml:space="preserve"> </w:t>
      </w:r>
      <w:r w:rsidRPr="0068361F">
        <w:rPr>
          <w:color w:val="000000"/>
          <w:szCs w:val="22"/>
        </w:rPr>
        <w:t>af abacavir</w:t>
      </w:r>
      <w:r w:rsidR="0068361F">
        <w:rPr>
          <w:color w:val="000000"/>
          <w:szCs w:val="22"/>
        </w:rPr>
        <w:t xml:space="preserve"> og lamivudin</w:t>
      </w:r>
      <w:r w:rsidRPr="0068361F">
        <w:rPr>
          <w:color w:val="000000"/>
          <w:szCs w:val="22"/>
        </w:rPr>
        <w:t>.</w:t>
      </w:r>
    </w:p>
    <w:p w14:paraId="6DE08959" w14:textId="77777777" w:rsidR="0063257B" w:rsidRPr="0068361F" w:rsidRDefault="0063257B">
      <w:pPr>
        <w:rPr>
          <w:color w:val="000000"/>
          <w:szCs w:val="22"/>
        </w:rPr>
      </w:pPr>
    </w:p>
    <w:p w14:paraId="5A021949" w14:textId="77777777" w:rsidR="0063257B" w:rsidRDefault="0063257B">
      <w:pPr>
        <w:rPr>
          <w:color w:val="000000"/>
          <w:szCs w:val="22"/>
        </w:rPr>
      </w:pPr>
      <w:r>
        <w:rPr>
          <w:color w:val="000000"/>
          <w:szCs w:val="22"/>
        </w:rPr>
        <w:t>Krydsresistens mellem abacavir eller lamivudin og antiretroviraler fra andre grupper, f.eks. PI’er eller NNRTI’er, er usandsynlig</w:t>
      </w:r>
      <w:r w:rsidR="008231F9">
        <w:rPr>
          <w:color w:val="000000"/>
          <w:szCs w:val="22"/>
        </w:rPr>
        <w:t>.</w:t>
      </w:r>
    </w:p>
    <w:p w14:paraId="1D90EC66" w14:textId="77777777" w:rsidR="0063257B" w:rsidRDefault="0063257B">
      <w:pPr>
        <w:rPr>
          <w:color w:val="000000"/>
          <w:szCs w:val="22"/>
        </w:rPr>
      </w:pPr>
    </w:p>
    <w:p w14:paraId="5BC9C797" w14:textId="77777777" w:rsidR="0063257B" w:rsidRDefault="0063257B">
      <w:pPr>
        <w:rPr>
          <w:i/>
          <w:color w:val="000000"/>
          <w:szCs w:val="22"/>
          <w:u w:val="single"/>
        </w:rPr>
      </w:pPr>
      <w:r>
        <w:rPr>
          <w:i/>
          <w:color w:val="000000"/>
          <w:szCs w:val="22"/>
          <w:u w:val="single"/>
        </w:rPr>
        <w:t>Kliniske erfaringer</w:t>
      </w:r>
    </w:p>
    <w:p w14:paraId="3F33FBAE" w14:textId="77777777" w:rsidR="00EC1838" w:rsidRPr="000C6FE3" w:rsidRDefault="000C6FE3" w:rsidP="00EC1838">
      <w:pPr>
        <w:widowControl w:val="0"/>
        <w:rPr>
          <w:i/>
          <w:color w:val="000000"/>
          <w:szCs w:val="22"/>
          <w:u w:val="single"/>
        </w:rPr>
      </w:pPr>
      <w:r w:rsidRPr="000C6FE3">
        <w:t>Klinisk erfaring</w:t>
      </w:r>
      <w:r w:rsidR="00EC1838" w:rsidRPr="000C6FE3">
        <w:t xml:space="preserve"> </w:t>
      </w:r>
      <w:r w:rsidRPr="000C6FE3">
        <w:t xml:space="preserve">med </w:t>
      </w:r>
      <w:r>
        <w:t>kombination</w:t>
      </w:r>
      <w:r w:rsidRPr="000C6FE3">
        <w:t xml:space="preserve"> af abacavir og lamivudin som et én gang daglig regime er primært baseret på fire studier</w:t>
      </w:r>
      <w:r>
        <w:t xml:space="preserve"> med beha</w:t>
      </w:r>
      <w:r w:rsidRPr="000C6FE3">
        <w:t xml:space="preserve">ndlingsnaive </w:t>
      </w:r>
      <w:r w:rsidR="00F6035C">
        <w:t>forsøgspersoner</w:t>
      </w:r>
      <w:r w:rsidR="000F66E0">
        <w:t>, CNA30021, EPZ104057 (HEAT-</w:t>
      </w:r>
      <w:r w:rsidRPr="000C6FE3">
        <w:t>studiet</w:t>
      </w:r>
      <w:r w:rsidR="00EC1838" w:rsidRPr="000C6FE3">
        <w:t xml:space="preserve">), ACTG5202 </w:t>
      </w:r>
      <w:r>
        <w:t>og</w:t>
      </w:r>
      <w:r w:rsidR="00EC1838" w:rsidRPr="000C6FE3">
        <w:t xml:space="preserve"> CNA109586 (ASSERT</w:t>
      </w:r>
      <w:r w:rsidR="00F6035C">
        <w:t>-</w:t>
      </w:r>
      <w:r>
        <w:t>studiet</w:t>
      </w:r>
      <w:r w:rsidR="00EC1838" w:rsidRPr="000C6FE3">
        <w:t xml:space="preserve">) </w:t>
      </w:r>
      <w:r>
        <w:t xml:space="preserve">samt to studier med behandlingserfarne </w:t>
      </w:r>
      <w:r w:rsidR="00F6035C">
        <w:t>forsøgspersoner</w:t>
      </w:r>
      <w:r w:rsidR="00EC1838" w:rsidRPr="000C6FE3">
        <w:t xml:space="preserve">, CAL30001 </w:t>
      </w:r>
      <w:r>
        <w:t>og</w:t>
      </w:r>
      <w:r w:rsidR="00EC1838" w:rsidRPr="000C6FE3">
        <w:t xml:space="preserve"> ESS30008.</w:t>
      </w:r>
    </w:p>
    <w:p w14:paraId="484B0F03" w14:textId="77777777" w:rsidR="00EC1838" w:rsidRPr="000C6FE3" w:rsidRDefault="00EC1838">
      <w:pPr>
        <w:rPr>
          <w:color w:val="000000"/>
          <w:szCs w:val="22"/>
          <w:u w:val="single"/>
        </w:rPr>
      </w:pPr>
    </w:p>
    <w:p w14:paraId="028BC6E7" w14:textId="77777777" w:rsidR="0063257B" w:rsidRDefault="004F5462">
      <w:pPr>
        <w:rPr>
          <w:color w:val="000000"/>
          <w:szCs w:val="22"/>
          <w:u w:val="single"/>
        </w:rPr>
      </w:pPr>
      <w:r>
        <w:rPr>
          <w:color w:val="000000"/>
          <w:szCs w:val="22"/>
          <w:u w:val="single"/>
        </w:rPr>
        <w:t xml:space="preserve">Behandlingsnaive </w:t>
      </w:r>
      <w:r w:rsidR="0063257B">
        <w:rPr>
          <w:color w:val="000000"/>
          <w:szCs w:val="22"/>
          <w:u w:val="single"/>
        </w:rPr>
        <w:t>patienter</w:t>
      </w:r>
    </w:p>
    <w:p w14:paraId="475A331B" w14:textId="77777777" w:rsidR="007A70A6" w:rsidRDefault="007A70A6">
      <w:pPr>
        <w:rPr>
          <w:color w:val="000000"/>
          <w:szCs w:val="22"/>
          <w:u w:val="single"/>
        </w:rPr>
      </w:pPr>
    </w:p>
    <w:p w14:paraId="6A676C93" w14:textId="77777777" w:rsidR="0063257B" w:rsidRDefault="0063257B">
      <w:pPr>
        <w:rPr>
          <w:color w:val="000000"/>
          <w:szCs w:val="22"/>
        </w:rPr>
      </w:pPr>
      <w:r>
        <w:rPr>
          <w:color w:val="000000"/>
          <w:szCs w:val="22"/>
        </w:rPr>
        <w:t>Kombinationen af abacavir og lamivudin som et én gang dagligt regime er støttet af et 48 ugers multicenter, dobbel</w:t>
      </w:r>
      <w:r w:rsidR="008231F9">
        <w:rPr>
          <w:color w:val="000000"/>
          <w:szCs w:val="22"/>
        </w:rPr>
        <w:t>t</w:t>
      </w:r>
      <w:r>
        <w:rPr>
          <w:color w:val="000000"/>
          <w:szCs w:val="22"/>
        </w:rPr>
        <w:t>blind</w:t>
      </w:r>
      <w:r w:rsidR="00AB7CAA">
        <w:rPr>
          <w:color w:val="000000"/>
          <w:szCs w:val="22"/>
        </w:rPr>
        <w:t>e</w:t>
      </w:r>
      <w:r>
        <w:rPr>
          <w:color w:val="000000"/>
          <w:szCs w:val="22"/>
        </w:rPr>
        <w:t xml:space="preserve">t, kontrolleret </w:t>
      </w:r>
      <w:r w:rsidR="00AB7CAA">
        <w:rPr>
          <w:color w:val="000000"/>
          <w:szCs w:val="22"/>
        </w:rPr>
        <w:t xml:space="preserve">studie </w:t>
      </w:r>
      <w:r>
        <w:rPr>
          <w:color w:val="000000"/>
          <w:szCs w:val="22"/>
        </w:rPr>
        <w:t xml:space="preserve">(CNA30021) </w:t>
      </w:r>
      <w:r w:rsidR="00E41FD3">
        <w:rPr>
          <w:color w:val="000000"/>
          <w:szCs w:val="22"/>
        </w:rPr>
        <w:t>med</w:t>
      </w:r>
      <w:r>
        <w:rPr>
          <w:color w:val="000000"/>
          <w:szCs w:val="22"/>
        </w:rPr>
        <w:t xml:space="preserve"> 770 </w:t>
      </w:r>
      <w:r w:rsidR="00AB7CAA">
        <w:rPr>
          <w:color w:val="000000"/>
          <w:szCs w:val="22"/>
        </w:rPr>
        <w:t>hiv</w:t>
      </w:r>
      <w:r>
        <w:rPr>
          <w:color w:val="000000"/>
          <w:szCs w:val="22"/>
        </w:rPr>
        <w:t xml:space="preserve">-inficerede, </w:t>
      </w:r>
      <w:r w:rsidR="00EA1B52">
        <w:rPr>
          <w:color w:val="000000"/>
          <w:szCs w:val="22"/>
        </w:rPr>
        <w:t xml:space="preserve">behandlingsnaive </w:t>
      </w:r>
      <w:r>
        <w:rPr>
          <w:color w:val="000000"/>
          <w:szCs w:val="22"/>
        </w:rPr>
        <w:t xml:space="preserve">voksne. Disse var primært asymptomatiske </w:t>
      </w:r>
      <w:r w:rsidR="00AB7CAA">
        <w:rPr>
          <w:color w:val="000000"/>
          <w:szCs w:val="22"/>
        </w:rPr>
        <w:t>hiv</w:t>
      </w:r>
      <w:r>
        <w:rPr>
          <w:color w:val="000000"/>
          <w:szCs w:val="22"/>
        </w:rPr>
        <w:t>-inficerede patienter (CDC</w:t>
      </w:r>
      <w:r w:rsidR="00EA1B52">
        <w:rPr>
          <w:color w:val="000000"/>
          <w:szCs w:val="22"/>
        </w:rPr>
        <w:t>-</w:t>
      </w:r>
      <w:r>
        <w:rPr>
          <w:color w:val="000000"/>
          <w:szCs w:val="22"/>
        </w:rPr>
        <w:t xml:space="preserve">stadie A). De blev randomiseret til at </w:t>
      </w:r>
      <w:r w:rsidR="00114F5E">
        <w:rPr>
          <w:color w:val="000000"/>
          <w:szCs w:val="22"/>
        </w:rPr>
        <w:t xml:space="preserve">få </w:t>
      </w:r>
      <w:r>
        <w:rPr>
          <w:color w:val="000000"/>
          <w:szCs w:val="22"/>
        </w:rPr>
        <w:t xml:space="preserve">enten abacavir (ABC) 600 mg én gang daglig eller 300 mg </w:t>
      </w:r>
      <w:r w:rsidR="00BA4BEA">
        <w:rPr>
          <w:color w:val="000000"/>
          <w:szCs w:val="22"/>
        </w:rPr>
        <w:t xml:space="preserve">2 </w:t>
      </w:r>
      <w:r>
        <w:rPr>
          <w:color w:val="000000"/>
          <w:szCs w:val="22"/>
        </w:rPr>
        <w:t xml:space="preserve">gange daglig i kombination med lamivudin 300 mg én gang daglig og efavirenz 600 mg én gang daglig. Resultaterne er sammenfattet i </w:t>
      </w:r>
      <w:r w:rsidR="00EC1838">
        <w:rPr>
          <w:color w:val="000000"/>
          <w:szCs w:val="22"/>
        </w:rPr>
        <w:t xml:space="preserve">undergrupper i </w:t>
      </w:r>
      <w:r>
        <w:rPr>
          <w:color w:val="000000"/>
          <w:szCs w:val="22"/>
        </w:rPr>
        <w:t>tabellen nedenfor:</w:t>
      </w:r>
    </w:p>
    <w:p w14:paraId="1CBD251C" w14:textId="77777777" w:rsidR="0063257B" w:rsidRDefault="0063257B">
      <w:pPr>
        <w:jc w:val="center"/>
        <w:rPr>
          <w:color w:val="000000"/>
          <w:szCs w:val="22"/>
        </w:rPr>
      </w:pPr>
    </w:p>
    <w:p w14:paraId="1F45779E" w14:textId="77777777" w:rsidR="00EC1838" w:rsidRPr="00430D35" w:rsidRDefault="00430D35" w:rsidP="00EC1838">
      <w:pPr>
        <w:keepNext/>
        <w:rPr>
          <w:b/>
        </w:rPr>
      </w:pPr>
      <w:r w:rsidRPr="00430D35">
        <w:rPr>
          <w:b/>
        </w:rPr>
        <w:t>Effektudbytte</w:t>
      </w:r>
      <w:r w:rsidR="00EC1838" w:rsidRPr="00430D35">
        <w:rPr>
          <w:b/>
        </w:rPr>
        <w:t xml:space="preserve"> </w:t>
      </w:r>
      <w:r w:rsidRPr="00430D35">
        <w:rPr>
          <w:b/>
        </w:rPr>
        <w:t>ved uge 48</w:t>
      </w:r>
      <w:r w:rsidR="00EC1838" w:rsidRPr="00430D35">
        <w:rPr>
          <w:b/>
        </w:rPr>
        <w:t xml:space="preserve"> i CNA30021 </w:t>
      </w:r>
      <w:r w:rsidRPr="00430D35">
        <w:rPr>
          <w:b/>
        </w:rPr>
        <w:t>ved</w:t>
      </w:r>
      <w:r w:rsidR="00EC1838" w:rsidRPr="00430D35">
        <w:rPr>
          <w:b/>
        </w:rPr>
        <w:t xml:space="preserve"> baseline</w:t>
      </w:r>
      <w:r w:rsidR="00F25866">
        <w:rPr>
          <w:b/>
        </w:rPr>
        <w:t>-</w:t>
      </w:r>
      <w:r w:rsidRPr="00430D35">
        <w:rPr>
          <w:b/>
        </w:rPr>
        <w:t>hiv</w:t>
      </w:r>
      <w:r w:rsidR="00EC1838" w:rsidRPr="00430D35">
        <w:rPr>
          <w:b/>
        </w:rPr>
        <w:t>-1</w:t>
      </w:r>
      <w:r w:rsidRPr="00430D35">
        <w:rPr>
          <w:b/>
        </w:rPr>
        <w:t>-</w:t>
      </w:r>
      <w:r w:rsidR="00EC1838" w:rsidRPr="00430D35">
        <w:rPr>
          <w:b/>
        </w:rPr>
        <w:t xml:space="preserve">RNA </w:t>
      </w:r>
      <w:r w:rsidRPr="00430D35">
        <w:rPr>
          <w:b/>
        </w:rPr>
        <w:t>og</w:t>
      </w:r>
      <w:r w:rsidR="00EC1838" w:rsidRPr="00430D35">
        <w:rPr>
          <w:b/>
        </w:rPr>
        <w:t xml:space="preserve"> </w:t>
      </w:r>
      <w:r>
        <w:rPr>
          <w:b/>
        </w:rPr>
        <w:t>CD4-kategorier</w:t>
      </w:r>
      <w:r w:rsidR="00EC1838" w:rsidRPr="00430D35">
        <w:rPr>
          <w:b/>
        </w:rPr>
        <w:t xml:space="preserve"> (</w:t>
      </w:r>
      <w:r>
        <w:rPr>
          <w:b/>
        </w:rPr>
        <w:t>ITTe TLOVR ART-naive patienter</w:t>
      </w:r>
      <w:r w:rsidR="00EC1838" w:rsidRPr="00430D35">
        <w:rPr>
          <w:b/>
        </w:rPr>
        <w:t>).</w:t>
      </w:r>
    </w:p>
    <w:p w14:paraId="470AB713" w14:textId="77777777" w:rsidR="00EC1838" w:rsidRPr="00430D35" w:rsidRDefault="00EC1838" w:rsidP="00EC1838">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858"/>
        <w:gridCol w:w="2951"/>
      </w:tblGrid>
      <w:tr w:rsidR="00EC1838" w:rsidRPr="00DA24E8" w14:paraId="3257D94C" w14:textId="77777777" w:rsidTr="00E013A7">
        <w:trPr>
          <w:trHeight w:val="907"/>
        </w:trPr>
        <w:tc>
          <w:tcPr>
            <w:tcW w:w="3369" w:type="dxa"/>
          </w:tcPr>
          <w:p w14:paraId="011E231B" w14:textId="77777777" w:rsidR="00EC1838" w:rsidRPr="00430D35" w:rsidRDefault="00EC1838" w:rsidP="00E013A7">
            <w:pPr>
              <w:keepNext/>
            </w:pPr>
          </w:p>
        </w:tc>
        <w:tc>
          <w:tcPr>
            <w:tcW w:w="1858" w:type="dxa"/>
          </w:tcPr>
          <w:p w14:paraId="7C35760E" w14:textId="77777777" w:rsidR="00EC1838" w:rsidRPr="00245E1E" w:rsidRDefault="00EC1838" w:rsidP="00E013A7">
            <w:pPr>
              <w:keepNext/>
              <w:rPr>
                <w:b/>
                <w:bCs/>
              </w:rPr>
            </w:pPr>
            <w:r w:rsidRPr="00245E1E">
              <w:rPr>
                <w:b/>
              </w:rPr>
              <w:t xml:space="preserve">ABC </w:t>
            </w:r>
            <w:r w:rsidR="00245E1E" w:rsidRPr="00245E1E">
              <w:rPr>
                <w:b/>
                <w:bCs/>
              </w:rPr>
              <w:t>en</w:t>
            </w:r>
            <w:r w:rsidR="00705783" w:rsidRPr="00245E1E">
              <w:rPr>
                <w:b/>
                <w:bCs/>
              </w:rPr>
              <w:t>/dag</w:t>
            </w:r>
            <w:r w:rsidRPr="00245E1E">
              <w:rPr>
                <w:b/>
                <w:bCs/>
              </w:rPr>
              <w:t xml:space="preserve"> +3TC+EFV</w:t>
            </w:r>
          </w:p>
          <w:p w14:paraId="29FF0095" w14:textId="77777777" w:rsidR="00EC1838" w:rsidRPr="00DA24E8" w:rsidRDefault="00EC1838" w:rsidP="00E013A7">
            <w:pPr>
              <w:keepNext/>
              <w:rPr>
                <w:b/>
                <w:bCs/>
              </w:rPr>
            </w:pPr>
            <w:r w:rsidRPr="00DA24E8">
              <w:rPr>
                <w:b/>
                <w:bCs/>
              </w:rPr>
              <w:t>(n=</w:t>
            </w:r>
            <w:r w:rsidRPr="00DA24E8">
              <w:rPr>
                <w:b/>
              </w:rPr>
              <w:t>384</w:t>
            </w:r>
            <w:r w:rsidRPr="00DA24E8">
              <w:rPr>
                <w:b/>
                <w:bCs/>
              </w:rPr>
              <w:t>)</w:t>
            </w:r>
          </w:p>
          <w:p w14:paraId="36C61F22" w14:textId="77777777" w:rsidR="00EC1838" w:rsidRPr="00DA24E8" w:rsidRDefault="00EC1838" w:rsidP="00E013A7">
            <w:pPr>
              <w:keepNext/>
              <w:rPr>
                <w:b/>
              </w:rPr>
            </w:pPr>
          </w:p>
        </w:tc>
        <w:tc>
          <w:tcPr>
            <w:tcW w:w="2951" w:type="dxa"/>
          </w:tcPr>
          <w:p w14:paraId="69A52E5F" w14:textId="77777777" w:rsidR="00EC1838" w:rsidRPr="00DA24E8" w:rsidRDefault="00EC1838" w:rsidP="00E013A7">
            <w:pPr>
              <w:keepNext/>
              <w:rPr>
                <w:b/>
                <w:bCs/>
              </w:rPr>
            </w:pPr>
            <w:r w:rsidRPr="00DA24E8">
              <w:rPr>
                <w:b/>
              </w:rPr>
              <w:t xml:space="preserve">ABC </w:t>
            </w:r>
            <w:r w:rsidR="00705783" w:rsidRPr="00DA24E8">
              <w:rPr>
                <w:b/>
                <w:bCs/>
              </w:rPr>
              <w:t>to/dag</w:t>
            </w:r>
            <w:r w:rsidRPr="00DA24E8">
              <w:rPr>
                <w:b/>
                <w:bCs/>
              </w:rPr>
              <w:t xml:space="preserve"> +3TC+EFV</w:t>
            </w:r>
          </w:p>
          <w:p w14:paraId="00F0D63F" w14:textId="77777777" w:rsidR="00EC1838" w:rsidRPr="00DA24E8" w:rsidRDefault="00EC1838" w:rsidP="00E013A7">
            <w:pPr>
              <w:keepNext/>
              <w:rPr>
                <w:b/>
              </w:rPr>
            </w:pPr>
            <w:r w:rsidRPr="00DA24E8">
              <w:rPr>
                <w:b/>
                <w:bCs/>
              </w:rPr>
              <w:t>(</w:t>
            </w:r>
            <w:r w:rsidRPr="00DA24E8">
              <w:rPr>
                <w:b/>
                <w:bCs/>
                <w:szCs w:val="22"/>
              </w:rPr>
              <w:t>n=</w:t>
            </w:r>
            <w:r w:rsidRPr="00DA24E8">
              <w:rPr>
                <w:b/>
                <w:szCs w:val="22"/>
              </w:rPr>
              <w:t>386</w:t>
            </w:r>
            <w:r w:rsidRPr="00DA24E8">
              <w:rPr>
                <w:b/>
                <w:bCs/>
              </w:rPr>
              <w:t>)</w:t>
            </w:r>
          </w:p>
        </w:tc>
      </w:tr>
      <w:tr w:rsidR="00EC1838" w:rsidRPr="00430D35" w14:paraId="457BAA21" w14:textId="77777777" w:rsidTr="00E013A7">
        <w:trPr>
          <w:trHeight w:val="873"/>
        </w:trPr>
        <w:tc>
          <w:tcPr>
            <w:tcW w:w="3369" w:type="dxa"/>
          </w:tcPr>
          <w:p w14:paraId="6F380B1B" w14:textId="77777777" w:rsidR="00EC1838" w:rsidRDefault="00430D35" w:rsidP="00E013A7">
            <w:pPr>
              <w:keepNext/>
              <w:rPr>
                <w:b/>
                <w:bCs/>
              </w:rPr>
            </w:pPr>
            <w:r>
              <w:rPr>
                <w:b/>
                <w:bCs/>
              </w:rPr>
              <w:t>ITT-E p</w:t>
            </w:r>
            <w:r w:rsidR="00EC1838">
              <w:rPr>
                <w:b/>
                <w:bCs/>
              </w:rPr>
              <w:t>opulation</w:t>
            </w:r>
          </w:p>
          <w:p w14:paraId="540EEFA0" w14:textId="77777777" w:rsidR="00EC1838" w:rsidRDefault="00430D35" w:rsidP="00E013A7">
            <w:pPr>
              <w:keepNext/>
              <w:rPr>
                <w:b/>
                <w:bCs/>
              </w:rPr>
            </w:pPr>
            <w:r>
              <w:rPr>
                <w:b/>
                <w:bCs/>
              </w:rPr>
              <w:t>TLOVR analyse</w:t>
            </w:r>
          </w:p>
        </w:tc>
        <w:tc>
          <w:tcPr>
            <w:tcW w:w="4809" w:type="dxa"/>
            <w:gridSpan w:val="2"/>
          </w:tcPr>
          <w:p w14:paraId="5C0BA311" w14:textId="77777777" w:rsidR="00EC1838" w:rsidRPr="00430D35" w:rsidRDefault="00430D35" w:rsidP="00694366">
            <w:pPr>
              <w:keepNext/>
              <w:rPr>
                <w:bCs/>
              </w:rPr>
            </w:pPr>
            <w:r w:rsidRPr="00430D35">
              <w:rPr>
                <w:bCs/>
              </w:rPr>
              <w:t>Andel</w:t>
            </w:r>
            <w:r w:rsidR="00EC1838" w:rsidRPr="00430D35">
              <w:rPr>
                <w:bCs/>
              </w:rPr>
              <w:t xml:space="preserve"> </w:t>
            </w:r>
            <w:r w:rsidRPr="00430D35">
              <w:rPr>
                <w:bCs/>
              </w:rPr>
              <w:t>med</w:t>
            </w:r>
            <w:r w:rsidR="00EC1838" w:rsidRPr="00430D35">
              <w:rPr>
                <w:bCs/>
              </w:rPr>
              <w:t xml:space="preserve"> </w:t>
            </w:r>
            <w:r w:rsidRPr="00430D35">
              <w:rPr>
                <w:bCs/>
              </w:rPr>
              <w:t>hiv</w:t>
            </w:r>
            <w:r w:rsidR="00EC1838" w:rsidRPr="00430D35">
              <w:rPr>
                <w:bCs/>
              </w:rPr>
              <w:t>-1</w:t>
            </w:r>
            <w:r w:rsidRPr="00430D35">
              <w:rPr>
                <w:bCs/>
              </w:rPr>
              <w:t>-</w:t>
            </w:r>
            <w:r w:rsidR="00EC1838" w:rsidRPr="00430D35">
              <w:rPr>
                <w:bCs/>
              </w:rPr>
              <w:t xml:space="preserve">RNA &lt;50 </w:t>
            </w:r>
            <w:r w:rsidRPr="00430D35">
              <w:rPr>
                <w:bCs/>
              </w:rPr>
              <w:t>kopier</w:t>
            </w:r>
            <w:r w:rsidR="00EC1838" w:rsidRPr="00430D35">
              <w:rPr>
                <w:bCs/>
              </w:rPr>
              <w:t>/ml</w:t>
            </w:r>
          </w:p>
        </w:tc>
      </w:tr>
      <w:tr w:rsidR="00EC1838" w:rsidRPr="001274A6" w14:paraId="20DF548A" w14:textId="77777777" w:rsidTr="00E013A7">
        <w:trPr>
          <w:trHeight w:val="542"/>
        </w:trPr>
        <w:tc>
          <w:tcPr>
            <w:tcW w:w="3369" w:type="dxa"/>
          </w:tcPr>
          <w:p w14:paraId="343A7D7E" w14:textId="77777777" w:rsidR="00EC1838" w:rsidRDefault="00430D35" w:rsidP="00E013A7">
            <w:pPr>
              <w:keepNext/>
              <w:rPr>
                <w:b/>
              </w:rPr>
            </w:pPr>
            <w:r>
              <w:rPr>
                <w:b/>
                <w:bCs/>
              </w:rPr>
              <w:t>Alle forsøgspersoner</w:t>
            </w:r>
          </w:p>
        </w:tc>
        <w:tc>
          <w:tcPr>
            <w:tcW w:w="1858" w:type="dxa"/>
          </w:tcPr>
          <w:p w14:paraId="42ED2BE1" w14:textId="77777777" w:rsidR="00EC1838" w:rsidRDefault="00EC1838" w:rsidP="00E013A7">
            <w:pPr>
              <w:keepNext/>
            </w:pPr>
            <w:r>
              <w:t>253/384 (66</w:t>
            </w:r>
            <w:r w:rsidR="00430D35">
              <w:t xml:space="preserve"> </w:t>
            </w:r>
            <w:r>
              <w:t>%)</w:t>
            </w:r>
            <w:r>
              <w:rPr>
                <w:bCs/>
              </w:rPr>
              <w:t xml:space="preserve">   </w:t>
            </w:r>
          </w:p>
        </w:tc>
        <w:tc>
          <w:tcPr>
            <w:tcW w:w="2951" w:type="dxa"/>
          </w:tcPr>
          <w:p w14:paraId="1FB9402A" w14:textId="77777777" w:rsidR="00EC1838" w:rsidRDefault="00EC1838" w:rsidP="00E013A7">
            <w:pPr>
              <w:keepNext/>
            </w:pPr>
            <w:r>
              <w:t>261/386 (68</w:t>
            </w:r>
            <w:r w:rsidR="00430D35">
              <w:t xml:space="preserve"> </w:t>
            </w:r>
            <w:r>
              <w:t>%)</w:t>
            </w:r>
          </w:p>
        </w:tc>
      </w:tr>
      <w:tr w:rsidR="00EC1838" w:rsidRPr="001274A6" w14:paraId="6A2126D3" w14:textId="77777777" w:rsidTr="00E013A7">
        <w:trPr>
          <w:trHeight w:val="664"/>
        </w:trPr>
        <w:tc>
          <w:tcPr>
            <w:tcW w:w="3369" w:type="dxa"/>
          </w:tcPr>
          <w:p w14:paraId="32BAFE56" w14:textId="77777777" w:rsidR="00EC1838" w:rsidRPr="00370C48" w:rsidRDefault="00430D35" w:rsidP="00370C48">
            <w:pPr>
              <w:keepNext/>
              <w:rPr>
                <w:b/>
                <w:bCs/>
              </w:rPr>
            </w:pPr>
            <w:r w:rsidRPr="00370C48">
              <w:rPr>
                <w:b/>
                <w:bCs/>
              </w:rPr>
              <w:t>Baseline</w:t>
            </w:r>
            <w:r w:rsidR="00F25866">
              <w:rPr>
                <w:b/>
                <w:bCs/>
              </w:rPr>
              <w:t>-</w:t>
            </w:r>
            <w:r w:rsidRPr="00370C48">
              <w:rPr>
                <w:b/>
                <w:bCs/>
              </w:rPr>
              <w:t>RNA-kategori</w:t>
            </w:r>
            <w:r w:rsidR="00EC1838" w:rsidRPr="00370C48">
              <w:rPr>
                <w:b/>
                <w:bCs/>
              </w:rPr>
              <w:t xml:space="preserve">    &lt;100,000 </w:t>
            </w:r>
            <w:r w:rsidR="00370C48" w:rsidRPr="00370C48">
              <w:rPr>
                <w:b/>
                <w:bCs/>
              </w:rPr>
              <w:t>kopier</w:t>
            </w:r>
            <w:r w:rsidR="00EC1838" w:rsidRPr="00370C48">
              <w:rPr>
                <w:b/>
                <w:bCs/>
              </w:rPr>
              <w:t>/m</w:t>
            </w:r>
            <w:r w:rsidR="00370C48" w:rsidRPr="00370C48">
              <w:rPr>
                <w:b/>
                <w:bCs/>
              </w:rPr>
              <w:t>l</w:t>
            </w:r>
          </w:p>
        </w:tc>
        <w:tc>
          <w:tcPr>
            <w:tcW w:w="1858" w:type="dxa"/>
          </w:tcPr>
          <w:p w14:paraId="4ABBF8AA" w14:textId="77777777" w:rsidR="00EC1838" w:rsidRDefault="00EC1838" w:rsidP="00E013A7">
            <w:pPr>
              <w:keepNext/>
              <w:rPr>
                <w:bCs/>
              </w:rPr>
            </w:pPr>
            <w:r>
              <w:rPr>
                <w:bCs/>
              </w:rPr>
              <w:t>141/217 (65</w:t>
            </w:r>
            <w:r w:rsidR="00430D35">
              <w:rPr>
                <w:bCs/>
              </w:rPr>
              <w:t xml:space="preserve"> </w:t>
            </w:r>
            <w:r>
              <w:rPr>
                <w:bCs/>
              </w:rPr>
              <w:t xml:space="preserve">%)   </w:t>
            </w:r>
          </w:p>
        </w:tc>
        <w:tc>
          <w:tcPr>
            <w:tcW w:w="2951" w:type="dxa"/>
          </w:tcPr>
          <w:p w14:paraId="283F8047" w14:textId="77777777" w:rsidR="00EC1838" w:rsidRDefault="00245E1E" w:rsidP="00E013A7">
            <w:pPr>
              <w:keepNext/>
              <w:rPr>
                <w:bCs/>
              </w:rPr>
            </w:pPr>
            <w:r>
              <w:rPr>
                <w:bCs/>
              </w:rPr>
              <w:t xml:space="preserve">145/217 </w:t>
            </w:r>
            <w:r w:rsidR="00EC1838">
              <w:rPr>
                <w:bCs/>
              </w:rPr>
              <w:t>(67</w:t>
            </w:r>
            <w:r w:rsidR="00430D35">
              <w:rPr>
                <w:bCs/>
              </w:rPr>
              <w:t xml:space="preserve"> </w:t>
            </w:r>
            <w:r w:rsidR="00EC1838">
              <w:rPr>
                <w:bCs/>
              </w:rPr>
              <w:t>%)</w:t>
            </w:r>
          </w:p>
          <w:p w14:paraId="2728FA90" w14:textId="77777777" w:rsidR="00EC1838" w:rsidRDefault="00EC1838" w:rsidP="00E013A7">
            <w:pPr>
              <w:keepNext/>
              <w:rPr>
                <w:bCs/>
              </w:rPr>
            </w:pPr>
          </w:p>
        </w:tc>
      </w:tr>
      <w:tr w:rsidR="00EC1838" w:rsidRPr="001274A6" w14:paraId="264D04D2" w14:textId="77777777" w:rsidTr="00E013A7">
        <w:trPr>
          <w:trHeight w:val="846"/>
        </w:trPr>
        <w:tc>
          <w:tcPr>
            <w:tcW w:w="3369" w:type="dxa"/>
          </w:tcPr>
          <w:p w14:paraId="14DB558E" w14:textId="77777777" w:rsidR="00EC1838" w:rsidRPr="00430D35" w:rsidRDefault="00EC1838" w:rsidP="00694366">
            <w:pPr>
              <w:keepNext/>
              <w:rPr>
                <w:b/>
                <w:bCs/>
              </w:rPr>
            </w:pPr>
            <w:r w:rsidRPr="00430D35">
              <w:rPr>
                <w:b/>
                <w:bCs/>
              </w:rPr>
              <w:t>Baseline</w:t>
            </w:r>
            <w:r w:rsidR="00F25866">
              <w:rPr>
                <w:b/>
                <w:bCs/>
              </w:rPr>
              <w:t>-</w:t>
            </w:r>
            <w:r w:rsidRPr="00430D35">
              <w:rPr>
                <w:b/>
                <w:bCs/>
              </w:rPr>
              <w:t>RNA</w:t>
            </w:r>
            <w:r w:rsidR="00430D35">
              <w:rPr>
                <w:b/>
                <w:bCs/>
              </w:rPr>
              <w:t>-</w:t>
            </w:r>
            <w:r w:rsidR="00430D35" w:rsidRPr="00430D35">
              <w:rPr>
                <w:b/>
                <w:bCs/>
              </w:rPr>
              <w:t>kategori</w:t>
            </w:r>
            <w:r w:rsidRPr="00430D35">
              <w:rPr>
                <w:b/>
                <w:bCs/>
              </w:rPr>
              <w:t xml:space="preserve"> </w:t>
            </w:r>
            <w:r w:rsidR="00694366">
              <w:rPr>
                <w:b/>
                <w:bCs/>
              </w:rPr>
              <w:t xml:space="preserve">≥ </w:t>
            </w:r>
            <w:r w:rsidRPr="00430D35">
              <w:rPr>
                <w:b/>
                <w:bCs/>
              </w:rPr>
              <w:t xml:space="preserve">100,000 </w:t>
            </w:r>
            <w:r w:rsidR="00430D35" w:rsidRPr="00430D35">
              <w:rPr>
                <w:b/>
                <w:bCs/>
              </w:rPr>
              <w:t>kopier</w:t>
            </w:r>
            <w:r w:rsidRPr="00430D35">
              <w:rPr>
                <w:b/>
                <w:bCs/>
              </w:rPr>
              <w:t>/m</w:t>
            </w:r>
            <w:r w:rsidR="00430D35" w:rsidRPr="00430D35">
              <w:rPr>
                <w:b/>
                <w:bCs/>
              </w:rPr>
              <w:t>l</w:t>
            </w:r>
            <w:r w:rsidRPr="00430D35">
              <w:rPr>
                <w:b/>
                <w:bCs/>
              </w:rPr>
              <w:t xml:space="preserve">   </w:t>
            </w:r>
          </w:p>
        </w:tc>
        <w:tc>
          <w:tcPr>
            <w:tcW w:w="1858" w:type="dxa"/>
          </w:tcPr>
          <w:p w14:paraId="3D6DE774" w14:textId="77777777" w:rsidR="00EC1838" w:rsidRDefault="00430D35" w:rsidP="00E013A7">
            <w:pPr>
              <w:keepNext/>
              <w:rPr>
                <w:bCs/>
              </w:rPr>
            </w:pPr>
            <w:r>
              <w:rPr>
                <w:bCs/>
              </w:rPr>
              <w:t>112/167</w:t>
            </w:r>
            <w:r w:rsidR="00EC1838">
              <w:rPr>
                <w:bCs/>
              </w:rPr>
              <w:t xml:space="preserve"> (67</w:t>
            </w:r>
            <w:r>
              <w:rPr>
                <w:bCs/>
              </w:rPr>
              <w:t xml:space="preserve"> </w:t>
            </w:r>
            <w:r w:rsidR="00EC1838">
              <w:rPr>
                <w:bCs/>
              </w:rPr>
              <w:t xml:space="preserve">%)     </w:t>
            </w:r>
          </w:p>
        </w:tc>
        <w:tc>
          <w:tcPr>
            <w:tcW w:w="2951" w:type="dxa"/>
          </w:tcPr>
          <w:p w14:paraId="3C550FD4" w14:textId="77777777" w:rsidR="00EC1838" w:rsidRDefault="00430D35" w:rsidP="00E013A7">
            <w:pPr>
              <w:keepNext/>
              <w:rPr>
                <w:bCs/>
              </w:rPr>
            </w:pPr>
            <w:r>
              <w:rPr>
                <w:bCs/>
              </w:rPr>
              <w:t>116/169</w:t>
            </w:r>
            <w:r w:rsidR="00EC1838">
              <w:rPr>
                <w:bCs/>
              </w:rPr>
              <w:t xml:space="preserve"> (69</w:t>
            </w:r>
            <w:r>
              <w:rPr>
                <w:bCs/>
              </w:rPr>
              <w:t xml:space="preserve"> </w:t>
            </w:r>
            <w:r w:rsidR="00EC1838">
              <w:rPr>
                <w:bCs/>
              </w:rPr>
              <w:t>%)</w:t>
            </w:r>
          </w:p>
        </w:tc>
      </w:tr>
      <w:tr w:rsidR="00EC1838" w:rsidRPr="001274A6" w14:paraId="627420CA" w14:textId="77777777" w:rsidTr="00E013A7">
        <w:trPr>
          <w:trHeight w:val="764"/>
        </w:trPr>
        <w:tc>
          <w:tcPr>
            <w:tcW w:w="3369" w:type="dxa"/>
          </w:tcPr>
          <w:p w14:paraId="73BEA6BB" w14:textId="77777777" w:rsidR="00EC1838" w:rsidRDefault="00430D35" w:rsidP="00430D35">
            <w:pPr>
              <w:keepNext/>
              <w:rPr>
                <w:b/>
                <w:bCs/>
              </w:rPr>
            </w:pPr>
            <w:r>
              <w:rPr>
                <w:b/>
                <w:bCs/>
              </w:rPr>
              <w:t>Baseline</w:t>
            </w:r>
            <w:r w:rsidR="00F25866">
              <w:rPr>
                <w:b/>
                <w:bCs/>
              </w:rPr>
              <w:t>-</w:t>
            </w:r>
            <w:r>
              <w:rPr>
                <w:b/>
                <w:bCs/>
              </w:rPr>
              <w:t>CD4-kategori</w:t>
            </w:r>
            <w:r w:rsidR="00EC1838">
              <w:rPr>
                <w:b/>
                <w:bCs/>
              </w:rPr>
              <w:t xml:space="preserve"> &lt;</w:t>
            </w:r>
            <w:r>
              <w:rPr>
                <w:b/>
                <w:bCs/>
              </w:rPr>
              <w:t xml:space="preserve"> </w:t>
            </w:r>
            <w:r w:rsidR="00EC1838">
              <w:rPr>
                <w:b/>
                <w:bCs/>
              </w:rPr>
              <w:t xml:space="preserve">50                                                     </w:t>
            </w:r>
          </w:p>
        </w:tc>
        <w:tc>
          <w:tcPr>
            <w:tcW w:w="1858" w:type="dxa"/>
          </w:tcPr>
          <w:p w14:paraId="740F47D8" w14:textId="77777777" w:rsidR="00EC1838" w:rsidRDefault="00EC1838" w:rsidP="00E013A7">
            <w:pPr>
              <w:keepNext/>
              <w:rPr>
                <w:bCs/>
              </w:rPr>
            </w:pPr>
            <w:r>
              <w:rPr>
                <w:bCs/>
              </w:rPr>
              <w:t>3/6 (50</w:t>
            </w:r>
            <w:r w:rsidR="00430D35">
              <w:rPr>
                <w:bCs/>
              </w:rPr>
              <w:t xml:space="preserve"> </w:t>
            </w:r>
            <w:r>
              <w:rPr>
                <w:bCs/>
              </w:rPr>
              <w:t xml:space="preserve">%)     </w:t>
            </w:r>
          </w:p>
        </w:tc>
        <w:tc>
          <w:tcPr>
            <w:tcW w:w="2951" w:type="dxa"/>
          </w:tcPr>
          <w:p w14:paraId="094429AD" w14:textId="77777777" w:rsidR="00EC1838" w:rsidRDefault="00430D35" w:rsidP="00E013A7">
            <w:pPr>
              <w:keepNext/>
              <w:rPr>
                <w:bCs/>
              </w:rPr>
            </w:pPr>
            <w:r>
              <w:rPr>
                <w:bCs/>
              </w:rPr>
              <w:t>4/6</w:t>
            </w:r>
            <w:r w:rsidR="00EC1838">
              <w:rPr>
                <w:bCs/>
              </w:rPr>
              <w:t xml:space="preserve"> (67</w:t>
            </w:r>
            <w:r>
              <w:rPr>
                <w:bCs/>
              </w:rPr>
              <w:t xml:space="preserve"> </w:t>
            </w:r>
            <w:r w:rsidR="00EC1838">
              <w:rPr>
                <w:bCs/>
              </w:rPr>
              <w:t>%)</w:t>
            </w:r>
          </w:p>
          <w:p w14:paraId="16FF7D3C" w14:textId="77777777" w:rsidR="00EC1838" w:rsidRDefault="00EC1838" w:rsidP="00E013A7">
            <w:pPr>
              <w:keepNext/>
              <w:rPr>
                <w:bCs/>
              </w:rPr>
            </w:pPr>
          </w:p>
        </w:tc>
      </w:tr>
      <w:tr w:rsidR="00EC1838" w:rsidRPr="001274A6" w14:paraId="74191CF2" w14:textId="77777777" w:rsidTr="00E013A7">
        <w:trPr>
          <w:trHeight w:val="516"/>
        </w:trPr>
        <w:tc>
          <w:tcPr>
            <w:tcW w:w="3369" w:type="dxa"/>
          </w:tcPr>
          <w:p w14:paraId="1C1AD5DA" w14:textId="77777777" w:rsidR="00EC1838" w:rsidRDefault="00EC1838" w:rsidP="00E013A7">
            <w:pPr>
              <w:keepNext/>
              <w:rPr>
                <w:b/>
                <w:bCs/>
              </w:rPr>
            </w:pPr>
            <w:r>
              <w:rPr>
                <w:b/>
                <w:bCs/>
              </w:rPr>
              <w:t>Baseline</w:t>
            </w:r>
            <w:r w:rsidR="00F25866">
              <w:rPr>
                <w:b/>
                <w:bCs/>
              </w:rPr>
              <w:t>-</w:t>
            </w:r>
            <w:r w:rsidR="00430D35">
              <w:rPr>
                <w:b/>
                <w:bCs/>
              </w:rPr>
              <w:t xml:space="preserve">CD4-kategori </w:t>
            </w:r>
            <w:r>
              <w:rPr>
                <w:b/>
                <w:bCs/>
              </w:rPr>
              <w:t xml:space="preserve">50-100                                                </w:t>
            </w:r>
          </w:p>
        </w:tc>
        <w:tc>
          <w:tcPr>
            <w:tcW w:w="1858" w:type="dxa"/>
          </w:tcPr>
          <w:p w14:paraId="4C8AD852" w14:textId="77777777" w:rsidR="00EC1838" w:rsidRDefault="00EC1838" w:rsidP="00E013A7">
            <w:pPr>
              <w:keepNext/>
              <w:rPr>
                <w:bCs/>
              </w:rPr>
            </w:pPr>
            <w:r>
              <w:rPr>
                <w:bCs/>
              </w:rPr>
              <w:t>21/40 (53</w:t>
            </w:r>
            <w:r w:rsidR="00430D35">
              <w:rPr>
                <w:bCs/>
              </w:rPr>
              <w:t xml:space="preserve"> </w:t>
            </w:r>
            <w:r>
              <w:rPr>
                <w:bCs/>
              </w:rPr>
              <w:t xml:space="preserve">%)    </w:t>
            </w:r>
          </w:p>
        </w:tc>
        <w:tc>
          <w:tcPr>
            <w:tcW w:w="2951" w:type="dxa"/>
          </w:tcPr>
          <w:p w14:paraId="0599B09D" w14:textId="77777777" w:rsidR="00EC1838" w:rsidRDefault="00245E1E" w:rsidP="00E013A7">
            <w:pPr>
              <w:keepNext/>
              <w:rPr>
                <w:bCs/>
              </w:rPr>
            </w:pPr>
            <w:r>
              <w:rPr>
                <w:bCs/>
              </w:rPr>
              <w:t>23/37</w:t>
            </w:r>
            <w:r w:rsidR="00EC1838">
              <w:rPr>
                <w:bCs/>
              </w:rPr>
              <w:t xml:space="preserve"> (62</w:t>
            </w:r>
            <w:r w:rsidR="00430D35">
              <w:rPr>
                <w:bCs/>
              </w:rPr>
              <w:t xml:space="preserve"> </w:t>
            </w:r>
            <w:r w:rsidR="00EC1838">
              <w:rPr>
                <w:bCs/>
              </w:rPr>
              <w:t>%)</w:t>
            </w:r>
          </w:p>
        </w:tc>
      </w:tr>
      <w:tr w:rsidR="00EC1838" w:rsidRPr="001274A6" w14:paraId="2168F3C1" w14:textId="77777777" w:rsidTr="00E013A7">
        <w:trPr>
          <w:trHeight w:val="516"/>
        </w:trPr>
        <w:tc>
          <w:tcPr>
            <w:tcW w:w="3369" w:type="dxa"/>
          </w:tcPr>
          <w:p w14:paraId="02786CAC" w14:textId="77777777" w:rsidR="00EC1838" w:rsidRDefault="00EC1838" w:rsidP="00E013A7">
            <w:pPr>
              <w:keepNext/>
              <w:rPr>
                <w:b/>
                <w:bCs/>
              </w:rPr>
            </w:pPr>
            <w:r>
              <w:rPr>
                <w:b/>
                <w:bCs/>
              </w:rPr>
              <w:t>Baseline</w:t>
            </w:r>
            <w:r w:rsidR="00F25866">
              <w:rPr>
                <w:b/>
                <w:bCs/>
              </w:rPr>
              <w:t>-</w:t>
            </w:r>
            <w:r w:rsidR="00430D35">
              <w:rPr>
                <w:b/>
                <w:bCs/>
              </w:rPr>
              <w:t xml:space="preserve">CD4-kategori </w:t>
            </w:r>
            <w:r>
              <w:rPr>
                <w:b/>
                <w:bCs/>
              </w:rPr>
              <w:t xml:space="preserve">101-200                                               </w:t>
            </w:r>
          </w:p>
        </w:tc>
        <w:tc>
          <w:tcPr>
            <w:tcW w:w="1858" w:type="dxa"/>
          </w:tcPr>
          <w:p w14:paraId="60EDC698" w14:textId="77777777" w:rsidR="00EC1838" w:rsidRDefault="00EC1838" w:rsidP="00E013A7">
            <w:pPr>
              <w:keepNext/>
              <w:rPr>
                <w:bCs/>
              </w:rPr>
            </w:pPr>
            <w:r>
              <w:rPr>
                <w:bCs/>
              </w:rPr>
              <w:t>57/ 85 (67</w:t>
            </w:r>
            <w:r w:rsidR="00430D35">
              <w:rPr>
                <w:bCs/>
              </w:rPr>
              <w:t xml:space="preserve"> </w:t>
            </w:r>
            <w:r>
              <w:rPr>
                <w:bCs/>
              </w:rPr>
              <w:t xml:space="preserve">%)    </w:t>
            </w:r>
          </w:p>
        </w:tc>
        <w:tc>
          <w:tcPr>
            <w:tcW w:w="2951" w:type="dxa"/>
          </w:tcPr>
          <w:p w14:paraId="1CE89355" w14:textId="77777777" w:rsidR="00EC1838" w:rsidRDefault="00245E1E" w:rsidP="00E013A7">
            <w:pPr>
              <w:keepNext/>
              <w:rPr>
                <w:bCs/>
              </w:rPr>
            </w:pPr>
            <w:r>
              <w:rPr>
                <w:bCs/>
              </w:rPr>
              <w:t>43/67</w:t>
            </w:r>
            <w:r w:rsidR="00EC1838">
              <w:rPr>
                <w:bCs/>
              </w:rPr>
              <w:t xml:space="preserve"> (64</w:t>
            </w:r>
            <w:r w:rsidR="00430D35">
              <w:rPr>
                <w:bCs/>
              </w:rPr>
              <w:t xml:space="preserve"> </w:t>
            </w:r>
            <w:r w:rsidR="00EC1838">
              <w:rPr>
                <w:bCs/>
              </w:rPr>
              <w:t>%)</w:t>
            </w:r>
          </w:p>
        </w:tc>
      </w:tr>
      <w:tr w:rsidR="00EC1838" w:rsidRPr="001274A6" w14:paraId="73D135CA" w14:textId="77777777" w:rsidTr="00E013A7">
        <w:trPr>
          <w:trHeight w:val="457"/>
        </w:trPr>
        <w:tc>
          <w:tcPr>
            <w:tcW w:w="3369" w:type="dxa"/>
          </w:tcPr>
          <w:p w14:paraId="525BFEB7" w14:textId="77777777" w:rsidR="00EC1838" w:rsidRDefault="00EC1838" w:rsidP="00E013A7">
            <w:pPr>
              <w:keepNext/>
              <w:rPr>
                <w:b/>
                <w:bCs/>
              </w:rPr>
            </w:pPr>
            <w:r>
              <w:rPr>
                <w:b/>
                <w:bCs/>
              </w:rPr>
              <w:t>Baseline</w:t>
            </w:r>
            <w:r w:rsidR="00F25866">
              <w:rPr>
                <w:b/>
                <w:bCs/>
              </w:rPr>
              <w:t>-</w:t>
            </w:r>
            <w:r w:rsidR="00430D35">
              <w:rPr>
                <w:b/>
                <w:bCs/>
              </w:rPr>
              <w:t xml:space="preserve">CD4-kategori </w:t>
            </w:r>
            <w:r>
              <w:rPr>
                <w:b/>
                <w:bCs/>
              </w:rPr>
              <w:t xml:space="preserve">201-350                                              </w:t>
            </w:r>
          </w:p>
        </w:tc>
        <w:tc>
          <w:tcPr>
            <w:tcW w:w="1858" w:type="dxa"/>
          </w:tcPr>
          <w:p w14:paraId="2E4796E3" w14:textId="77777777" w:rsidR="00EC1838" w:rsidRDefault="00EC1838" w:rsidP="00E013A7">
            <w:pPr>
              <w:keepNext/>
              <w:rPr>
                <w:bCs/>
              </w:rPr>
            </w:pPr>
            <w:r>
              <w:rPr>
                <w:bCs/>
              </w:rPr>
              <w:t>101/143 (71</w:t>
            </w:r>
            <w:r w:rsidR="00430D35">
              <w:rPr>
                <w:bCs/>
              </w:rPr>
              <w:t xml:space="preserve"> </w:t>
            </w:r>
            <w:r>
              <w:rPr>
                <w:bCs/>
              </w:rPr>
              <w:t xml:space="preserve">%)   </w:t>
            </w:r>
          </w:p>
        </w:tc>
        <w:tc>
          <w:tcPr>
            <w:tcW w:w="2951" w:type="dxa"/>
          </w:tcPr>
          <w:p w14:paraId="0B74453B" w14:textId="77777777" w:rsidR="00EC1838" w:rsidRDefault="00245E1E" w:rsidP="00E013A7">
            <w:pPr>
              <w:keepNext/>
              <w:rPr>
                <w:bCs/>
              </w:rPr>
            </w:pPr>
            <w:r>
              <w:rPr>
                <w:bCs/>
              </w:rPr>
              <w:t>114/170</w:t>
            </w:r>
            <w:r w:rsidR="00EC1838">
              <w:rPr>
                <w:bCs/>
              </w:rPr>
              <w:t xml:space="preserve"> (67</w:t>
            </w:r>
            <w:r w:rsidR="00430D35">
              <w:rPr>
                <w:bCs/>
              </w:rPr>
              <w:t xml:space="preserve"> </w:t>
            </w:r>
            <w:r w:rsidR="00EC1838">
              <w:rPr>
                <w:bCs/>
              </w:rPr>
              <w:t>%)</w:t>
            </w:r>
          </w:p>
          <w:p w14:paraId="069095D8" w14:textId="77777777" w:rsidR="00EC1838" w:rsidRDefault="00EC1838" w:rsidP="00E013A7">
            <w:pPr>
              <w:keepNext/>
              <w:rPr>
                <w:bCs/>
              </w:rPr>
            </w:pPr>
          </w:p>
        </w:tc>
      </w:tr>
      <w:tr w:rsidR="00EC1838" w:rsidRPr="001274A6" w14:paraId="091BC57E" w14:textId="77777777" w:rsidTr="00E013A7">
        <w:trPr>
          <w:trHeight w:val="516"/>
        </w:trPr>
        <w:tc>
          <w:tcPr>
            <w:tcW w:w="3369" w:type="dxa"/>
          </w:tcPr>
          <w:p w14:paraId="3C097AAC" w14:textId="77777777" w:rsidR="00EC1838" w:rsidRDefault="00EC1838" w:rsidP="00E013A7">
            <w:pPr>
              <w:keepNext/>
              <w:rPr>
                <w:b/>
                <w:bCs/>
              </w:rPr>
            </w:pPr>
            <w:r>
              <w:rPr>
                <w:b/>
                <w:bCs/>
              </w:rPr>
              <w:t>Baseline</w:t>
            </w:r>
            <w:r w:rsidR="00F25866">
              <w:rPr>
                <w:b/>
                <w:bCs/>
              </w:rPr>
              <w:t>-</w:t>
            </w:r>
            <w:r w:rsidR="00430D35">
              <w:rPr>
                <w:b/>
                <w:bCs/>
              </w:rPr>
              <w:t xml:space="preserve">CD4-kategori </w:t>
            </w:r>
            <w:r>
              <w:rPr>
                <w:b/>
                <w:bCs/>
              </w:rPr>
              <w:t>&gt;</w:t>
            </w:r>
            <w:r w:rsidR="00430D35">
              <w:rPr>
                <w:b/>
                <w:bCs/>
              </w:rPr>
              <w:t xml:space="preserve"> </w:t>
            </w:r>
            <w:r>
              <w:rPr>
                <w:b/>
                <w:bCs/>
              </w:rPr>
              <w:t xml:space="preserve">350                                                   </w:t>
            </w:r>
          </w:p>
        </w:tc>
        <w:tc>
          <w:tcPr>
            <w:tcW w:w="1858" w:type="dxa"/>
          </w:tcPr>
          <w:p w14:paraId="52B3EEBA" w14:textId="77777777" w:rsidR="00EC1838" w:rsidRDefault="00EC1838" w:rsidP="00E013A7">
            <w:pPr>
              <w:keepNext/>
              <w:rPr>
                <w:bCs/>
              </w:rPr>
            </w:pPr>
            <w:r>
              <w:rPr>
                <w:bCs/>
              </w:rPr>
              <w:t>71/109 (65</w:t>
            </w:r>
            <w:r w:rsidR="00430D35">
              <w:rPr>
                <w:bCs/>
              </w:rPr>
              <w:t xml:space="preserve"> </w:t>
            </w:r>
            <w:r>
              <w:rPr>
                <w:bCs/>
              </w:rPr>
              <w:t xml:space="preserve">%)    </w:t>
            </w:r>
          </w:p>
        </w:tc>
        <w:tc>
          <w:tcPr>
            <w:tcW w:w="2951" w:type="dxa"/>
          </w:tcPr>
          <w:p w14:paraId="5BDA3208" w14:textId="77777777" w:rsidR="00EC1838" w:rsidRDefault="00245E1E" w:rsidP="00E013A7">
            <w:pPr>
              <w:keepNext/>
              <w:rPr>
                <w:bCs/>
              </w:rPr>
            </w:pPr>
            <w:r>
              <w:rPr>
                <w:bCs/>
              </w:rPr>
              <w:t>76/105</w:t>
            </w:r>
            <w:r w:rsidR="00EC1838">
              <w:rPr>
                <w:bCs/>
              </w:rPr>
              <w:t xml:space="preserve"> (72</w:t>
            </w:r>
            <w:r w:rsidR="00430D35">
              <w:rPr>
                <w:bCs/>
              </w:rPr>
              <w:t xml:space="preserve"> </w:t>
            </w:r>
            <w:r w:rsidR="00EC1838">
              <w:rPr>
                <w:bCs/>
              </w:rPr>
              <w:t>%)</w:t>
            </w:r>
          </w:p>
          <w:p w14:paraId="5CBE3C4A" w14:textId="77777777" w:rsidR="00EC1838" w:rsidRDefault="00EC1838" w:rsidP="00E013A7">
            <w:pPr>
              <w:keepNext/>
              <w:rPr>
                <w:bCs/>
              </w:rPr>
            </w:pPr>
          </w:p>
        </w:tc>
      </w:tr>
      <w:tr w:rsidR="00EC1838" w:rsidRPr="001274A6" w14:paraId="51779862" w14:textId="77777777" w:rsidTr="00E013A7">
        <w:trPr>
          <w:trHeight w:val="516"/>
        </w:trPr>
        <w:tc>
          <w:tcPr>
            <w:tcW w:w="3369" w:type="dxa"/>
          </w:tcPr>
          <w:p w14:paraId="097427C0" w14:textId="77777777" w:rsidR="00EC1838" w:rsidRPr="00430D35" w:rsidRDefault="00EC1838" w:rsidP="00E013A7">
            <w:pPr>
              <w:keepNext/>
              <w:rPr>
                <w:b/>
                <w:bCs/>
              </w:rPr>
            </w:pPr>
            <w:r w:rsidRPr="00430D35">
              <w:rPr>
                <w:b/>
                <w:bCs/>
              </w:rPr>
              <w:t>&gt;</w:t>
            </w:r>
            <w:r w:rsidR="00705783">
              <w:rPr>
                <w:b/>
                <w:bCs/>
              </w:rPr>
              <w:t xml:space="preserve"> </w:t>
            </w:r>
            <w:r w:rsidRPr="00430D35">
              <w:rPr>
                <w:b/>
                <w:bCs/>
              </w:rPr>
              <w:t>1 log</w:t>
            </w:r>
            <w:r w:rsidR="00694366">
              <w:rPr>
                <w:b/>
                <w:bCs/>
              </w:rPr>
              <w:t>-</w:t>
            </w:r>
            <w:r w:rsidRPr="00430D35">
              <w:rPr>
                <w:b/>
                <w:bCs/>
              </w:rPr>
              <w:t>redu</w:t>
            </w:r>
            <w:r w:rsidR="00430D35" w:rsidRPr="00430D35">
              <w:rPr>
                <w:b/>
                <w:bCs/>
              </w:rPr>
              <w:t>k</w:t>
            </w:r>
            <w:r w:rsidRPr="00430D35">
              <w:rPr>
                <w:b/>
                <w:bCs/>
              </w:rPr>
              <w:t xml:space="preserve">tion i </w:t>
            </w:r>
            <w:r w:rsidR="00430D35" w:rsidRPr="00430D35">
              <w:rPr>
                <w:b/>
                <w:bCs/>
              </w:rPr>
              <w:t>hiv-</w:t>
            </w:r>
            <w:r w:rsidRPr="00430D35">
              <w:rPr>
                <w:b/>
                <w:bCs/>
              </w:rPr>
              <w:t xml:space="preserve">RNA </w:t>
            </w:r>
            <w:r w:rsidR="00430D35" w:rsidRPr="00430D35">
              <w:rPr>
                <w:b/>
                <w:bCs/>
              </w:rPr>
              <w:t>elle</w:t>
            </w:r>
            <w:r w:rsidR="00430D35">
              <w:rPr>
                <w:b/>
                <w:bCs/>
              </w:rPr>
              <w:t>r &lt;</w:t>
            </w:r>
            <w:r w:rsidR="00705783">
              <w:rPr>
                <w:b/>
                <w:bCs/>
              </w:rPr>
              <w:t xml:space="preserve"> </w:t>
            </w:r>
            <w:r w:rsidR="00430D35">
              <w:rPr>
                <w:b/>
                <w:bCs/>
              </w:rPr>
              <w:t xml:space="preserve">50 </w:t>
            </w:r>
            <w:r w:rsidR="00B336FC">
              <w:rPr>
                <w:b/>
                <w:bCs/>
              </w:rPr>
              <w:t>kopier</w:t>
            </w:r>
            <w:r w:rsidR="00430D35">
              <w:rPr>
                <w:b/>
                <w:bCs/>
              </w:rPr>
              <w:t>/ml</w:t>
            </w:r>
          </w:p>
          <w:p w14:paraId="4825B456" w14:textId="77777777" w:rsidR="00EC1838" w:rsidRDefault="00430D35" w:rsidP="00E013A7">
            <w:pPr>
              <w:keepNext/>
              <w:rPr>
                <w:b/>
                <w:bCs/>
              </w:rPr>
            </w:pPr>
            <w:r>
              <w:rPr>
                <w:b/>
                <w:bCs/>
              </w:rPr>
              <w:t>Alle patienter</w:t>
            </w:r>
            <w:r w:rsidR="00EC1838">
              <w:rPr>
                <w:b/>
                <w:bCs/>
              </w:rPr>
              <w:t xml:space="preserve">                              </w:t>
            </w:r>
          </w:p>
        </w:tc>
        <w:tc>
          <w:tcPr>
            <w:tcW w:w="1858" w:type="dxa"/>
          </w:tcPr>
          <w:p w14:paraId="69841AEF" w14:textId="77777777" w:rsidR="00EC1838" w:rsidRDefault="00EC1838" w:rsidP="00E013A7">
            <w:pPr>
              <w:keepNext/>
              <w:rPr>
                <w:bCs/>
              </w:rPr>
            </w:pPr>
            <w:r>
              <w:rPr>
                <w:bCs/>
              </w:rPr>
              <w:t>372/384 (97</w:t>
            </w:r>
            <w:r w:rsidR="00430D35">
              <w:rPr>
                <w:bCs/>
              </w:rPr>
              <w:t xml:space="preserve"> </w:t>
            </w:r>
            <w:r>
              <w:rPr>
                <w:bCs/>
              </w:rPr>
              <w:t xml:space="preserve">%)   </w:t>
            </w:r>
          </w:p>
        </w:tc>
        <w:tc>
          <w:tcPr>
            <w:tcW w:w="2951" w:type="dxa"/>
          </w:tcPr>
          <w:p w14:paraId="0C0A3EE9" w14:textId="77777777" w:rsidR="00EC1838" w:rsidRDefault="00430D35" w:rsidP="00E013A7">
            <w:pPr>
              <w:keepNext/>
              <w:rPr>
                <w:bCs/>
              </w:rPr>
            </w:pPr>
            <w:r>
              <w:rPr>
                <w:bCs/>
              </w:rPr>
              <w:t>373/386</w:t>
            </w:r>
            <w:r w:rsidR="00EC1838">
              <w:rPr>
                <w:bCs/>
              </w:rPr>
              <w:t xml:space="preserve"> (97</w:t>
            </w:r>
            <w:r>
              <w:rPr>
                <w:bCs/>
              </w:rPr>
              <w:t xml:space="preserve"> </w:t>
            </w:r>
            <w:r w:rsidR="00EC1838">
              <w:rPr>
                <w:bCs/>
              </w:rPr>
              <w:t>%)</w:t>
            </w:r>
          </w:p>
          <w:p w14:paraId="001C1C55" w14:textId="77777777" w:rsidR="00EC1838" w:rsidRDefault="00EC1838" w:rsidP="00E013A7">
            <w:pPr>
              <w:keepNext/>
              <w:rPr>
                <w:bCs/>
              </w:rPr>
            </w:pPr>
          </w:p>
        </w:tc>
      </w:tr>
    </w:tbl>
    <w:p w14:paraId="741DC795" w14:textId="77777777" w:rsidR="0063257B" w:rsidRPr="008231F9" w:rsidRDefault="0063257B">
      <w:pPr>
        <w:rPr>
          <w:color w:val="000000"/>
          <w:szCs w:val="22"/>
          <w:lang w:val="en-US"/>
        </w:rPr>
      </w:pPr>
    </w:p>
    <w:p w14:paraId="357EA181" w14:textId="77777777" w:rsidR="0063257B" w:rsidRDefault="0063257B">
      <w:pPr>
        <w:rPr>
          <w:szCs w:val="22"/>
        </w:rPr>
      </w:pPr>
      <w:r>
        <w:rPr>
          <w:color w:val="000000"/>
          <w:szCs w:val="22"/>
        </w:rPr>
        <w:t>Ensartet klinisk succes (</w:t>
      </w:r>
      <w:r w:rsidR="009C6E57">
        <w:rPr>
          <w:color w:val="000000"/>
          <w:szCs w:val="22"/>
        </w:rPr>
        <w:t>punktestimat</w:t>
      </w:r>
      <w:r>
        <w:rPr>
          <w:color w:val="000000"/>
          <w:szCs w:val="22"/>
        </w:rPr>
        <w:t xml:space="preserve"> for behandlingsforskel: 1</w:t>
      </w:r>
      <w:r w:rsidR="00E41FD3">
        <w:rPr>
          <w:color w:val="000000"/>
          <w:szCs w:val="22"/>
        </w:rPr>
        <w:t>,</w:t>
      </w:r>
      <w:r>
        <w:rPr>
          <w:color w:val="000000"/>
          <w:szCs w:val="22"/>
        </w:rPr>
        <w:t>7</w:t>
      </w:r>
      <w:r w:rsidR="00E41FD3">
        <w:rPr>
          <w:color w:val="000000"/>
          <w:szCs w:val="22"/>
        </w:rPr>
        <w:t>;</w:t>
      </w:r>
      <w:r>
        <w:rPr>
          <w:color w:val="000000"/>
          <w:szCs w:val="22"/>
        </w:rPr>
        <w:t xml:space="preserve"> 95 % CI</w:t>
      </w:r>
      <w:r w:rsidR="009C6E57">
        <w:rPr>
          <w:color w:val="000000"/>
          <w:szCs w:val="22"/>
        </w:rPr>
        <w:t>:</w:t>
      </w:r>
      <w:r>
        <w:rPr>
          <w:color w:val="000000"/>
          <w:szCs w:val="22"/>
        </w:rPr>
        <w:t xml:space="preserve"> -8</w:t>
      </w:r>
      <w:r w:rsidR="00E41FD3">
        <w:rPr>
          <w:color w:val="000000"/>
          <w:szCs w:val="22"/>
        </w:rPr>
        <w:t>,</w:t>
      </w:r>
      <w:r>
        <w:rPr>
          <w:color w:val="000000"/>
          <w:szCs w:val="22"/>
        </w:rPr>
        <w:t>4</w:t>
      </w:r>
      <w:r w:rsidR="009C6E57">
        <w:rPr>
          <w:color w:val="000000"/>
          <w:szCs w:val="22"/>
        </w:rPr>
        <w:t>;</w:t>
      </w:r>
      <w:r>
        <w:rPr>
          <w:color w:val="000000"/>
          <w:szCs w:val="22"/>
        </w:rPr>
        <w:t xml:space="preserve"> 4</w:t>
      </w:r>
      <w:r w:rsidR="00E41FD3">
        <w:rPr>
          <w:color w:val="000000"/>
          <w:szCs w:val="22"/>
        </w:rPr>
        <w:t>,</w:t>
      </w:r>
      <w:r>
        <w:rPr>
          <w:color w:val="000000"/>
          <w:szCs w:val="22"/>
        </w:rPr>
        <w:t xml:space="preserve">9) blev observeret for begge regimer. </w:t>
      </w:r>
      <w:r>
        <w:rPr>
          <w:szCs w:val="22"/>
        </w:rPr>
        <w:t>Ud fra disse resultater kan det konkluderes med 95 % konfidens</w:t>
      </w:r>
      <w:r w:rsidR="00E41FD3">
        <w:rPr>
          <w:szCs w:val="22"/>
        </w:rPr>
        <w:t>,</w:t>
      </w:r>
      <w:r>
        <w:rPr>
          <w:szCs w:val="22"/>
        </w:rPr>
        <w:t xml:space="preserve"> at den sande forskel ikke er større end 8</w:t>
      </w:r>
      <w:r w:rsidR="00E41FD3">
        <w:rPr>
          <w:szCs w:val="22"/>
        </w:rPr>
        <w:t>,</w:t>
      </w:r>
      <w:r>
        <w:rPr>
          <w:szCs w:val="22"/>
        </w:rPr>
        <w:t xml:space="preserve">4 % til fordel for to gange daglig regimet. Denne potentielle forskel er tilstrækkelig lille til at drage en overordnet konklusion om </w:t>
      </w:r>
      <w:r w:rsidR="00E41FD3">
        <w:rPr>
          <w:szCs w:val="22"/>
        </w:rPr>
        <w:t>non</w:t>
      </w:r>
      <w:r>
        <w:rPr>
          <w:szCs w:val="22"/>
        </w:rPr>
        <w:t xml:space="preserve">-inferioritet af abacavir én gang daglig over for abacavir </w:t>
      </w:r>
      <w:r w:rsidR="00BA4BEA">
        <w:rPr>
          <w:szCs w:val="22"/>
        </w:rPr>
        <w:t xml:space="preserve">2 </w:t>
      </w:r>
      <w:r>
        <w:rPr>
          <w:szCs w:val="22"/>
        </w:rPr>
        <w:t>gange daglig.</w:t>
      </w:r>
    </w:p>
    <w:p w14:paraId="5606ADCD" w14:textId="77777777" w:rsidR="00A40A0A" w:rsidRDefault="00A40A0A">
      <w:pPr>
        <w:rPr>
          <w:color w:val="000000"/>
          <w:szCs w:val="22"/>
        </w:rPr>
      </w:pPr>
    </w:p>
    <w:p w14:paraId="59466671" w14:textId="77777777" w:rsidR="0063257B" w:rsidRDefault="0063257B">
      <w:pPr>
        <w:rPr>
          <w:color w:val="000000"/>
          <w:szCs w:val="22"/>
        </w:rPr>
      </w:pPr>
      <w:r>
        <w:rPr>
          <w:color w:val="000000"/>
          <w:szCs w:val="22"/>
        </w:rPr>
        <w:t xml:space="preserve">Der var en lav, ensartet virusbyrde (udgangsværdi &gt; 50 kopier/ml) i både </w:t>
      </w:r>
      <w:r w:rsidR="007A70A6">
        <w:rPr>
          <w:color w:val="000000"/>
          <w:szCs w:val="22"/>
        </w:rPr>
        <w:t>é</w:t>
      </w:r>
      <w:r>
        <w:rPr>
          <w:color w:val="000000"/>
          <w:szCs w:val="22"/>
        </w:rPr>
        <w:t xml:space="preserve">n gang daglig og to gange daglig behandlingsgrupperne (henholdsvis 10 % og 8 %). I den lille sample størrelse for genotypeanalyse var der en tendens mod en større </w:t>
      </w:r>
      <w:r w:rsidR="007175A1">
        <w:rPr>
          <w:color w:val="000000"/>
          <w:szCs w:val="22"/>
        </w:rPr>
        <w:t>frekvens</w:t>
      </w:r>
      <w:r>
        <w:rPr>
          <w:color w:val="000000"/>
          <w:szCs w:val="22"/>
        </w:rPr>
        <w:t xml:space="preserve"> af NRTI-associerede mutationer i én gang daglig </w:t>
      </w:r>
      <w:r w:rsidRPr="00DC7F38">
        <w:rPr>
          <w:i/>
          <w:color w:val="000000"/>
          <w:szCs w:val="22"/>
        </w:rPr>
        <w:t>versus</w:t>
      </w:r>
      <w:r>
        <w:rPr>
          <w:color w:val="000000"/>
          <w:szCs w:val="22"/>
        </w:rPr>
        <w:t xml:space="preserve"> to gange daglig abacavir regimet. Ingen holdbar konklusion kunne drages ud fra de begrænsede data fra dette </w:t>
      </w:r>
      <w:r w:rsidR="00A40A0A">
        <w:rPr>
          <w:color w:val="000000"/>
          <w:szCs w:val="22"/>
        </w:rPr>
        <w:t>studie</w:t>
      </w:r>
      <w:r>
        <w:rPr>
          <w:color w:val="000000"/>
          <w:szCs w:val="22"/>
        </w:rPr>
        <w:t>.</w:t>
      </w:r>
      <w:r>
        <w:rPr>
          <w:szCs w:val="22"/>
        </w:rPr>
        <w:t xml:space="preserve"> </w:t>
      </w:r>
    </w:p>
    <w:p w14:paraId="7CD4D623" w14:textId="77777777" w:rsidR="0063257B" w:rsidRDefault="0063257B">
      <w:pPr>
        <w:rPr>
          <w:color w:val="000000"/>
          <w:szCs w:val="22"/>
        </w:rPr>
      </w:pPr>
    </w:p>
    <w:p w14:paraId="0C27FBCC" w14:textId="77777777" w:rsidR="00A40A0A" w:rsidRDefault="00A40A0A">
      <w:pPr>
        <w:rPr>
          <w:color w:val="000000"/>
          <w:szCs w:val="22"/>
        </w:rPr>
      </w:pPr>
      <w:r>
        <w:rPr>
          <w:color w:val="000000"/>
          <w:szCs w:val="22"/>
        </w:rPr>
        <w:t>Der er modstridende data i nogle sammenlignende studier med Kivexa</w:t>
      </w:r>
      <w:r w:rsidR="000F66E0">
        <w:rPr>
          <w:color w:val="000000"/>
          <w:szCs w:val="22"/>
        </w:rPr>
        <w:t xml:space="preserve"> (</w:t>
      </w:r>
      <w:r w:rsidR="000F66E0" w:rsidRPr="000F66E0">
        <w:rPr>
          <w:i/>
          <w:color w:val="000000"/>
          <w:szCs w:val="22"/>
        </w:rPr>
        <w:t>HEAT, ACTG5202 og ASSERT</w:t>
      </w:r>
      <w:r w:rsidR="000F66E0">
        <w:rPr>
          <w:color w:val="000000"/>
          <w:szCs w:val="22"/>
        </w:rPr>
        <w:t>)</w:t>
      </w:r>
      <w:r>
        <w:rPr>
          <w:color w:val="000000"/>
          <w:szCs w:val="22"/>
        </w:rPr>
        <w:t>:</w:t>
      </w:r>
    </w:p>
    <w:p w14:paraId="74F376FB" w14:textId="77777777" w:rsidR="00A40A0A" w:rsidRDefault="00A40A0A">
      <w:pPr>
        <w:rPr>
          <w:color w:val="000000"/>
          <w:szCs w:val="22"/>
        </w:rPr>
      </w:pPr>
      <w:r>
        <w:rPr>
          <w:color w:val="000000"/>
          <w:szCs w:val="22"/>
        </w:rPr>
        <w:t>EPZ104057 (HEAT</w:t>
      </w:r>
      <w:r w:rsidR="00F70371">
        <w:rPr>
          <w:color w:val="000000"/>
          <w:szCs w:val="22"/>
        </w:rPr>
        <w:t>-</w:t>
      </w:r>
      <w:r>
        <w:rPr>
          <w:color w:val="000000"/>
          <w:szCs w:val="22"/>
        </w:rPr>
        <w:t>studiet) var et randomiseret, dobbeltblindet</w:t>
      </w:r>
      <w:r w:rsidR="00F70371">
        <w:rPr>
          <w:color w:val="000000"/>
          <w:szCs w:val="22"/>
        </w:rPr>
        <w:t>,</w:t>
      </w:r>
      <w:r>
        <w:rPr>
          <w:color w:val="000000"/>
          <w:szCs w:val="22"/>
        </w:rPr>
        <w:t xml:space="preserve"> placebokontrolleret multicenter-studie, der forløb over </w:t>
      </w:r>
      <w:r w:rsidR="00152F75">
        <w:rPr>
          <w:color w:val="000000"/>
          <w:szCs w:val="22"/>
        </w:rPr>
        <w:t>96</w:t>
      </w:r>
      <w:r>
        <w:rPr>
          <w:color w:val="000000"/>
          <w:szCs w:val="22"/>
        </w:rPr>
        <w:t xml:space="preserve"> uger. Dette studie havde som primært formål at evaluere den relative </w:t>
      </w:r>
      <w:r w:rsidR="0032259A">
        <w:rPr>
          <w:color w:val="000000"/>
          <w:szCs w:val="22"/>
        </w:rPr>
        <w:t>effekt</w:t>
      </w:r>
      <w:r>
        <w:rPr>
          <w:color w:val="000000"/>
          <w:szCs w:val="22"/>
        </w:rPr>
        <w:t xml:space="preserve"> af abacavir/lamivudin (ABC/3TC, 600 mg/</w:t>
      </w:r>
      <w:r w:rsidR="0032259A">
        <w:rPr>
          <w:color w:val="000000"/>
          <w:szCs w:val="22"/>
        </w:rPr>
        <w:t>300 mg</w:t>
      </w:r>
      <w:r>
        <w:rPr>
          <w:color w:val="000000"/>
          <w:szCs w:val="22"/>
        </w:rPr>
        <w:t>)</w:t>
      </w:r>
      <w:r w:rsidR="0032259A">
        <w:rPr>
          <w:color w:val="000000"/>
          <w:szCs w:val="22"/>
        </w:rPr>
        <w:t xml:space="preserve"> og tenofovir/emtricitabin (TDF/FTC, 300 mg/200 mg), </w:t>
      </w:r>
      <w:r w:rsidR="00F70371">
        <w:rPr>
          <w:color w:val="000000"/>
          <w:szCs w:val="22"/>
        </w:rPr>
        <w:t>begge</w:t>
      </w:r>
      <w:r w:rsidR="0032259A">
        <w:rPr>
          <w:color w:val="000000"/>
          <w:szCs w:val="22"/>
        </w:rPr>
        <w:t xml:space="preserve"> administreret en gang daglig i kombination med lopinavir/ritonavir (LPV/r, 800 mg/200 mg) </w:t>
      </w:r>
      <w:r w:rsidR="004C7A18">
        <w:rPr>
          <w:color w:val="000000"/>
          <w:szCs w:val="22"/>
        </w:rPr>
        <w:t>hos</w:t>
      </w:r>
      <w:r w:rsidR="0032259A">
        <w:rPr>
          <w:color w:val="000000"/>
          <w:szCs w:val="22"/>
        </w:rPr>
        <w:t xml:space="preserve"> hiv-inficerede</w:t>
      </w:r>
      <w:r w:rsidR="00F70371">
        <w:rPr>
          <w:color w:val="000000"/>
          <w:szCs w:val="22"/>
        </w:rPr>
        <w:t>,</w:t>
      </w:r>
      <w:r w:rsidR="0032259A">
        <w:rPr>
          <w:color w:val="000000"/>
          <w:szCs w:val="22"/>
        </w:rPr>
        <w:t xml:space="preserve"> </w:t>
      </w:r>
      <w:r w:rsidR="007175A1">
        <w:rPr>
          <w:color w:val="000000"/>
          <w:szCs w:val="22"/>
        </w:rPr>
        <w:t>behandlingsna</w:t>
      </w:r>
      <w:r w:rsidR="0032259A">
        <w:rPr>
          <w:color w:val="000000"/>
          <w:szCs w:val="22"/>
        </w:rPr>
        <w:t xml:space="preserve">ive voksne. </w:t>
      </w:r>
      <w:r w:rsidR="00F70371">
        <w:rPr>
          <w:color w:val="000000"/>
          <w:szCs w:val="22"/>
        </w:rPr>
        <w:t>Den p</w:t>
      </w:r>
      <w:r w:rsidR="0032259A">
        <w:rPr>
          <w:color w:val="000000"/>
          <w:szCs w:val="22"/>
        </w:rPr>
        <w:t>rimær</w:t>
      </w:r>
      <w:r w:rsidR="00F70371">
        <w:rPr>
          <w:color w:val="000000"/>
          <w:szCs w:val="22"/>
        </w:rPr>
        <w:t>e</w:t>
      </w:r>
      <w:r w:rsidR="0032259A">
        <w:rPr>
          <w:color w:val="000000"/>
          <w:szCs w:val="22"/>
        </w:rPr>
        <w:t xml:space="preserve"> effektanalyse blev foretaget ved uge 48 med fortsættelse af studieforløbet indtil uge 96 </w:t>
      </w:r>
      <w:r w:rsidR="0032259A" w:rsidRPr="00152F75">
        <w:rPr>
          <w:color w:val="000000"/>
          <w:szCs w:val="22"/>
        </w:rPr>
        <w:t xml:space="preserve">og </w:t>
      </w:r>
      <w:r w:rsidR="00742605" w:rsidRPr="00152F75">
        <w:rPr>
          <w:color w:val="000000"/>
          <w:szCs w:val="22"/>
        </w:rPr>
        <w:t>demonstrerede</w:t>
      </w:r>
      <w:r w:rsidR="0032259A" w:rsidRPr="00152F75">
        <w:rPr>
          <w:color w:val="000000"/>
          <w:szCs w:val="22"/>
        </w:rPr>
        <w:t xml:space="preserve"> </w:t>
      </w:r>
      <w:r w:rsidR="00EA1B52">
        <w:rPr>
          <w:color w:val="000000"/>
          <w:szCs w:val="22"/>
        </w:rPr>
        <w:t>non</w:t>
      </w:r>
      <w:r w:rsidR="0032259A">
        <w:rPr>
          <w:color w:val="000000"/>
          <w:szCs w:val="22"/>
        </w:rPr>
        <w:t>-inferioritet. Resultaterne er sammenfattet nedenfor:</w:t>
      </w:r>
    </w:p>
    <w:p w14:paraId="3B286C07" w14:textId="77777777" w:rsidR="0032259A" w:rsidRDefault="0032259A">
      <w:pPr>
        <w:rPr>
          <w:color w:val="000000"/>
          <w:szCs w:val="22"/>
        </w:rPr>
      </w:pPr>
    </w:p>
    <w:p w14:paraId="18C5114D" w14:textId="77777777" w:rsidR="008C38F6" w:rsidRPr="00323189" w:rsidRDefault="008C38F6" w:rsidP="008C38F6">
      <w:pPr>
        <w:jc w:val="center"/>
        <w:rPr>
          <w:b/>
          <w:bCs/>
          <w:color w:val="000000"/>
          <w:szCs w:val="22"/>
        </w:rPr>
      </w:pPr>
      <w:r w:rsidRPr="00323189">
        <w:rPr>
          <w:b/>
          <w:bCs/>
          <w:color w:val="000000"/>
          <w:szCs w:val="22"/>
        </w:rPr>
        <w:t xml:space="preserve">Virologisk </w:t>
      </w:r>
      <w:r w:rsidR="0075422D" w:rsidRPr="00323189">
        <w:rPr>
          <w:b/>
          <w:bCs/>
          <w:color w:val="000000"/>
          <w:szCs w:val="22"/>
        </w:rPr>
        <w:t>r</w:t>
      </w:r>
      <w:r w:rsidRPr="00323189">
        <w:rPr>
          <w:b/>
          <w:bCs/>
          <w:color w:val="000000"/>
          <w:szCs w:val="22"/>
        </w:rPr>
        <w:t xml:space="preserve">espons </w:t>
      </w:r>
      <w:r w:rsidR="0075422D" w:rsidRPr="00323189">
        <w:rPr>
          <w:b/>
          <w:bCs/>
          <w:color w:val="000000"/>
          <w:szCs w:val="22"/>
        </w:rPr>
        <w:t>b</w:t>
      </w:r>
      <w:r w:rsidRPr="00323189">
        <w:rPr>
          <w:b/>
          <w:bCs/>
          <w:color w:val="000000"/>
          <w:szCs w:val="22"/>
        </w:rPr>
        <w:t xml:space="preserve">aseret på </w:t>
      </w:r>
      <w:r w:rsidR="007175A1" w:rsidRPr="00323189">
        <w:rPr>
          <w:b/>
          <w:bCs/>
          <w:color w:val="000000"/>
          <w:szCs w:val="22"/>
        </w:rPr>
        <w:t>plasma-hiv</w:t>
      </w:r>
      <w:r w:rsidRPr="00323189">
        <w:rPr>
          <w:b/>
          <w:bCs/>
          <w:color w:val="000000"/>
          <w:szCs w:val="22"/>
        </w:rPr>
        <w:t>-1</w:t>
      </w:r>
      <w:r w:rsidR="0075422D" w:rsidRPr="00323189">
        <w:rPr>
          <w:b/>
          <w:bCs/>
          <w:color w:val="000000"/>
          <w:szCs w:val="22"/>
        </w:rPr>
        <w:t>-</w:t>
      </w:r>
      <w:r w:rsidRPr="00323189">
        <w:rPr>
          <w:b/>
          <w:bCs/>
          <w:color w:val="000000"/>
          <w:szCs w:val="22"/>
        </w:rPr>
        <w:t>RNA &lt; 50 kopier/ml ved uge 48</w:t>
      </w:r>
    </w:p>
    <w:p w14:paraId="5B3578C2" w14:textId="77777777" w:rsidR="0032259A" w:rsidRPr="00323189" w:rsidRDefault="008C38F6" w:rsidP="008C38F6">
      <w:pPr>
        <w:jc w:val="center"/>
        <w:rPr>
          <w:b/>
          <w:bCs/>
          <w:color w:val="000000"/>
          <w:szCs w:val="22"/>
        </w:rPr>
      </w:pPr>
      <w:r w:rsidRPr="00323189">
        <w:rPr>
          <w:b/>
          <w:bCs/>
          <w:color w:val="000000"/>
          <w:szCs w:val="22"/>
        </w:rPr>
        <w:t>ITT</w:t>
      </w:r>
      <w:r w:rsidR="0075422D" w:rsidRPr="00323189">
        <w:rPr>
          <w:b/>
          <w:bCs/>
          <w:color w:val="000000"/>
          <w:szCs w:val="22"/>
        </w:rPr>
        <w:t>-eksponeret p</w:t>
      </w:r>
      <w:r w:rsidRPr="00323189">
        <w:rPr>
          <w:b/>
          <w:bCs/>
          <w:color w:val="000000"/>
          <w:szCs w:val="22"/>
        </w:rPr>
        <w:t>opulation</w:t>
      </w:r>
      <w:r w:rsidR="00A33E1A" w:rsidRPr="00323189">
        <w:rPr>
          <w:b/>
          <w:bCs/>
          <w:color w:val="000000"/>
          <w:szCs w:val="22"/>
        </w:rPr>
        <w:t>,</w:t>
      </w:r>
      <w:r w:rsidRPr="00323189">
        <w:rPr>
          <w:b/>
          <w:bCs/>
          <w:color w:val="000000"/>
          <w:szCs w:val="22"/>
        </w:rPr>
        <w:t xml:space="preserve"> </w:t>
      </w:r>
      <w:r w:rsidR="00A33E1A" w:rsidRPr="00323189">
        <w:rPr>
          <w:b/>
          <w:bCs/>
          <w:color w:val="000000"/>
          <w:szCs w:val="22"/>
        </w:rPr>
        <w:t>”</w:t>
      </w:r>
      <w:r w:rsidRPr="00323189">
        <w:rPr>
          <w:b/>
          <w:bCs/>
          <w:color w:val="000000"/>
          <w:szCs w:val="22"/>
        </w:rPr>
        <w:t>M</w:t>
      </w:r>
      <w:r w:rsidR="00A33E1A" w:rsidRPr="00323189">
        <w:rPr>
          <w:b/>
          <w:bCs/>
          <w:color w:val="000000"/>
          <w:szCs w:val="22"/>
        </w:rPr>
        <w:t>issing</w:t>
      </w:r>
      <w:r w:rsidRPr="00323189">
        <w:rPr>
          <w:b/>
          <w:bCs/>
          <w:color w:val="000000"/>
          <w:szCs w:val="22"/>
        </w:rPr>
        <w:t xml:space="preserve"> = F</w:t>
      </w:r>
      <w:r w:rsidR="00A33E1A" w:rsidRPr="00323189">
        <w:rPr>
          <w:b/>
          <w:bCs/>
          <w:color w:val="000000"/>
          <w:szCs w:val="22"/>
        </w:rPr>
        <w:t>ailure</w:t>
      </w:r>
      <w:r w:rsidRPr="00323189">
        <w:rPr>
          <w:b/>
          <w:bCs/>
          <w:color w:val="000000"/>
          <w:szCs w:val="22"/>
        </w:rPr>
        <w:t xml:space="preserve"> s</w:t>
      </w:r>
      <w:r w:rsidR="00A33E1A" w:rsidRPr="00323189">
        <w:rPr>
          <w:b/>
          <w:bCs/>
          <w:color w:val="000000"/>
          <w:szCs w:val="22"/>
        </w:rPr>
        <w:t>witch”</w:t>
      </w:r>
      <w:r w:rsidRPr="00323189">
        <w:rPr>
          <w:b/>
          <w:bCs/>
          <w:color w:val="000000"/>
          <w:szCs w:val="22"/>
        </w:rPr>
        <w:t xml:space="preserve"> inkluderet</w:t>
      </w:r>
    </w:p>
    <w:p w14:paraId="2D6696C0" w14:textId="77777777" w:rsidR="002B06E7" w:rsidRDefault="002B06E7" w:rsidP="008C38F6">
      <w:pPr>
        <w:jc w:val="center"/>
        <w:rPr>
          <w:bCs/>
          <w:color w:val="00000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1568"/>
        <w:gridCol w:w="1569"/>
        <w:gridCol w:w="1569"/>
        <w:gridCol w:w="1569"/>
      </w:tblGrid>
      <w:tr w:rsidR="002B06E7" w:rsidRPr="00BE2462" w14:paraId="52EA3DEF" w14:textId="77777777" w:rsidTr="00BE2462">
        <w:tc>
          <w:tcPr>
            <w:tcW w:w="3181" w:type="dxa"/>
          </w:tcPr>
          <w:p w14:paraId="53B20948" w14:textId="77777777" w:rsidR="002B06E7" w:rsidRPr="00323189" w:rsidRDefault="002B06E7" w:rsidP="00BE2462">
            <w:pPr>
              <w:jc w:val="center"/>
              <w:rPr>
                <w:b/>
                <w:color w:val="000000"/>
                <w:szCs w:val="22"/>
              </w:rPr>
            </w:pPr>
            <w:r w:rsidRPr="00323189">
              <w:rPr>
                <w:b/>
                <w:color w:val="000000"/>
                <w:szCs w:val="22"/>
              </w:rPr>
              <w:t>Virologisk respons</w:t>
            </w:r>
          </w:p>
        </w:tc>
        <w:tc>
          <w:tcPr>
            <w:tcW w:w="3181" w:type="dxa"/>
            <w:gridSpan w:val="2"/>
          </w:tcPr>
          <w:p w14:paraId="701AFE92" w14:textId="77777777" w:rsidR="002B06E7" w:rsidRPr="00323189" w:rsidRDefault="002B06E7" w:rsidP="00BE2462">
            <w:pPr>
              <w:jc w:val="center"/>
              <w:rPr>
                <w:b/>
                <w:color w:val="000000"/>
                <w:szCs w:val="22"/>
              </w:rPr>
            </w:pPr>
            <w:r w:rsidRPr="00323189">
              <w:rPr>
                <w:b/>
                <w:color w:val="000000"/>
                <w:szCs w:val="22"/>
              </w:rPr>
              <w:t>ABC/3TC + LPV/r</w:t>
            </w:r>
          </w:p>
          <w:p w14:paraId="56A52B10" w14:textId="77777777" w:rsidR="002B06E7" w:rsidRPr="00323189" w:rsidRDefault="002B06E7" w:rsidP="00BE2462">
            <w:pPr>
              <w:jc w:val="center"/>
              <w:rPr>
                <w:b/>
                <w:color w:val="000000"/>
                <w:szCs w:val="22"/>
              </w:rPr>
            </w:pPr>
            <w:r w:rsidRPr="00323189">
              <w:rPr>
                <w:b/>
                <w:color w:val="000000"/>
                <w:szCs w:val="22"/>
              </w:rPr>
              <w:t>(N = 343)</w:t>
            </w:r>
          </w:p>
        </w:tc>
        <w:tc>
          <w:tcPr>
            <w:tcW w:w="3182" w:type="dxa"/>
            <w:gridSpan w:val="2"/>
          </w:tcPr>
          <w:p w14:paraId="1971E0C1" w14:textId="77777777" w:rsidR="002B06E7" w:rsidRPr="00323189" w:rsidRDefault="002B06E7" w:rsidP="00BE2462">
            <w:pPr>
              <w:jc w:val="center"/>
              <w:rPr>
                <w:b/>
                <w:color w:val="000000"/>
                <w:szCs w:val="22"/>
              </w:rPr>
            </w:pPr>
            <w:r w:rsidRPr="00323189">
              <w:rPr>
                <w:b/>
                <w:color w:val="000000"/>
                <w:szCs w:val="22"/>
              </w:rPr>
              <w:t>TDF/FTC + LPV/r</w:t>
            </w:r>
          </w:p>
          <w:p w14:paraId="40C7FAB8" w14:textId="77777777" w:rsidR="002B06E7" w:rsidRPr="00323189" w:rsidRDefault="002B06E7" w:rsidP="00BE2462">
            <w:pPr>
              <w:jc w:val="center"/>
              <w:rPr>
                <w:b/>
                <w:color w:val="000000"/>
                <w:szCs w:val="22"/>
              </w:rPr>
            </w:pPr>
            <w:r w:rsidRPr="00323189">
              <w:rPr>
                <w:b/>
                <w:color w:val="000000"/>
                <w:szCs w:val="22"/>
              </w:rPr>
              <w:t>(N = 345)</w:t>
            </w:r>
          </w:p>
        </w:tc>
      </w:tr>
      <w:tr w:rsidR="002B06E7" w:rsidRPr="00BE2462" w14:paraId="510925FE" w14:textId="77777777" w:rsidTr="00BE2462">
        <w:tc>
          <w:tcPr>
            <w:tcW w:w="3181" w:type="dxa"/>
          </w:tcPr>
          <w:p w14:paraId="7F56D289" w14:textId="77777777" w:rsidR="002B06E7" w:rsidRPr="00323189" w:rsidRDefault="002B06E7" w:rsidP="00BE2462">
            <w:pPr>
              <w:jc w:val="center"/>
              <w:rPr>
                <w:b/>
                <w:color w:val="000000"/>
                <w:szCs w:val="22"/>
              </w:rPr>
            </w:pPr>
          </w:p>
        </w:tc>
        <w:tc>
          <w:tcPr>
            <w:tcW w:w="1590" w:type="dxa"/>
          </w:tcPr>
          <w:p w14:paraId="40D7D45F" w14:textId="77777777" w:rsidR="002B06E7" w:rsidRPr="00323189" w:rsidRDefault="002B06E7" w:rsidP="00BE2462">
            <w:pPr>
              <w:jc w:val="center"/>
              <w:rPr>
                <w:b/>
                <w:color w:val="000000"/>
                <w:szCs w:val="22"/>
              </w:rPr>
            </w:pPr>
            <w:r w:rsidRPr="00323189">
              <w:rPr>
                <w:b/>
                <w:color w:val="000000"/>
                <w:szCs w:val="22"/>
              </w:rPr>
              <w:t>Uge 48</w:t>
            </w:r>
          </w:p>
        </w:tc>
        <w:tc>
          <w:tcPr>
            <w:tcW w:w="1591" w:type="dxa"/>
          </w:tcPr>
          <w:p w14:paraId="32FB0B11" w14:textId="77777777" w:rsidR="002B06E7" w:rsidRPr="00323189" w:rsidRDefault="002B06E7" w:rsidP="00BE2462">
            <w:pPr>
              <w:jc w:val="center"/>
              <w:rPr>
                <w:b/>
                <w:color w:val="000000"/>
                <w:szCs w:val="22"/>
              </w:rPr>
            </w:pPr>
            <w:r w:rsidRPr="00323189">
              <w:rPr>
                <w:b/>
                <w:color w:val="000000"/>
                <w:szCs w:val="22"/>
              </w:rPr>
              <w:t>Uge 96</w:t>
            </w:r>
          </w:p>
        </w:tc>
        <w:tc>
          <w:tcPr>
            <w:tcW w:w="1591" w:type="dxa"/>
          </w:tcPr>
          <w:p w14:paraId="63E45ABF" w14:textId="77777777" w:rsidR="002B06E7" w:rsidRPr="00323189" w:rsidRDefault="002B06E7" w:rsidP="00BE2462">
            <w:pPr>
              <w:jc w:val="center"/>
              <w:rPr>
                <w:b/>
                <w:color w:val="000000"/>
                <w:szCs w:val="22"/>
              </w:rPr>
            </w:pPr>
            <w:r w:rsidRPr="00323189">
              <w:rPr>
                <w:b/>
                <w:color w:val="000000"/>
                <w:szCs w:val="22"/>
              </w:rPr>
              <w:t>Uge 48</w:t>
            </w:r>
          </w:p>
        </w:tc>
        <w:tc>
          <w:tcPr>
            <w:tcW w:w="1591" w:type="dxa"/>
          </w:tcPr>
          <w:p w14:paraId="4A7A4DD8" w14:textId="77777777" w:rsidR="002B06E7" w:rsidRPr="00323189" w:rsidRDefault="002B06E7" w:rsidP="00BE2462">
            <w:pPr>
              <w:jc w:val="center"/>
              <w:rPr>
                <w:b/>
                <w:color w:val="000000"/>
                <w:szCs w:val="22"/>
              </w:rPr>
            </w:pPr>
            <w:r w:rsidRPr="00323189">
              <w:rPr>
                <w:b/>
                <w:color w:val="000000"/>
                <w:szCs w:val="22"/>
              </w:rPr>
              <w:t>Uge 96</w:t>
            </w:r>
          </w:p>
        </w:tc>
      </w:tr>
      <w:tr w:rsidR="002B06E7" w:rsidRPr="00BE2462" w14:paraId="0C29FEF3" w14:textId="77777777" w:rsidTr="00BE2462">
        <w:tc>
          <w:tcPr>
            <w:tcW w:w="3181" w:type="dxa"/>
          </w:tcPr>
          <w:p w14:paraId="670368E6" w14:textId="77777777" w:rsidR="002B06E7" w:rsidRPr="00323189" w:rsidRDefault="00A33E1A" w:rsidP="00BE2462">
            <w:pPr>
              <w:jc w:val="center"/>
              <w:rPr>
                <w:b/>
                <w:color w:val="000000"/>
                <w:szCs w:val="22"/>
              </w:rPr>
            </w:pPr>
            <w:r w:rsidRPr="00323189">
              <w:rPr>
                <w:b/>
                <w:color w:val="000000"/>
                <w:szCs w:val="22"/>
              </w:rPr>
              <w:t>O</w:t>
            </w:r>
            <w:r w:rsidR="001B3F7E" w:rsidRPr="00323189">
              <w:rPr>
                <w:b/>
                <w:color w:val="000000"/>
                <w:szCs w:val="22"/>
              </w:rPr>
              <w:t xml:space="preserve">verordnet </w:t>
            </w:r>
            <w:r w:rsidR="0075422D" w:rsidRPr="00323189">
              <w:rPr>
                <w:b/>
                <w:color w:val="000000"/>
                <w:szCs w:val="22"/>
              </w:rPr>
              <w:t>respons (stratificeret ved baseline</w:t>
            </w:r>
            <w:r w:rsidR="00F70371" w:rsidRPr="00323189">
              <w:rPr>
                <w:b/>
                <w:color w:val="000000"/>
                <w:szCs w:val="22"/>
              </w:rPr>
              <w:t>-</w:t>
            </w:r>
            <w:r w:rsidR="0075422D" w:rsidRPr="00323189">
              <w:rPr>
                <w:b/>
                <w:color w:val="000000"/>
                <w:szCs w:val="22"/>
              </w:rPr>
              <w:t>hiv-1-RNA)</w:t>
            </w:r>
          </w:p>
        </w:tc>
        <w:tc>
          <w:tcPr>
            <w:tcW w:w="1590" w:type="dxa"/>
          </w:tcPr>
          <w:p w14:paraId="08DC216A" w14:textId="77777777" w:rsidR="002B06E7" w:rsidRPr="00BE2462" w:rsidRDefault="00D57020" w:rsidP="00BE2462">
            <w:pPr>
              <w:jc w:val="center"/>
              <w:rPr>
                <w:color w:val="000000"/>
                <w:szCs w:val="22"/>
              </w:rPr>
            </w:pPr>
            <w:r w:rsidRPr="00BE2462">
              <w:rPr>
                <w:color w:val="000000"/>
                <w:szCs w:val="22"/>
              </w:rPr>
              <w:t>231/343</w:t>
            </w:r>
          </w:p>
          <w:p w14:paraId="7FFA9B86" w14:textId="77777777" w:rsidR="00D57020" w:rsidRPr="00BE2462" w:rsidRDefault="00D57020" w:rsidP="00BE2462">
            <w:pPr>
              <w:jc w:val="center"/>
              <w:rPr>
                <w:color w:val="000000"/>
                <w:szCs w:val="22"/>
              </w:rPr>
            </w:pPr>
            <w:r w:rsidRPr="00BE2462">
              <w:rPr>
                <w:color w:val="000000"/>
                <w:szCs w:val="22"/>
              </w:rPr>
              <w:t>(68 %)</w:t>
            </w:r>
          </w:p>
        </w:tc>
        <w:tc>
          <w:tcPr>
            <w:tcW w:w="1591" w:type="dxa"/>
          </w:tcPr>
          <w:p w14:paraId="4C2D507A" w14:textId="77777777" w:rsidR="00D57020" w:rsidRPr="00BE2462" w:rsidRDefault="00D57020" w:rsidP="00BE2462">
            <w:pPr>
              <w:jc w:val="center"/>
              <w:rPr>
                <w:color w:val="000000"/>
                <w:szCs w:val="22"/>
              </w:rPr>
            </w:pPr>
            <w:r w:rsidRPr="00BE2462">
              <w:rPr>
                <w:color w:val="000000"/>
                <w:szCs w:val="22"/>
              </w:rPr>
              <w:t xml:space="preserve">205/343 </w:t>
            </w:r>
          </w:p>
          <w:p w14:paraId="01752846" w14:textId="77777777" w:rsidR="002B06E7" w:rsidRPr="00BE2462" w:rsidRDefault="00D57020" w:rsidP="00BE2462">
            <w:pPr>
              <w:jc w:val="center"/>
              <w:rPr>
                <w:color w:val="000000"/>
                <w:szCs w:val="22"/>
              </w:rPr>
            </w:pPr>
            <w:r w:rsidRPr="00BE2462">
              <w:rPr>
                <w:color w:val="000000"/>
                <w:szCs w:val="22"/>
              </w:rPr>
              <w:t>(60 %)</w:t>
            </w:r>
          </w:p>
        </w:tc>
        <w:tc>
          <w:tcPr>
            <w:tcW w:w="1591" w:type="dxa"/>
          </w:tcPr>
          <w:p w14:paraId="0696B1A4" w14:textId="77777777" w:rsidR="002B06E7" w:rsidRPr="00BE2462" w:rsidRDefault="00D57020" w:rsidP="00BE2462">
            <w:pPr>
              <w:jc w:val="center"/>
              <w:rPr>
                <w:color w:val="000000"/>
                <w:szCs w:val="22"/>
              </w:rPr>
            </w:pPr>
            <w:r w:rsidRPr="00BE2462">
              <w:rPr>
                <w:color w:val="000000"/>
                <w:szCs w:val="22"/>
              </w:rPr>
              <w:t>232/345</w:t>
            </w:r>
          </w:p>
          <w:p w14:paraId="5E299A7F" w14:textId="77777777" w:rsidR="00D57020" w:rsidRPr="00BE2462" w:rsidRDefault="00D57020" w:rsidP="00BE2462">
            <w:pPr>
              <w:jc w:val="center"/>
              <w:rPr>
                <w:color w:val="000000"/>
                <w:szCs w:val="22"/>
              </w:rPr>
            </w:pPr>
            <w:r w:rsidRPr="00BE2462">
              <w:rPr>
                <w:color w:val="000000"/>
                <w:szCs w:val="22"/>
              </w:rPr>
              <w:t>(67 %)</w:t>
            </w:r>
          </w:p>
        </w:tc>
        <w:tc>
          <w:tcPr>
            <w:tcW w:w="1591" w:type="dxa"/>
          </w:tcPr>
          <w:p w14:paraId="7D18EF21" w14:textId="77777777" w:rsidR="002B06E7" w:rsidRPr="00BE2462" w:rsidRDefault="00D57020" w:rsidP="00BE2462">
            <w:pPr>
              <w:jc w:val="center"/>
              <w:rPr>
                <w:color w:val="000000"/>
                <w:szCs w:val="22"/>
              </w:rPr>
            </w:pPr>
            <w:r w:rsidRPr="00BE2462">
              <w:rPr>
                <w:color w:val="000000"/>
                <w:szCs w:val="22"/>
              </w:rPr>
              <w:t>200/345</w:t>
            </w:r>
          </w:p>
          <w:p w14:paraId="409AC2A5" w14:textId="77777777" w:rsidR="00D57020" w:rsidRPr="00BE2462" w:rsidRDefault="00D57020" w:rsidP="00BE2462">
            <w:pPr>
              <w:jc w:val="center"/>
              <w:rPr>
                <w:color w:val="000000"/>
                <w:szCs w:val="22"/>
              </w:rPr>
            </w:pPr>
            <w:r w:rsidRPr="00BE2462">
              <w:rPr>
                <w:color w:val="000000"/>
                <w:szCs w:val="22"/>
              </w:rPr>
              <w:t>(58 %)</w:t>
            </w:r>
          </w:p>
        </w:tc>
      </w:tr>
      <w:tr w:rsidR="002B06E7" w:rsidRPr="00BE2462" w14:paraId="1A00F2A8" w14:textId="77777777" w:rsidTr="00BE2462">
        <w:tc>
          <w:tcPr>
            <w:tcW w:w="3181" w:type="dxa"/>
          </w:tcPr>
          <w:p w14:paraId="42265CEF" w14:textId="77777777" w:rsidR="002B06E7" w:rsidRPr="00323189" w:rsidRDefault="0075422D" w:rsidP="00BE2462">
            <w:pPr>
              <w:jc w:val="center"/>
              <w:rPr>
                <w:b/>
                <w:color w:val="000000"/>
                <w:szCs w:val="22"/>
              </w:rPr>
            </w:pPr>
            <w:r w:rsidRPr="00323189">
              <w:rPr>
                <w:b/>
                <w:color w:val="000000"/>
                <w:szCs w:val="22"/>
              </w:rPr>
              <w:t xml:space="preserve">Respons ved </w:t>
            </w:r>
            <w:r w:rsidR="00CF20ED" w:rsidRPr="00323189">
              <w:rPr>
                <w:b/>
                <w:color w:val="000000"/>
                <w:szCs w:val="22"/>
              </w:rPr>
              <w:t>baseline-hiv</w:t>
            </w:r>
            <w:r w:rsidRPr="00323189">
              <w:rPr>
                <w:b/>
                <w:color w:val="000000"/>
                <w:szCs w:val="22"/>
              </w:rPr>
              <w:t>-1-</w:t>
            </w:r>
            <w:r w:rsidR="00E27665" w:rsidRPr="00323189">
              <w:rPr>
                <w:b/>
                <w:color w:val="000000"/>
                <w:szCs w:val="22"/>
              </w:rPr>
              <w:t xml:space="preserve">RNA </w:t>
            </w:r>
            <w:r w:rsidRPr="00323189">
              <w:rPr>
                <w:b/>
                <w:color w:val="000000"/>
                <w:szCs w:val="22"/>
              </w:rPr>
              <w:t>&lt; 100.000 kopier/ml</w:t>
            </w:r>
          </w:p>
        </w:tc>
        <w:tc>
          <w:tcPr>
            <w:tcW w:w="1590" w:type="dxa"/>
          </w:tcPr>
          <w:p w14:paraId="54C8208E" w14:textId="77777777" w:rsidR="002B06E7" w:rsidRPr="00BE2462" w:rsidRDefault="00D57020" w:rsidP="00BE2462">
            <w:pPr>
              <w:jc w:val="center"/>
              <w:rPr>
                <w:color w:val="000000"/>
                <w:szCs w:val="22"/>
              </w:rPr>
            </w:pPr>
            <w:r w:rsidRPr="00BE2462">
              <w:rPr>
                <w:color w:val="000000"/>
                <w:szCs w:val="22"/>
              </w:rPr>
              <w:t>134/188</w:t>
            </w:r>
          </w:p>
          <w:p w14:paraId="1C95B85C" w14:textId="77777777" w:rsidR="00D57020" w:rsidRPr="00BE2462" w:rsidRDefault="00D57020" w:rsidP="00BE2462">
            <w:pPr>
              <w:jc w:val="center"/>
              <w:rPr>
                <w:color w:val="000000"/>
                <w:szCs w:val="22"/>
              </w:rPr>
            </w:pPr>
            <w:r w:rsidRPr="00BE2462">
              <w:rPr>
                <w:color w:val="000000"/>
                <w:szCs w:val="22"/>
              </w:rPr>
              <w:t>(71 %)</w:t>
            </w:r>
          </w:p>
        </w:tc>
        <w:tc>
          <w:tcPr>
            <w:tcW w:w="1591" w:type="dxa"/>
          </w:tcPr>
          <w:p w14:paraId="36CE73EB" w14:textId="77777777" w:rsidR="002B06E7" w:rsidRPr="00BE2462" w:rsidRDefault="00D57020" w:rsidP="00BE2462">
            <w:pPr>
              <w:jc w:val="center"/>
              <w:rPr>
                <w:color w:val="000000"/>
                <w:szCs w:val="22"/>
              </w:rPr>
            </w:pPr>
            <w:r w:rsidRPr="00BE2462">
              <w:rPr>
                <w:color w:val="000000"/>
                <w:szCs w:val="22"/>
              </w:rPr>
              <w:t>118/188</w:t>
            </w:r>
          </w:p>
          <w:p w14:paraId="2941D7B0" w14:textId="77777777" w:rsidR="00D57020" w:rsidRPr="00BE2462" w:rsidRDefault="00D57020" w:rsidP="00BE2462">
            <w:pPr>
              <w:jc w:val="center"/>
              <w:rPr>
                <w:color w:val="000000"/>
                <w:szCs w:val="22"/>
              </w:rPr>
            </w:pPr>
            <w:r w:rsidRPr="00BE2462">
              <w:rPr>
                <w:color w:val="000000"/>
                <w:szCs w:val="22"/>
              </w:rPr>
              <w:t>(63 %)</w:t>
            </w:r>
          </w:p>
        </w:tc>
        <w:tc>
          <w:tcPr>
            <w:tcW w:w="1591" w:type="dxa"/>
          </w:tcPr>
          <w:p w14:paraId="5DFC4231" w14:textId="77777777" w:rsidR="002B06E7" w:rsidRPr="00BE2462" w:rsidRDefault="00D57020" w:rsidP="00BE2462">
            <w:pPr>
              <w:jc w:val="center"/>
              <w:rPr>
                <w:color w:val="000000"/>
                <w:szCs w:val="22"/>
              </w:rPr>
            </w:pPr>
            <w:r w:rsidRPr="00BE2462">
              <w:rPr>
                <w:color w:val="000000"/>
                <w:szCs w:val="22"/>
              </w:rPr>
              <w:t>141/205</w:t>
            </w:r>
          </w:p>
          <w:p w14:paraId="3184480A" w14:textId="77777777" w:rsidR="00D57020" w:rsidRPr="00BE2462" w:rsidRDefault="00D57020" w:rsidP="00BE2462">
            <w:pPr>
              <w:jc w:val="center"/>
              <w:rPr>
                <w:color w:val="000000"/>
                <w:szCs w:val="22"/>
              </w:rPr>
            </w:pPr>
            <w:r w:rsidRPr="00BE2462">
              <w:rPr>
                <w:color w:val="000000"/>
                <w:szCs w:val="22"/>
              </w:rPr>
              <w:t>(69 %)</w:t>
            </w:r>
          </w:p>
        </w:tc>
        <w:tc>
          <w:tcPr>
            <w:tcW w:w="1591" w:type="dxa"/>
          </w:tcPr>
          <w:p w14:paraId="3ACC733C" w14:textId="77777777" w:rsidR="002B06E7" w:rsidRPr="00BE2462" w:rsidRDefault="00D57020" w:rsidP="00BE2462">
            <w:pPr>
              <w:jc w:val="center"/>
              <w:rPr>
                <w:color w:val="000000"/>
                <w:szCs w:val="22"/>
              </w:rPr>
            </w:pPr>
            <w:r w:rsidRPr="00BE2462">
              <w:rPr>
                <w:color w:val="000000"/>
                <w:szCs w:val="22"/>
              </w:rPr>
              <w:t>119/205</w:t>
            </w:r>
          </w:p>
          <w:p w14:paraId="506DA933" w14:textId="77777777" w:rsidR="00D57020" w:rsidRPr="00BE2462" w:rsidRDefault="00D57020" w:rsidP="00BE2462">
            <w:pPr>
              <w:jc w:val="center"/>
              <w:rPr>
                <w:color w:val="000000"/>
                <w:szCs w:val="22"/>
              </w:rPr>
            </w:pPr>
            <w:r w:rsidRPr="00BE2462">
              <w:rPr>
                <w:color w:val="000000"/>
                <w:szCs w:val="22"/>
              </w:rPr>
              <w:t>(58 %)</w:t>
            </w:r>
          </w:p>
        </w:tc>
      </w:tr>
      <w:tr w:rsidR="0075422D" w:rsidRPr="00BE2462" w14:paraId="15F3F68E" w14:textId="77777777" w:rsidTr="00BE2462">
        <w:tc>
          <w:tcPr>
            <w:tcW w:w="3181" w:type="dxa"/>
          </w:tcPr>
          <w:p w14:paraId="3169C470" w14:textId="77777777" w:rsidR="0075422D" w:rsidRPr="00323189" w:rsidRDefault="0075422D" w:rsidP="00BE2462">
            <w:pPr>
              <w:jc w:val="center"/>
              <w:rPr>
                <w:b/>
                <w:color w:val="000000"/>
                <w:szCs w:val="22"/>
              </w:rPr>
            </w:pPr>
            <w:r w:rsidRPr="00323189">
              <w:rPr>
                <w:b/>
                <w:color w:val="000000"/>
                <w:szCs w:val="22"/>
              </w:rPr>
              <w:t xml:space="preserve">Respons ved </w:t>
            </w:r>
            <w:r w:rsidR="00CF20ED" w:rsidRPr="00323189">
              <w:rPr>
                <w:b/>
                <w:color w:val="000000"/>
                <w:szCs w:val="22"/>
              </w:rPr>
              <w:t>baseline-hiv</w:t>
            </w:r>
            <w:r w:rsidRPr="00323189">
              <w:rPr>
                <w:b/>
                <w:color w:val="000000"/>
                <w:szCs w:val="22"/>
              </w:rPr>
              <w:t>-1-RNA ≥ 100.000 kopier/ml</w:t>
            </w:r>
          </w:p>
        </w:tc>
        <w:tc>
          <w:tcPr>
            <w:tcW w:w="1590" w:type="dxa"/>
          </w:tcPr>
          <w:p w14:paraId="41A1D960" w14:textId="77777777" w:rsidR="0075422D" w:rsidRPr="00BE2462" w:rsidRDefault="0075422D" w:rsidP="00BE2462">
            <w:pPr>
              <w:jc w:val="center"/>
              <w:rPr>
                <w:color w:val="000000"/>
                <w:szCs w:val="22"/>
              </w:rPr>
            </w:pPr>
            <w:r w:rsidRPr="00BE2462">
              <w:rPr>
                <w:color w:val="000000"/>
                <w:szCs w:val="22"/>
              </w:rPr>
              <w:t>97/155</w:t>
            </w:r>
          </w:p>
          <w:p w14:paraId="791D05CC" w14:textId="77777777" w:rsidR="0075422D" w:rsidRPr="00BE2462" w:rsidRDefault="0075422D" w:rsidP="00BE2462">
            <w:pPr>
              <w:jc w:val="center"/>
              <w:rPr>
                <w:color w:val="000000"/>
                <w:szCs w:val="22"/>
              </w:rPr>
            </w:pPr>
            <w:r w:rsidRPr="00BE2462">
              <w:rPr>
                <w:color w:val="000000"/>
                <w:szCs w:val="22"/>
              </w:rPr>
              <w:t>(63 %)</w:t>
            </w:r>
          </w:p>
        </w:tc>
        <w:tc>
          <w:tcPr>
            <w:tcW w:w="1591" w:type="dxa"/>
          </w:tcPr>
          <w:p w14:paraId="69745FB7" w14:textId="77777777" w:rsidR="0075422D" w:rsidRPr="00BE2462" w:rsidRDefault="0075422D" w:rsidP="00BE2462">
            <w:pPr>
              <w:jc w:val="center"/>
              <w:rPr>
                <w:color w:val="000000"/>
                <w:szCs w:val="22"/>
              </w:rPr>
            </w:pPr>
            <w:r w:rsidRPr="00BE2462">
              <w:rPr>
                <w:color w:val="000000"/>
                <w:szCs w:val="22"/>
              </w:rPr>
              <w:t>87/155</w:t>
            </w:r>
          </w:p>
          <w:p w14:paraId="3088CC05" w14:textId="77777777" w:rsidR="0075422D" w:rsidRPr="00BE2462" w:rsidRDefault="0075422D" w:rsidP="00BE2462">
            <w:pPr>
              <w:jc w:val="center"/>
              <w:rPr>
                <w:color w:val="000000"/>
                <w:szCs w:val="22"/>
              </w:rPr>
            </w:pPr>
            <w:r w:rsidRPr="00BE2462">
              <w:rPr>
                <w:color w:val="000000"/>
                <w:szCs w:val="22"/>
              </w:rPr>
              <w:t>(56 %)</w:t>
            </w:r>
          </w:p>
        </w:tc>
        <w:tc>
          <w:tcPr>
            <w:tcW w:w="1591" w:type="dxa"/>
          </w:tcPr>
          <w:p w14:paraId="0B079BCF" w14:textId="77777777" w:rsidR="0075422D" w:rsidRPr="00BE2462" w:rsidRDefault="0075422D" w:rsidP="00BE2462">
            <w:pPr>
              <w:jc w:val="center"/>
              <w:rPr>
                <w:color w:val="000000"/>
                <w:szCs w:val="22"/>
              </w:rPr>
            </w:pPr>
            <w:r w:rsidRPr="00BE2462">
              <w:rPr>
                <w:color w:val="000000"/>
                <w:szCs w:val="22"/>
              </w:rPr>
              <w:t>91/140</w:t>
            </w:r>
          </w:p>
          <w:p w14:paraId="3DF10C52" w14:textId="77777777" w:rsidR="0075422D" w:rsidRPr="00BE2462" w:rsidRDefault="0075422D" w:rsidP="00BE2462">
            <w:pPr>
              <w:jc w:val="center"/>
              <w:rPr>
                <w:color w:val="000000"/>
                <w:szCs w:val="22"/>
              </w:rPr>
            </w:pPr>
            <w:r w:rsidRPr="00BE2462">
              <w:rPr>
                <w:color w:val="000000"/>
                <w:szCs w:val="22"/>
              </w:rPr>
              <w:t>(65 %)</w:t>
            </w:r>
          </w:p>
        </w:tc>
        <w:tc>
          <w:tcPr>
            <w:tcW w:w="1591" w:type="dxa"/>
          </w:tcPr>
          <w:p w14:paraId="63728180" w14:textId="77777777" w:rsidR="0075422D" w:rsidRPr="00BE2462" w:rsidRDefault="0075422D" w:rsidP="00BE2462">
            <w:pPr>
              <w:jc w:val="center"/>
              <w:rPr>
                <w:color w:val="000000"/>
                <w:szCs w:val="22"/>
              </w:rPr>
            </w:pPr>
            <w:r w:rsidRPr="00BE2462">
              <w:rPr>
                <w:color w:val="000000"/>
                <w:szCs w:val="22"/>
              </w:rPr>
              <w:t>81/140</w:t>
            </w:r>
          </w:p>
          <w:p w14:paraId="3ADEF1ED" w14:textId="77777777" w:rsidR="0075422D" w:rsidRPr="00BE2462" w:rsidRDefault="0075422D" w:rsidP="00BE2462">
            <w:pPr>
              <w:jc w:val="center"/>
              <w:rPr>
                <w:color w:val="000000"/>
                <w:szCs w:val="22"/>
              </w:rPr>
            </w:pPr>
            <w:r w:rsidRPr="00BE2462">
              <w:rPr>
                <w:color w:val="000000"/>
                <w:szCs w:val="22"/>
              </w:rPr>
              <w:t>(58 %)</w:t>
            </w:r>
          </w:p>
        </w:tc>
      </w:tr>
    </w:tbl>
    <w:p w14:paraId="4B4656D0" w14:textId="77777777" w:rsidR="008C38F6" w:rsidRDefault="008C38F6" w:rsidP="008C38F6">
      <w:pPr>
        <w:jc w:val="center"/>
        <w:rPr>
          <w:color w:val="000000"/>
          <w:szCs w:val="22"/>
        </w:rPr>
      </w:pPr>
    </w:p>
    <w:p w14:paraId="647D505D" w14:textId="77777777" w:rsidR="008C38F6" w:rsidRDefault="00AD5C38" w:rsidP="004C7A18">
      <w:pPr>
        <w:rPr>
          <w:color w:val="000000"/>
          <w:szCs w:val="22"/>
        </w:rPr>
      </w:pPr>
      <w:r>
        <w:rPr>
          <w:color w:val="000000"/>
          <w:szCs w:val="22"/>
        </w:rPr>
        <w:t>Samme</w:t>
      </w:r>
      <w:r w:rsidR="004C7A18">
        <w:rPr>
          <w:color w:val="000000"/>
          <w:szCs w:val="22"/>
        </w:rPr>
        <w:t xml:space="preserve"> virologisk</w:t>
      </w:r>
      <w:r>
        <w:rPr>
          <w:color w:val="000000"/>
          <w:szCs w:val="22"/>
        </w:rPr>
        <w:t>e</w:t>
      </w:r>
      <w:r w:rsidR="004C7A18">
        <w:rPr>
          <w:color w:val="000000"/>
          <w:szCs w:val="22"/>
        </w:rPr>
        <w:t xml:space="preserve"> respons blev set </w:t>
      </w:r>
      <w:r>
        <w:rPr>
          <w:color w:val="000000"/>
          <w:szCs w:val="22"/>
        </w:rPr>
        <w:t>ved</w:t>
      </w:r>
      <w:r w:rsidR="004C7A18">
        <w:rPr>
          <w:color w:val="000000"/>
          <w:szCs w:val="22"/>
        </w:rPr>
        <w:t xml:space="preserve"> begge behandlingsregimer (punktestimat for behandlingsforskel ved uge 48: 0,39 %</w:t>
      </w:r>
      <w:r>
        <w:rPr>
          <w:color w:val="000000"/>
          <w:szCs w:val="22"/>
        </w:rPr>
        <w:t>;</w:t>
      </w:r>
      <w:r w:rsidR="004C7A18">
        <w:rPr>
          <w:color w:val="000000"/>
          <w:szCs w:val="22"/>
        </w:rPr>
        <w:t xml:space="preserve"> 95 % </w:t>
      </w:r>
      <w:r w:rsidR="00A33E1A">
        <w:rPr>
          <w:color w:val="000000"/>
          <w:szCs w:val="22"/>
        </w:rPr>
        <w:t>CI</w:t>
      </w:r>
      <w:r w:rsidR="004C7A18">
        <w:rPr>
          <w:color w:val="000000"/>
          <w:szCs w:val="22"/>
        </w:rPr>
        <w:t>: -6,63</w:t>
      </w:r>
      <w:r w:rsidR="00A33E1A">
        <w:rPr>
          <w:color w:val="000000"/>
          <w:szCs w:val="22"/>
        </w:rPr>
        <w:t xml:space="preserve">; </w:t>
      </w:r>
      <w:r w:rsidR="004C7A18">
        <w:rPr>
          <w:color w:val="000000"/>
          <w:szCs w:val="22"/>
        </w:rPr>
        <w:t>7,40).</w:t>
      </w:r>
    </w:p>
    <w:p w14:paraId="3680E1B8" w14:textId="77777777" w:rsidR="00A33E1A" w:rsidRDefault="00A33E1A" w:rsidP="004C7A18">
      <w:pPr>
        <w:rPr>
          <w:color w:val="000000"/>
          <w:szCs w:val="22"/>
        </w:rPr>
      </w:pPr>
    </w:p>
    <w:p w14:paraId="096012D5" w14:textId="77777777" w:rsidR="004C7A18" w:rsidRDefault="004C7A18" w:rsidP="004C7A18">
      <w:pPr>
        <w:rPr>
          <w:color w:val="000000"/>
          <w:szCs w:val="22"/>
        </w:rPr>
      </w:pPr>
      <w:r>
        <w:rPr>
          <w:color w:val="000000"/>
          <w:szCs w:val="22"/>
        </w:rPr>
        <w:t>Studiet ACTG5202 var et multicenter, randomiseret</w:t>
      </w:r>
      <w:r w:rsidR="00AD5C38">
        <w:rPr>
          <w:color w:val="000000"/>
          <w:szCs w:val="22"/>
        </w:rPr>
        <w:t>,</w:t>
      </w:r>
      <w:r>
        <w:rPr>
          <w:color w:val="000000"/>
          <w:szCs w:val="22"/>
        </w:rPr>
        <w:t xml:space="preserve"> </w:t>
      </w:r>
      <w:r w:rsidR="00A33E1A">
        <w:rPr>
          <w:color w:val="000000"/>
          <w:szCs w:val="22"/>
        </w:rPr>
        <w:t xml:space="preserve">sammenlignende </w:t>
      </w:r>
      <w:r>
        <w:rPr>
          <w:color w:val="000000"/>
          <w:szCs w:val="22"/>
        </w:rPr>
        <w:t xml:space="preserve">studie </w:t>
      </w:r>
      <w:r w:rsidRPr="00A33E1A">
        <w:rPr>
          <w:color w:val="000000"/>
          <w:szCs w:val="22"/>
        </w:rPr>
        <w:t xml:space="preserve">af </w:t>
      </w:r>
      <w:r w:rsidR="00A33E1A">
        <w:rPr>
          <w:color w:val="000000"/>
          <w:szCs w:val="22"/>
        </w:rPr>
        <w:t xml:space="preserve">dobbeltblindet abacavir/lamivudin eller emtricitabin/tenofovir </w:t>
      </w:r>
      <w:r>
        <w:rPr>
          <w:color w:val="000000"/>
          <w:szCs w:val="22"/>
        </w:rPr>
        <w:t xml:space="preserve">i kombination med </w:t>
      </w:r>
      <w:r w:rsidR="00A33E1A" w:rsidRPr="00A33E1A">
        <w:rPr>
          <w:color w:val="000000"/>
          <w:szCs w:val="22"/>
        </w:rPr>
        <w:t>open-label efavirenz</w:t>
      </w:r>
      <w:r w:rsidR="00A33E1A">
        <w:rPr>
          <w:color w:val="000000"/>
          <w:szCs w:val="22"/>
        </w:rPr>
        <w:t xml:space="preserve"> eller atazanavir/ritonavir </w:t>
      </w:r>
      <w:r>
        <w:rPr>
          <w:color w:val="000000"/>
          <w:szCs w:val="22"/>
        </w:rPr>
        <w:t xml:space="preserve">hos </w:t>
      </w:r>
      <w:r w:rsidR="00EA1B52">
        <w:rPr>
          <w:color w:val="000000"/>
          <w:szCs w:val="22"/>
        </w:rPr>
        <w:t>behandlings</w:t>
      </w:r>
      <w:r>
        <w:rPr>
          <w:color w:val="000000"/>
          <w:szCs w:val="22"/>
        </w:rPr>
        <w:t>naive patienter inficerede med hiv-1. Patienter</w:t>
      </w:r>
      <w:r w:rsidR="00AD5C38">
        <w:rPr>
          <w:color w:val="000000"/>
          <w:szCs w:val="22"/>
        </w:rPr>
        <w:t>ne</w:t>
      </w:r>
      <w:r>
        <w:rPr>
          <w:color w:val="000000"/>
          <w:szCs w:val="22"/>
        </w:rPr>
        <w:t xml:space="preserve"> blev </w:t>
      </w:r>
      <w:r w:rsidRPr="00A33E1A">
        <w:rPr>
          <w:color w:val="000000"/>
          <w:szCs w:val="22"/>
        </w:rPr>
        <w:t>stratificeret</w:t>
      </w:r>
      <w:r>
        <w:rPr>
          <w:color w:val="000000"/>
          <w:szCs w:val="22"/>
        </w:rPr>
        <w:t xml:space="preserve"> ved en screening baseret på plasmaniveau af hiv-1-RNA</w:t>
      </w:r>
      <w:r w:rsidR="00C83385">
        <w:rPr>
          <w:color w:val="000000"/>
          <w:szCs w:val="22"/>
        </w:rPr>
        <w:t xml:space="preserve"> på &lt; 100.000 kopier /ml og ≥ 100.000 kopier/ml.</w:t>
      </w:r>
    </w:p>
    <w:p w14:paraId="45BF37B1" w14:textId="77777777" w:rsidR="00C83385" w:rsidRDefault="00C83385" w:rsidP="004C7A18">
      <w:pPr>
        <w:rPr>
          <w:color w:val="000000"/>
          <w:szCs w:val="22"/>
        </w:rPr>
      </w:pPr>
      <w:r>
        <w:rPr>
          <w:color w:val="000000"/>
          <w:szCs w:val="22"/>
        </w:rPr>
        <w:t xml:space="preserve">En interimanalyse </w:t>
      </w:r>
      <w:r w:rsidR="00AD5C38">
        <w:rPr>
          <w:color w:val="000000"/>
          <w:szCs w:val="22"/>
        </w:rPr>
        <w:t xml:space="preserve">af data </w:t>
      </w:r>
      <w:r>
        <w:rPr>
          <w:color w:val="000000"/>
          <w:szCs w:val="22"/>
        </w:rPr>
        <w:t>fra ACTG5202</w:t>
      </w:r>
      <w:r w:rsidR="00EC3059">
        <w:rPr>
          <w:color w:val="000000"/>
          <w:szCs w:val="22"/>
        </w:rPr>
        <w:t xml:space="preserve"> afslørede</w:t>
      </w:r>
      <w:r w:rsidR="00A33E1A">
        <w:rPr>
          <w:color w:val="000000"/>
          <w:szCs w:val="22"/>
        </w:rPr>
        <w:t xml:space="preserve">, at abacavir/lamivudin var associeret med </w:t>
      </w:r>
      <w:r w:rsidR="00EC3059">
        <w:rPr>
          <w:color w:val="000000"/>
          <w:szCs w:val="22"/>
        </w:rPr>
        <w:t xml:space="preserve">en </w:t>
      </w:r>
      <w:r w:rsidR="00A33E1A">
        <w:rPr>
          <w:color w:val="000000"/>
          <w:szCs w:val="22"/>
        </w:rPr>
        <w:t xml:space="preserve">statistisk </w:t>
      </w:r>
      <w:r w:rsidR="00EC3059">
        <w:rPr>
          <w:color w:val="000000"/>
          <w:szCs w:val="22"/>
        </w:rPr>
        <w:t xml:space="preserve">signifikant </w:t>
      </w:r>
      <w:r w:rsidR="00A33E1A">
        <w:rPr>
          <w:color w:val="000000"/>
          <w:szCs w:val="22"/>
        </w:rPr>
        <w:t xml:space="preserve">højere risiko for virologisk svigt sammenlignet med emtricitabin/tenofovir (defineret </w:t>
      </w:r>
      <w:r w:rsidR="00A33E1A" w:rsidRPr="00A33E1A">
        <w:rPr>
          <w:color w:val="000000"/>
          <w:szCs w:val="22"/>
        </w:rPr>
        <w:t xml:space="preserve">som </w:t>
      </w:r>
      <w:r w:rsidR="000D5F86" w:rsidRPr="000D5F86">
        <w:rPr>
          <w:color w:val="000000"/>
          <w:szCs w:val="22"/>
        </w:rPr>
        <w:t>virusbyrd</w:t>
      </w:r>
      <w:r w:rsidR="000D5F86">
        <w:rPr>
          <w:color w:val="000000"/>
          <w:szCs w:val="22"/>
        </w:rPr>
        <w:t>e</w:t>
      </w:r>
      <w:r w:rsidR="000D5F86">
        <w:rPr>
          <w:i/>
          <w:color w:val="000000"/>
          <w:szCs w:val="22"/>
        </w:rPr>
        <w:t xml:space="preserve"> </w:t>
      </w:r>
      <w:r w:rsidR="00EC3059" w:rsidRPr="00A33E1A">
        <w:rPr>
          <w:color w:val="000000"/>
          <w:szCs w:val="22"/>
        </w:rPr>
        <w:t>&gt; 1.000 kopier/ml ved eller efter 16 uger o</w:t>
      </w:r>
      <w:r w:rsidR="00A33E1A">
        <w:rPr>
          <w:color w:val="000000"/>
          <w:szCs w:val="22"/>
        </w:rPr>
        <w:t>g før 24 uger eller hiv-RNA-</w:t>
      </w:r>
      <w:r w:rsidR="00EC3059" w:rsidRPr="00A33E1A">
        <w:rPr>
          <w:color w:val="000000"/>
          <w:szCs w:val="22"/>
        </w:rPr>
        <w:t>niveau &gt; 200 kopier</w:t>
      </w:r>
      <w:r w:rsidR="00EC3059">
        <w:rPr>
          <w:color w:val="000000"/>
          <w:szCs w:val="22"/>
        </w:rPr>
        <w:t>/ml ved eller efter 24 uger)</w:t>
      </w:r>
      <w:r w:rsidR="00A33E1A">
        <w:rPr>
          <w:color w:val="000000"/>
          <w:szCs w:val="22"/>
        </w:rPr>
        <w:t xml:space="preserve"> hos patienter </w:t>
      </w:r>
      <w:r w:rsidR="00AF3BC5" w:rsidRPr="00A33E1A">
        <w:rPr>
          <w:color w:val="000000"/>
          <w:szCs w:val="22"/>
        </w:rPr>
        <w:t>med e</w:t>
      </w:r>
      <w:r w:rsidR="008077CB">
        <w:rPr>
          <w:color w:val="000000"/>
          <w:szCs w:val="22"/>
        </w:rPr>
        <w:t>n</w:t>
      </w:r>
      <w:r w:rsidR="00AF3BC5" w:rsidRPr="00A33E1A">
        <w:rPr>
          <w:color w:val="000000"/>
          <w:szCs w:val="22"/>
        </w:rPr>
        <w:t xml:space="preserve"> </w:t>
      </w:r>
      <w:r w:rsidR="008077CB">
        <w:rPr>
          <w:color w:val="000000"/>
          <w:szCs w:val="22"/>
        </w:rPr>
        <w:t>virusbyrde</w:t>
      </w:r>
      <w:r w:rsidR="00AF3BC5" w:rsidRPr="00A33E1A">
        <w:rPr>
          <w:color w:val="000000"/>
          <w:szCs w:val="22"/>
        </w:rPr>
        <w:t xml:space="preserve"> ≥ 100.000 kopier/ml ved screening</w:t>
      </w:r>
      <w:r w:rsidR="00A33E1A">
        <w:rPr>
          <w:color w:val="000000"/>
          <w:szCs w:val="22"/>
        </w:rPr>
        <w:t xml:space="preserve"> (estimeret </w:t>
      </w:r>
      <w:r w:rsidR="009C1BAF">
        <w:rPr>
          <w:color w:val="000000"/>
          <w:szCs w:val="22"/>
        </w:rPr>
        <w:t>risikoratio: 2,33</w:t>
      </w:r>
      <w:r w:rsidR="00AD5C38">
        <w:rPr>
          <w:color w:val="000000"/>
          <w:szCs w:val="22"/>
        </w:rPr>
        <w:t>;</w:t>
      </w:r>
      <w:r w:rsidR="009C1BAF">
        <w:rPr>
          <w:color w:val="000000"/>
          <w:szCs w:val="22"/>
        </w:rPr>
        <w:t xml:space="preserve"> 95 % CI: 1,46; 3,72</w:t>
      </w:r>
      <w:r w:rsidR="00AD5C38">
        <w:rPr>
          <w:color w:val="000000"/>
          <w:szCs w:val="22"/>
        </w:rPr>
        <w:t>;</w:t>
      </w:r>
      <w:r w:rsidR="009C1BAF">
        <w:rPr>
          <w:color w:val="000000"/>
          <w:szCs w:val="22"/>
        </w:rPr>
        <w:t xml:space="preserve"> p=0,0003</w:t>
      </w:r>
      <w:r w:rsidR="00A33E1A">
        <w:rPr>
          <w:color w:val="000000"/>
          <w:szCs w:val="22"/>
        </w:rPr>
        <w:t>)</w:t>
      </w:r>
      <w:r w:rsidR="009C1BAF">
        <w:rPr>
          <w:color w:val="000000"/>
          <w:szCs w:val="22"/>
        </w:rPr>
        <w:t xml:space="preserve">. </w:t>
      </w:r>
      <w:r w:rsidR="000D5F86">
        <w:t>Komiteen til overvågning af datasikkerhed</w:t>
      </w:r>
      <w:r w:rsidR="009C1BAF">
        <w:rPr>
          <w:color w:val="000000"/>
          <w:szCs w:val="22"/>
        </w:rPr>
        <w:t xml:space="preserve"> (DSMB) anbefalede</w:t>
      </w:r>
      <w:r w:rsidR="00F227AC">
        <w:rPr>
          <w:color w:val="000000"/>
          <w:szCs w:val="22"/>
        </w:rPr>
        <w:t xml:space="preserve">, at </w:t>
      </w:r>
      <w:r w:rsidR="00AD5C38">
        <w:rPr>
          <w:color w:val="000000"/>
          <w:szCs w:val="22"/>
        </w:rPr>
        <w:t>det</w:t>
      </w:r>
      <w:r w:rsidR="000D5F86">
        <w:rPr>
          <w:color w:val="000000"/>
          <w:szCs w:val="22"/>
        </w:rPr>
        <w:t xml:space="preserve"> på baggrund af de observerede effektforskelle</w:t>
      </w:r>
      <w:r w:rsidR="00AD5C38">
        <w:rPr>
          <w:color w:val="000000"/>
          <w:szCs w:val="22"/>
        </w:rPr>
        <w:t xml:space="preserve"> blev overvejet at </w:t>
      </w:r>
      <w:r w:rsidR="009C1BAF">
        <w:rPr>
          <w:color w:val="000000"/>
          <w:szCs w:val="22"/>
        </w:rPr>
        <w:t>ændr</w:t>
      </w:r>
      <w:r w:rsidR="00AD5C38">
        <w:rPr>
          <w:color w:val="000000"/>
          <w:szCs w:val="22"/>
        </w:rPr>
        <w:t>e</w:t>
      </w:r>
      <w:r w:rsidR="009C1BAF">
        <w:rPr>
          <w:color w:val="000000"/>
          <w:szCs w:val="22"/>
        </w:rPr>
        <w:t xml:space="preserve"> i behandlingsregimet for alle patienter i gruppen med </w:t>
      </w:r>
      <w:r w:rsidR="00AD5C38">
        <w:rPr>
          <w:color w:val="000000"/>
          <w:szCs w:val="22"/>
        </w:rPr>
        <w:t>høj</w:t>
      </w:r>
      <w:r w:rsidR="009C1BAF">
        <w:rPr>
          <w:color w:val="000000"/>
          <w:szCs w:val="22"/>
        </w:rPr>
        <w:t xml:space="preserve"> </w:t>
      </w:r>
      <w:r w:rsidR="008077CB">
        <w:rPr>
          <w:color w:val="000000"/>
          <w:szCs w:val="22"/>
        </w:rPr>
        <w:t>virusbyrde</w:t>
      </w:r>
      <w:r w:rsidR="009C1BAF">
        <w:rPr>
          <w:color w:val="000000"/>
          <w:szCs w:val="22"/>
        </w:rPr>
        <w:t xml:space="preserve">. </w:t>
      </w:r>
      <w:r w:rsidR="00F227AC">
        <w:rPr>
          <w:color w:val="000000"/>
          <w:szCs w:val="22"/>
        </w:rPr>
        <w:t xml:space="preserve">Patienter </w:t>
      </w:r>
      <w:r w:rsidR="00F227AC" w:rsidRPr="009C1BAF">
        <w:rPr>
          <w:color w:val="000000"/>
          <w:szCs w:val="22"/>
        </w:rPr>
        <w:t xml:space="preserve">i </w:t>
      </w:r>
      <w:r w:rsidR="009C1BAF">
        <w:rPr>
          <w:color w:val="000000"/>
          <w:szCs w:val="22"/>
        </w:rPr>
        <w:t>gruppen med lav</w:t>
      </w:r>
      <w:r w:rsidR="00F227AC" w:rsidRPr="009C1BAF">
        <w:rPr>
          <w:color w:val="000000"/>
          <w:szCs w:val="22"/>
        </w:rPr>
        <w:t xml:space="preserve"> </w:t>
      </w:r>
      <w:r w:rsidR="008077CB">
        <w:rPr>
          <w:color w:val="000000"/>
          <w:szCs w:val="22"/>
        </w:rPr>
        <w:t>virusbyrde</w:t>
      </w:r>
      <w:r w:rsidR="00F227AC">
        <w:rPr>
          <w:color w:val="000000"/>
          <w:szCs w:val="22"/>
        </w:rPr>
        <w:t xml:space="preserve"> forblev blindede og deltog fortsat i studiet. </w:t>
      </w:r>
    </w:p>
    <w:p w14:paraId="53C8519F" w14:textId="77777777" w:rsidR="009C1BAF" w:rsidRDefault="009C1BAF" w:rsidP="004C7A18">
      <w:pPr>
        <w:rPr>
          <w:color w:val="000000"/>
          <w:szCs w:val="22"/>
        </w:rPr>
      </w:pPr>
    </w:p>
    <w:p w14:paraId="46F0362D" w14:textId="77777777" w:rsidR="00F227AC" w:rsidRDefault="00F227AC" w:rsidP="00D423CB">
      <w:pPr>
        <w:keepNext/>
        <w:rPr>
          <w:color w:val="000000"/>
          <w:szCs w:val="22"/>
        </w:rPr>
      </w:pPr>
      <w:r w:rsidRPr="007C60FE">
        <w:rPr>
          <w:color w:val="000000"/>
          <w:szCs w:val="22"/>
        </w:rPr>
        <w:t xml:space="preserve">Analyse af data fra patienter i </w:t>
      </w:r>
      <w:r w:rsidR="007C60FE" w:rsidRPr="007C60FE">
        <w:rPr>
          <w:color w:val="000000"/>
          <w:szCs w:val="22"/>
        </w:rPr>
        <w:t>gruppen med lav</w:t>
      </w:r>
      <w:r w:rsidRPr="007C60FE">
        <w:rPr>
          <w:color w:val="000000"/>
          <w:szCs w:val="22"/>
        </w:rPr>
        <w:t xml:space="preserve"> </w:t>
      </w:r>
      <w:r w:rsidR="008077CB">
        <w:rPr>
          <w:color w:val="000000"/>
          <w:szCs w:val="22"/>
        </w:rPr>
        <w:t>virusbyrde</w:t>
      </w:r>
      <w:r w:rsidRPr="007C60FE">
        <w:rPr>
          <w:color w:val="000000"/>
          <w:szCs w:val="22"/>
        </w:rPr>
        <w:t xml:space="preserve"> viste ingen </w:t>
      </w:r>
      <w:r w:rsidR="000D5F86">
        <w:rPr>
          <w:color w:val="000000"/>
          <w:szCs w:val="22"/>
        </w:rPr>
        <w:t>påviselig</w:t>
      </w:r>
      <w:r w:rsidRPr="007C60FE">
        <w:rPr>
          <w:color w:val="000000"/>
          <w:szCs w:val="22"/>
        </w:rPr>
        <w:t xml:space="preserve"> forskel mellem nukleosid </w:t>
      </w:r>
      <w:r w:rsidRPr="003007DA">
        <w:rPr>
          <w:color w:val="000000"/>
          <w:szCs w:val="22"/>
        </w:rPr>
        <w:t>backbones</w:t>
      </w:r>
      <w:r w:rsidR="00E73F2A" w:rsidRPr="007C60FE">
        <w:rPr>
          <w:color w:val="000000"/>
          <w:szCs w:val="22"/>
        </w:rPr>
        <w:t xml:space="preserve"> hos andelen af patienter, d</w:t>
      </w:r>
      <w:r w:rsidR="00E73F2A">
        <w:rPr>
          <w:color w:val="000000"/>
          <w:szCs w:val="22"/>
        </w:rPr>
        <w:t xml:space="preserve">er </w:t>
      </w:r>
      <w:r w:rsidR="00E73F2A" w:rsidRPr="007C60FE">
        <w:rPr>
          <w:color w:val="000000"/>
          <w:szCs w:val="22"/>
        </w:rPr>
        <w:t>ikke havde virologisk</w:t>
      </w:r>
      <w:r w:rsidR="00E73F2A">
        <w:rPr>
          <w:color w:val="000000"/>
          <w:szCs w:val="22"/>
        </w:rPr>
        <w:t xml:space="preserve"> svigt ved uge 96.</w:t>
      </w:r>
    </w:p>
    <w:p w14:paraId="085B2807" w14:textId="77777777" w:rsidR="00E73F2A" w:rsidRDefault="00E73F2A" w:rsidP="00D423CB">
      <w:pPr>
        <w:keepNext/>
        <w:rPr>
          <w:color w:val="000000"/>
          <w:szCs w:val="22"/>
        </w:rPr>
      </w:pPr>
      <w:r>
        <w:rPr>
          <w:color w:val="000000"/>
          <w:szCs w:val="22"/>
        </w:rPr>
        <w:t>Resultaterne er vist nedenfor:</w:t>
      </w:r>
    </w:p>
    <w:p w14:paraId="2C1B598E" w14:textId="77777777" w:rsidR="00E73F2A" w:rsidRDefault="00E73F2A" w:rsidP="00D423CB">
      <w:pPr>
        <w:keepNext/>
        <w:rPr>
          <w:color w:val="000000"/>
          <w:szCs w:val="22"/>
        </w:rPr>
      </w:pPr>
    </w:p>
    <w:p w14:paraId="30475B3A" w14:textId="77777777" w:rsidR="00E73F2A" w:rsidRDefault="00E73F2A" w:rsidP="008638DA">
      <w:pPr>
        <w:keepNext/>
        <w:numPr>
          <w:ilvl w:val="0"/>
          <w:numId w:val="2"/>
        </w:numPr>
        <w:tabs>
          <w:tab w:val="left" w:pos="567"/>
        </w:tabs>
        <w:ind w:left="567" w:hanging="207"/>
        <w:rPr>
          <w:color w:val="000000"/>
          <w:szCs w:val="22"/>
        </w:rPr>
      </w:pPr>
      <w:r>
        <w:rPr>
          <w:color w:val="000000"/>
          <w:szCs w:val="22"/>
        </w:rPr>
        <w:t xml:space="preserve">88,3 % </w:t>
      </w:r>
      <w:r w:rsidR="00504A27">
        <w:rPr>
          <w:color w:val="000000"/>
          <w:szCs w:val="22"/>
        </w:rPr>
        <w:t>i</w:t>
      </w:r>
      <w:r>
        <w:rPr>
          <w:color w:val="000000"/>
          <w:szCs w:val="22"/>
        </w:rPr>
        <w:t xml:space="preserve"> ABC/3TC</w:t>
      </w:r>
      <w:r w:rsidR="00504A27">
        <w:rPr>
          <w:color w:val="000000"/>
          <w:szCs w:val="22"/>
        </w:rPr>
        <w:t>-gruppen</w:t>
      </w:r>
      <w:r>
        <w:rPr>
          <w:color w:val="000000"/>
          <w:szCs w:val="22"/>
        </w:rPr>
        <w:t xml:space="preserve"> </w:t>
      </w:r>
      <w:r w:rsidRPr="00E73F2A">
        <w:rPr>
          <w:i/>
          <w:color w:val="000000"/>
          <w:szCs w:val="22"/>
        </w:rPr>
        <w:t>versus</w:t>
      </w:r>
      <w:r>
        <w:rPr>
          <w:i/>
          <w:color w:val="000000"/>
          <w:szCs w:val="22"/>
        </w:rPr>
        <w:t xml:space="preserve"> </w:t>
      </w:r>
      <w:r w:rsidR="00FF5DE9">
        <w:rPr>
          <w:color w:val="000000"/>
          <w:szCs w:val="22"/>
        </w:rPr>
        <w:t xml:space="preserve">90,3 % </w:t>
      </w:r>
      <w:r w:rsidR="00504A27">
        <w:rPr>
          <w:color w:val="000000"/>
          <w:szCs w:val="22"/>
        </w:rPr>
        <w:t>i</w:t>
      </w:r>
      <w:r w:rsidR="00FF5DE9">
        <w:rPr>
          <w:color w:val="000000"/>
          <w:szCs w:val="22"/>
        </w:rPr>
        <w:t xml:space="preserve"> TDF/FTC</w:t>
      </w:r>
      <w:r w:rsidR="00504A27">
        <w:rPr>
          <w:color w:val="000000"/>
          <w:szCs w:val="22"/>
        </w:rPr>
        <w:t>-gruppen</w:t>
      </w:r>
      <w:r w:rsidR="00B01277">
        <w:rPr>
          <w:color w:val="000000"/>
          <w:szCs w:val="22"/>
        </w:rPr>
        <w:t>;</w:t>
      </w:r>
      <w:r w:rsidR="00FF5DE9">
        <w:rPr>
          <w:color w:val="000000"/>
          <w:szCs w:val="22"/>
        </w:rPr>
        <w:t xml:space="preserve"> </w:t>
      </w:r>
      <w:r w:rsidR="00B01277">
        <w:rPr>
          <w:color w:val="000000"/>
          <w:szCs w:val="22"/>
        </w:rPr>
        <w:t>begge grupper</w:t>
      </w:r>
      <w:r w:rsidR="00FF5DE9">
        <w:rPr>
          <w:color w:val="000000"/>
          <w:szCs w:val="22"/>
        </w:rPr>
        <w:t xml:space="preserve"> </w:t>
      </w:r>
      <w:r w:rsidR="00B01277">
        <w:rPr>
          <w:color w:val="000000"/>
          <w:szCs w:val="22"/>
        </w:rPr>
        <w:t>blev samtidig behandlet</w:t>
      </w:r>
      <w:r w:rsidR="00FF5DE9">
        <w:rPr>
          <w:color w:val="000000"/>
          <w:szCs w:val="22"/>
        </w:rPr>
        <w:t xml:space="preserve"> med atazanavir/ritonavir som tredje lægemiddel. Behandlingsforskel -2,0 % (95 % </w:t>
      </w:r>
      <w:r w:rsidR="009C1BAF">
        <w:rPr>
          <w:color w:val="000000"/>
          <w:szCs w:val="22"/>
        </w:rPr>
        <w:t>CI: -7,5 %;</w:t>
      </w:r>
      <w:r w:rsidR="00FF5DE9">
        <w:rPr>
          <w:color w:val="000000"/>
          <w:szCs w:val="22"/>
        </w:rPr>
        <w:t xml:space="preserve"> 3,4 %).</w:t>
      </w:r>
    </w:p>
    <w:p w14:paraId="3C839437" w14:textId="77777777" w:rsidR="00FF5DE9" w:rsidRPr="00FF5DE9" w:rsidRDefault="00FF5DE9" w:rsidP="008638DA">
      <w:pPr>
        <w:numPr>
          <w:ilvl w:val="0"/>
          <w:numId w:val="2"/>
        </w:numPr>
        <w:tabs>
          <w:tab w:val="left" w:pos="567"/>
        </w:tabs>
        <w:ind w:left="567" w:hanging="207"/>
        <w:rPr>
          <w:color w:val="000000"/>
          <w:szCs w:val="22"/>
        </w:rPr>
      </w:pPr>
      <w:r>
        <w:rPr>
          <w:color w:val="000000"/>
          <w:szCs w:val="22"/>
        </w:rPr>
        <w:t>87,4 %</w:t>
      </w:r>
      <w:r w:rsidRPr="00FF5DE9">
        <w:rPr>
          <w:color w:val="000000"/>
          <w:szCs w:val="22"/>
        </w:rPr>
        <w:t xml:space="preserve"> </w:t>
      </w:r>
      <w:r w:rsidR="00B01277">
        <w:rPr>
          <w:color w:val="000000"/>
          <w:szCs w:val="22"/>
        </w:rPr>
        <w:t>i</w:t>
      </w:r>
      <w:r>
        <w:rPr>
          <w:color w:val="000000"/>
          <w:szCs w:val="22"/>
        </w:rPr>
        <w:t xml:space="preserve"> ABC/3TC</w:t>
      </w:r>
      <w:r w:rsidR="00B01277">
        <w:rPr>
          <w:color w:val="000000"/>
          <w:szCs w:val="22"/>
        </w:rPr>
        <w:t>-gruppen</w:t>
      </w:r>
      <w:r>
        <w:rPr>
          <w:color w:val="000000"/>
          <w:szCs w:val="22"/>
        </w:rPr>
        <w:t xml:space="preserve"> </w:t>
      </w:r>
      <w:r w:rsidRPr="00E73F2A">
        <w:rPr>
          <w:i/>
          <w:color w:val="000000"/>
          <w:szCs w:val="22"/>
        </w:rPr>
        <w:t>versus</w:t>
      </w:r>
      <w:r>
        <w:rPr>
          <w:i/>
          <w:color w:val="000000"/>
          <w:szCs w:val="22"/>
        </w:rPr>
        <w:t xml:space="preserve"> </w:t>
      </w:r>
      <w:r>
        <w:rPr>
          <w:color w:val="000000"/>
          <w:szCs w:val="22"/>
        </w:rPr>
        <w:t xml:space="preserve">90,3 % </w:t>
      </w:r>
      <w:r w:rsidR="00B01277">
        <w:rPr>
          <w:color w:val="000000"/>
          <w:szCs w:val="22"/>
        </w:rPr>
        <w:t>i</w:t>
      </w:r>
      <w:r>
        <w:rPr>
          <w:color w:val="000000"/>
          <w:szCs w:val="22"/>
        </w:rPr>
        <w:t xml:space="preserve"> TDF/FTC</w:t>
      </w:r>
      <w:r w:rsidR="00B01277">
        <w:rPr>
          <w:color w:val="000000"/>
          <w:szCs w:val="22"/>
        </w:rPr>
        <w:t>-gruppen</w:t>
      </w:r>
      <w:r>
        <w:rPr>
          <w:color w:val="000000"/>
          <w:szCs w:val="22"/>
        </w:rPr>
        <w:t xml:space="preserve">, </w:t>
      </w:r>
      <w:r w:rsidR="00B01277">
        <w:rPr>
          <w:color w:val="000000"/>
          <w:szCs w:val="22"/>
        </w:rPr>
        <w:t>begge grupper</w:t>
      </w:r>
      <w:r>
        <w:rPr>
          <w:color w:val="000000"/>
          <w:szCs w:val="22"/>
        </w:rPr>
        <w:t xml:space="preserve"> </w:t>
      </w:r>
      <w:r w:rsidR="00B01277">
        <w:rPr>
          <w:color w:val="000000"/>
          <w:szCs w:val="22"/>
        </w:rPr>
        <w:t>blev samtidig behandlet</w:t>
      </w:r>
      <w:r w:rsidR="007C60FE">
        <w:rPr>
          <w:color w:val="000000"/>
          <w:szCs w:val="22"/>
        </w:rPr>
        <w:t xml:space="preserve"> </w:t>
      </w:r>
      <w:r>
        <w:rPr>
          <w:color w:val="000000"/>
          <w:szCs w:val="22"/>
        </w:rPr>
        <w:t xml:space="preserve">med efavirenz som tredje lægemiddel. Behandlingsforskel -1,8 % (95 % </w:t>
      </w:r>
      <w:r w:rsidR="009C1BAF">
        <w:rPr>
          <w:color w:val="000000"/>
          <w:szCs w:val="22"/>
        </w:rPr>
        <w:t>CI:</w:t>
      </w:r>
      <w:r>
        <w:rPr>
          <w:color w:val="000000"/>
          <w:szCs w:val="22"/>
        </w:rPr>
        <w:t xml:space="preserve"> -7,5 %</w:t>
      </w:r>
      <w:r w:rsidR="009C1BAF">
        <w:rPr>
          <w:color w:val="000000"/>
          <w:szCs w:val="22"/>
        </w:rPr>
        <w:t>;</w:t>
      </w:r>
      <w:r>
        <w:rPr>
          <w:color w:val="000000"/>
          <w:szCs w:val="22"/>
        </w:rPr>
        <w:t xml:space="preserve"> 3,9 %).</w:t>
      </w:r>
    </w:p>
    <w:p w14:paraId="1ED9DB26" w14:textId="77777777" w:rsidR="001B3F7E" w:rsidRDefault="001B3F7E" w:rsidP="004C7A18">
      <w:pPr>
        <w:rPr>
          <w:color w:val="000000"/>
          <w:szCs w:val="22"/>
        </w:rPr>
      </w:pPr>
    </w:p>
    <w:p w14:paraId="26B8FA20" w14:textId="77777777" w:rsidR="001B3F7E" w:rsidRDefault="00767D85" w:rsidP="004C7A18">
      <w:pPr>
        <w:rPr>
          <w:color w:val="000000"/>
          <w:szCs w:val="22"/>
        </w:rPr>
      </w:pPr>
      <w:r>
        <w:rPr>
          <w:color w:val="000000"/>
          <w:szCs w:val="22"/>
        </w:rPr>
        <w:t>Studiet CNA109586 (ASSERT</w:t>
      </w:r>
      <w:r w:rsidR="004F5462">
        <w:rPr>
          <w:color w:val="000000"/>
          <w:szCs w:val="22"/>
        </w:rPr>
        <w:t>-</w:t>
      </w:r>
      <w:r>
        <w:rPr>
          <w:color w:val="000000"/>
          <w:szCs w:val="22"/>
        </w:rPr>
        <w:t xml:space="preserve">studiet) </w:t>
      </w:r>
      <w:r w:rsidRPr="00493EE0">
        <w:rPr>
          <w:color w:val="000000"/>
          <w:szCs w:val="22"/>
        </w:rPr>
        <w:t xml:space="preserve">var </w:t>
      </w:r>
      <w:r w:rsidR="00493EE0">
        <w:rPr>
          <w:color w:val="000000"/>
          <w:szCs w:val="22"/>
        </w:rPr>
        <w:t>e</w:t>
      </w:r>
      <w:r w:rsidRPr="00493EE0">
        <w:rPr>
          <w:color w:val="000000"/>
          <w:szCs w:val="22"/>
        </w:rPr>
        <w:t>t multicenter, open-label,</w:t>
      </w:r>
      <w:r>
        <w:rPr>
          <w:color w:val="000000"/>
          <w:szCs w:val="22"/>
        </w:rPr>
        <w:t xml:space="preserve"> randomiseret studie af abacavir/lamivudin (ABC/3TC, 600 mg/300 mg) og tenofovir/emtricitabin (TDF/FTC, 300 mg/200 mg), </w:t>
      </w:r>
      <w:r w:rsidR="004F5462">
        <w:rPr>
          <w:color w:val="000000"/>
          <w:szCs w:val="22"/>
        </w:rPr>
        <w:t>begge</w:t>
      </w:r>
      <w:r>
        <w:rPr>
          <w:color w:val="000000"/>
          <w:szCs w:val="22"/>
        </w:rPr>
        <w:t xml:space="preserve"> administreret </w:t>
      </w:r>
      <w:r w:rsidR="00AB263D">
        <w:rPr>
          <w:color w:val="000000"/>
          <w:szCs w:val="22"/>
        </w:rPr>
        <w:t>é</w:t>
      </w:r>
      <w:r>
        <w:rPr>
          <w:color w:val="000000"/>
          <w:szCs w:val="22"/>
        </w:rPr>
        <w:t xml:space="preserve">n gang daglig </w:t>
      </w:r>
      <w:r w:rsidR="00493EE0">
        <w:rPr>
          <w:color w:val="000000"/>
          <w:szCs w:val="22"/>
        </w:rPr>
        <w:t>i kombination</w:t>
      </w:r>
      <w:r>
        <w:rPr>
          <w:color w:val="000000"/>
          <w:szCs w:val="22"/>
        </w:rPr>
        <w:t xml:space="preserve"> med efavirenz (EFV, 600 mg) hos </w:t>
      </w:r>
      <w:r w:rsidR="003007DA">
        <w:rPr>
          <w:szCs w:val="22"/>
        </w:rPr>
        <w:t>antiretroviral</w:t>
      </w:r>
      <w:r w:rsidR="004F5462">
        <w:rPr>
          <w:szCs w:val="22"/>
        </w:rPr>
        <w:t>terapi</w:t>
      </w:r>
      <w:r w:rsidR="003007DA">
        <w:rPr>
          <w:szCs w:val="22"/>
        </w:rPr>
        <w:t>-</w:t>
      </w:r>
      <w:r w:rsidR="004F5462">
        <w:rPr>
          <w:color w:val="000000"/>
          <w:szCs w:val="22"/>
        </w:rPr>
        <w:t xml:space="preserve"> (</w:t>
      </w:r>
      <w:r>
        <w:rPr>
          <w:color w:val="000000"/>
          <w:szCs w:val="22"/>
        </w:rPr>
        <w:t>ART</w:t>
      </w:r>
      <w:r w:rsidR="004F5462">
        <w:rPr>
          <w:color w:val="000000"/>
          <w:szCs w:val="22"/>
        </w:rPr>
        <w:t>)</w:t>
      </w:r>
      <w:r>
        <w:rPr>
          <w:color w:val="000000"/>
          <w:szCs w:val="22"/>
        </w:rPr>
        <w:t>-naive, HLA-B</w:t>
      </w:r>
      <w:r w:rsidR="00493EE0">
        <w:rPr>
          <w:color w:val="000000"/>
          <w:szCs w:val="22"/>
        </w:rPr>
        <w:t>*</w:t>
      </w:r>
      <w:r>
        <w:rPr>
          <w:color w:val="000000"/>
          <w:szCs w:val="22"/>
        </w:rPr>
        <w:t>5701-negative, hiv-1-inficerede voksne patienter. De virologiske resultater</w:t>
      </w:r>
      <w:r w:rsidR="001B3F7E">
        <w:rPr>
          <w:color w:val="000000"/>
          <w:szCs w:val="22"/>
        </w:rPr>
        <w:t xml:space="preserve"> er sammenfattet i tabellen nedenfor:</w:t>
      </w:r>
    </w:p>
    <w:p w14:paraId="216075BE" w14:textId="77777777" w:rsidR="001B3F7E" w:rsidRDefault="001B3F7E" w:rsidP="00247606">
      <w:pPr>
        <w:keepNext/>
        <w:rPr>
          <w:color w:val="000000"/>
          <w:szCs w:val="22"/>
        </w:rPr>
      </w:pPr>
    </w:p>
    <w:p w14:paraId="0C91C4E1" w14:textId="77777777" w:rsidR="001B3F7E" w:rsidRDefault="001B3F7E" w:rsidP="00247606">
      <w:pPr>
        <w:keepNext/>
        <w:rPr>
          <w:color w:val="000000"/>
          <w:szCs w:val="22"/>
        </w:rPr>
      </w:pPr>
      <w:r>
        <w:rPr>
          <w:color w:val="000000"/>
          <w:szCs w:val="22"/>
        </w:rPr>
        <w:t>Virologisk respons ved uge 48</w:t>
      </w:r>
      <w:r w:rsidR="004F5462">
        <w:rPr>
          <w:color w:val="000000"/>
          <w:szCs w:val="22"/>
        </w:rPr>
        <w:t>.</w:t>
      </w:r>
      <w:r>
        <w:rPr>
          <w:color w:val="000000"/>
          <w:szCs w:val="22"/>
        </w:rPr>
        <w:t xml:space="preserve"> ITT-eksponeret population &lt; 50 kopier/ml TLOVR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33"/>
        <w:gridCol w:w="3130"/>
        <w:gridCol w:w="3131"/>
      </w:tblGrid>
      <w:tr w:rsidR="00F81D26" w:rsidRPr="00BE2462" w14:paraId="67CF29EF" w14:textId="77777777" w:rsidTr="00BE2462">
        <w:tc>
          <w:tcPr>
            <w:tcW w:w="3181" w:type="dxa"/>
          </w:tcPr>
          <w:p w14:paraId="4F3AB0D2" w14:textId="77777777" w:rsidR="00F81D26" w:rsidRPr="00323189" w:rsidRDefault="00F81D26" w:rsidP="00247606">
            <w:pPr>
              <w:keepNext/>
              <w:rPr>
                <w:b/>
                <w:color w:val="000000"/>
                <w:szCs w:val="22"/>
              </w:rPr>
            </w:pPr>
          </w:p>
        </w:tc>
        <w:tc>
          <w:tcPr>
            <w:tcW w:w="3181" w:type="dxa"/>
          </w:tcPr>
          <w:p w14:paraId="199E5443" w14:textId="77777777" w:rsidR="00F81D26" w:rsidRPr="00323189" w:rsidRDefault="00F81D26" w:rsidP="00247606">
            <w:pPr>
              <w:keepNext/>
              <w:jc w:val="center"/>
              <w:rPr>
                <w:b/>
                <w:color w:val="000000"/>
                <w:szCs w:val="22"/>
              </w:rPr>
            </w:pPr>
            <w:r w:rsidRPr="00323189">
              <w:rPr>
                <w:b/>
                <w:color w:val="000000"/>
                <w:szCs w:val="22"/>
              </w:rPr>
              <w:t>ABC/3TC + EFV</w:t>
            </w:r>
          </w:p>
          <w:p w14:paraId="6A135E5C" w14:textId="77777777" w:rsidR="00F81D26" w:rsidRPr="00323189" w:rsidRDefault="00F81D26" w:rsidP="00247606">
            <w:pPr>
              <w:keepNext/>
              <w:jc w:val="center"/>
              <w:rPr>
                <w:b/>
                <w:color w:val="000000"/>
                <w:szCs w:val="22"/>
              </w:rPr>
            </w:pPr>
            <w:r w:rsidRPr="00323189">
              <w:rPr>
                <w:b/>
                <w:color w:val="000000"/>
                <w:szCs w:val="22"/>
              </w:rPr>
              <w:t>(N = 192)</w:t>
            </w:r>
          </w:p>
        </w:tc>
        <w:tc>
          <w:tcPr>
            <w:tcW w:w="3182" w:type="dxa"/>
          </w:tcPr>
          <w:p w14:paraId="0417EF54" w14:textId="77777777" w:rsidR="00F81D26" w:rsidRPr="00323189" w:rsidRDefault="00F81D26" w:rsidP="00247606">
            <w:pPr>
              <w:keepNext/>
              <w:jc w:val="center"/>
              <w:rPr>
                <w:b/>
                <w:color w:val="000000"/>
                <w:szCs w:val="22"/>
              </w:rPr>
            </w:pPr>
            <w:r w:rsidRPr="00323189">
              <w:rPr>
                <w:b/>
                <w:color w:val="000000"/>
                <w:szCs w:val="22"/>
              </w:rPr>
              <w:t>TDF/FTC + EFV</w:t>
            </w:r>
          </w:p>
          <w:p w14:paraId="25451F51" w14:textId="77777777" w:rsidR="00F81D26" w:rsidRPr="00323189" w:rsidRDefault="00F81D26" w:rsidP="00247606">
            <w:pPr>
              <w:keepNext/>
              <w:jc w:val="center"/>
              <w:rPr>
                <w:b/>
                <w:color w:val="000000"/>
                <w:szCs w:val="22"/>
              </w:rPr>
            </w:pPr>
            <w:r w:rsidRPr="00323189">
              <w:rPr>
                <w:b/>
                <w:color w:val="000000"/>
                <w:szCs w:val="22"/>
              </w:rPr>
              <w:t>(N = 193)</w:t>
            </w:r>
          </w:p>
        </w:tc>
      </w:tr>
      <w:tr w:rsidR="00F81D26" w:rsidRPr="00BE2462" w14:paraId="0073E0DD" w14:textId="77777777" w:rsidTr="00BE2462">
        <w:tc>
          <w:tcPr>
            <w:tcW w:w="3181" w:type="dxa"/>
          </w:tcPr>
          <w:p w14:paraId="1188A8EB" w14:textId="77777777" w:rsidR="00F81D26" w:rsidRPr="00323189" w:rsidRDefault="00493EE0" w:rsidP="00247606">
            <w:pPr>
              <w:keepNext/>
              <w:rPr>
                <w:b/>
                <w:color w:val="000000"/>
                <w:szCs w:val="22"/>
              </w:rPr>
            </w:pPr>
            <w:r w:rsidRPr="00323189">
              <w:rPr>
                <w:b/>
                <w:color w:val="000000"/>
                <w:szCs w:val="22"/>
              </w:rPr>
              <w:t>O</w:t>
            </w:r>
            <w:r w:rsidR="00F81D26" w:rsidRPr="00323189">
              <w:rPr>
                <w:b/>
                <w:color w:val="000000"/>
                <w:szCs w:val="22"/>
              </w:rPr>
              <w:t>verordnet respons</w:t>
            </w:r>
          </w:p>
        </w:tc>
        <w:tc>
          <w:tcPr>
            <w:tcW w:w="3181" w:type="dxa"/>
          </w:tcPr>
          <w:p w14:paraId="42C4F2D9" w14:textId="77777777" w:rsidR="00F81D26" w:rsidRPr="00BE2462" w:rsidRDefault="00F81D26" w:rsidP="00247606">
            <w:pPr>
              <w:keepNext/>
              <w:jc w:val="center"/>
              <w:rPr>
                <w:color w:val="000000"/>
                <w:szCs w:val="22"/>
              </w:rPr>
            </w:pPr>
            <w:r w:rsidRPr="00BE2462">
              <w:rPr>
                <w:color w:val="000000"/>
                <w:szCs w:val="22"/>
              </w:rPr>
              <w:t>114/192</w:t>
            </w:r>
          </w:p>
          <w:p w14:paraId="18A54082" w14:textId="77777777" w:rsidR="00F81D26" w:rsidRPr="00BE2462" w:rsidRDefault="00F81D26" w:rsidP="00247606">
            <w:pPr>
              <w:keepNext/>
              <w:jc w:val="center"/>
              <w:rPr>
                <w:color w:val="000000"/>
                <w:szCs w:val="22"/>
              </w:rPr>
            </w:pPr>
            <w:r w:rsidRPr="00BE2462">
              <w:rPr>
                <w:color w:val="000000"/>
                <w:szCs w:val="22"/>
              </w:rPr>
              <w:t>(59 %)</w:t>
            </w:r>
          </w:p>
        </w:tc>
        <w:tc>
          <w:tcPr>
            <w:tcW w:w="3182" w:type="dxa"/>
          </w:tcPr>
          <w:p w14:paraId="16A86E41" w14:textId="77777777" w:rsidR="00F81D26" w:rsidRPr="00BE2462" w:rsidRDefault="00F81D26" w:rsidP="00247606">
            <w:pPr>
              <w:keepNext/>
              <w:jc w:val="center"/>
              <w:rPr>
                <w:color w:val="000000"/>
                <w:szCs w:val="22"/>
              </w:rPr>
            </w:pPr>
            <w:r w:rsidRPr="00BE2462">
              <w:rPr>
                <w:color w:val="000000"/>
                <w:szCs w:val="22"/>
              </w:rPr>
              <w:t>137/193</w:t>
            </w:r>
          </w:p>
          <w:p w14:paraId="569A81D6" w14:textId="77777777" w:rsidR="00F81D26" w:rsidRPr="00BE2462" w:rsidRDefault="00F81D26" w:rsidP="00247606">
            <w:pPr>
              <w:keepNext/>
              <w:jc w:val="center"/>
              <w:rPr>
                <w:color w:val="000000"/>
                <w:szCs w:val="22"/>
              </w:rPr>
            </w:pPr>
            <w:r w:rsidRPr="00BE2462">
              <w:rPr>
                <w:color w:val="000000"/>
                <w:szCs w:val="22"/>
              </w:rPr>
              <w:t>(71 %)</w:t>
            </w:r>
          </w:p>
        </w:tc>
      </w:tr>
      <w:tr w:rsidR="00F81D26" w:rsidRPr="00BE2462" w14:paraId="00FB7046" w14:textId="77777777" w:rsidTr="00BE2462">
        <w:tc>
          <w:tcPr>
            <w:tcW w:w="3181" w:type="dxa"/>
          </w:tcPr>
          <w:p w14:paraId="788623E5" w14:textId="77777777" w:rsidR="00F81D26" w:rsidRPr="00323189" w:rsidRDefault="00F81D26" w:rsidP="00247606">
            <w:pPr>
              <w:keepNext/>
              <w:rPr>
                <w:b/>
                <w:color w:val="000000"/>
                <w:szCs w:val="22"/>
              </w:rPr>
            </w:pPr>
            <w:r w:rsidRPr="00323189">
              <w:rPr>
                <w:b/>
                <w:color w:val="000000"/>
                <w:szCs w:val="22"/>
              </w:rPr>
              <w:t xml:space="preserve">Respons ved </w:t>
            </w:r>
            <w:r w:rsidR="00CF20ED" w:rsidRPr="00323189">
              <w:rPr>
                <w:b/>
                <w:color w:val="000000"/>
                <w:szCs w:val="22"/>
              </w:rPr>
              <w:t>baseline-hiv</w:t>
            </w:r>
            <w:r w:rsidRPr="00323189">
              <w:rPr>
                <w:b/>
                <w:color w:val="000000"/>
                <w:szCs w:val="22"/>
              </w:rPr>
              <w:t>-1-RNA &lt; 100.000 kopier/ml</w:t>
            </w:r>
          </w:p>
        </w:tc>
        <w:tc>
          <w:tcPr>
            <w:tcW w:w="3181" w:type="dxa"/>
          </w:tcPr>
          <w:p w14:paraId="4D1C0F70" w14:textId="77777777" w:rsidR="00F81D26" w:rsidRPr="00BE2462" w:rsidRDefault="00F81D26" w:rsidP="00247606">
            <w:pPr>
              <w:keepNext/>
              <w:jc w:val="center"/>
              <w:rPr>
                <w:color w:val="000000"/>
                <w:szCs w:val="22"/>
              </w:rPr>
            </w:pPr>
            <w:r w:rsidRPr="00BE2462">
              <w:rPr>
                <w:color w:val="000000"/>
                <w:szCs w:val="22"/>
              </w:rPr>
              <w:t>61/95</w:t>
            </w:r>
          </w:p>
          <w:p w14:paraId="48891BD2" w14:textId="77777777" w:rsidR="00F81D26" w:rsidRPr="00BE2462" w:rsidRDefault="00F81D26" w:rsidP="00247606">
            <w:pPr>
              <w:keepNext/>
              <w:jc w:val="center"/>
              <w:rPr>
                <w:color w:val="000000"/>
                <w:szCs w:val="22"/>
              </w:rPr>
            </w:pPr>
            <w:r w:rsidRPr="00BE2462">
              <w:rPr>
                <w:color w:val="000000"/>
                <w:szCs w:val="22"/>
              </w:rPr>
              <w:t>(64 %)</w:t>
            </w:r>
          </w:p>
        </w:tc>
        <w:tc>
          <w:tcPr>
            <w:tcW w:w="3182" w:type="dxa"/>
          </w:tcPr>
          <w:p w14:paraId="4EFD22DA" w14:textId="77777777" w:rsidR="00F81D26" w:rsidRPr="00BE2462" w:rsidRDefault="00F81D26" w:rsidP="00247606">
            <w:pPr>
              <w:keepNext/>
              <w:jc w:val="center"/>
              <w:rPr>
                <w:color w:val="000000"/>
                <w:szCs w:val="22"/>
              </w:rPr>
            </w:pPr>
            <w:r w:rsidRPr="00BE2462">
              <w:rPr>
                <w:color w:val="000000"/>
                <w:szCs w:val="22"/>
              </w:rPr>
              <w:t>62/83</w:t>
            </w:r>
          </w:p>
          <w:p w14:paraId="602EDDAF" w14:textId="77777777" w:rsidR="00F81D26" w:rsidRPr="00BE2462" w:rsidRDefault="00F81D26" w:rsidP="00247606">
            <w:pPr>
              <w:keepNext/>
              <w:jc w:val="center"/>
              <w:rPr>
                <w:color w:val="000000"/>
                <w:szCs w:val="22"/>
              </w:rPr>
            </w:pPr>
            <w:r w:rsidRPr="00BE2462">
              <w:rPr>
                <w:color w:val="000000"/>
                <w:szCs w:val="22"/>
              </w:rPr>
              <w:t>(75 %)</w:t>
            </w:r>
          </w:p>
        </w:tc>
      </w:tr>
      <w:tr w:rsidR="00F81D26" w:rsidRPr="00BE2462" w14:paraId="5B9E068D" w14:textId="77777777" w:rsidTr="00BE2462">
        <w:tc>
          <w:tcPr>
            <w:tcW w:w="3181" w:type="dxa"/>
          </w:tcPr>
          <w:p w14:paraId="490EDDE8" w14:textId="77777777" w:rsidR="00F81D26" w:rsidRPr="00323189" w:rsidRDefault="00F81D26" w:rsidP="00247606">
            <w:pPr>
              <w:keepNext/>
              <w:rPr>
                <w:b/>
                <w:color w:val="000000"/>
                <w:szCs w:val="22"/>
              </w:rPr>
            </w:pPr>
            <w:r w:rsidRPr="00323189">
              <w:rPr>
                <w:b/>
                <w:color w:val="000000"/>
                <w:szCs w:val="22"/>
              </w:rPr>
              <w:t xml:space="preserve">Respons ved </w:t>
            </w:r>
            <w:r w:rsidR="00CF20ED" w:rsidRPr="00323189">
              <w:rPr>
                <w:b/>
                <w:color w:val="000000"/>
                <w:szCs w:val="22"/>
              </w:rPr>
              <w:t>baseline-hiv</w:t>
            </w:r>
            <w:r w:rsidRPr="00323189">
              <w:rPr>
                <w:b/>
                <w:color w:val="000000"/>
                <w:szCs w:val="22"/>
              </w:rPr>
              <w:t>-1-RNA ≥ 100.000 kopier/ml</w:t>
            </w:r>
          </w:p>
        </w:tc>
        <w:tc>
          <w:tcPr>
            <w:tcW w:w="3181" w:type="dxa"/>
          </w:tcPr>
          <w:p w14:paraId="5A63FB20" w14:textId="77777777" w:rsidR="00F81D26" w:rsidRPr="00BE2462" w:rsidRDefault="00F81D26" w:rsidP="00247606">
            <w:pPr>
              <w:keepNext/>
              <w:jc w:val="center"/>
              <w:rPr>
                <w:color w:val="000000"/>
                <w:szCs w:val="22"/>
              </w:rPr>
            </w:pPr>
            <w:r w:rsidRPr="00BE2462">
              <w:rPr>
                <w:color w:val="000000"/>
                <w:szCs w:val="22"/>
              </w:rPr>
              <w:t>53/97</w:t>
            </w:r>
          </w:p>
          <w:p w14:paraId="48A5EADE" w14:textId="77777777" w:rsidR="00F81D26" w:rsidRPr="00BE2462" w:rsidRDefault="00F81D26" w:rsidP="00247606">
            <w:pPr>
              <w:keepNext/>
              <w:jc w:val="center"/>
              <w:rPr>
                <w:color w:val="000000"/>
                <w:szCs w:val="22"/>
              </w:rPr>
            </w:pPr>
            <w:r w:rsidRPr="00BE2462">
              <w:rPr>
                <w:color w:val="000000"/>
                <w:szCs w:val="22"/>
              </w:rPr>
              <w:t>(55 %)</w:t>
            </w:r>
          </w:p>
        </w:tc>
        <w:tc>
          <w:tcPr>
            <w:tcW w:w="3182" w:type="dxa"/>
          </w:tcPr>
          <w:p w14:paraId="2030243C" w14:textId="77777777" w:rsidR="00F81D26" w:rsidRPr="00BE2462" w:rsidRDefault="00F81D26" w:rsidP="00247606">
            <w:pPr>
              <w:keepNext/>
              <w:jc w:val="center"/>
              <w:rPr>
                <w:color w:val="000000"/>
                <w:szCs w:val="22"/>
              </w:rPr>
            </w:pPr>
            <w:r w:rsidRPr="00BE2462">
              <w:rPr>
                <w:color w:val="000000"/>
                <w:szCs w:val="22"/>
              </w:rPr>
              <w:t>75/110</w:t>
            </w:r>
          </w:p>
          <w:p w14:paraId="71EAE69D" w14:textId="77777777" w:rsidR="00F81D26" w:rsidRPr="00BE2462" w:rsidRDefault="00F81D26" w:rsidP="00247606">
            <w:pPr>
              <w:keepNext/>
              <w:jc w:val="center"/>
              <w:rPr>
                <w:color w:val="000000"/>
                <w:szCs w:val="22"/>
              </w:rPr>
            </w:pPr>
            <w:r w:rsidRPr="00BE2462">
              <w:rPr>
                <w:color w:val="000000"/>
                <w:szCs w:val="22"/>
              </w:rPr>
              <w:t>(68 %)</w:t>
            </w:r>
          </w:p>
        </w:tc>
      </w:tr>
    </w:tbl>
    <w:p w14:paraId="586E3041" w14:textId="77777777" w:rsidR="001B3F7E" w:rsidRDefault="001B3F7E" w:rsidP="004C7A18">
      <w:pPr>
        <w:rPr>
          <w:color w:val="000000"/>
          <w:szCs w:val="22"/>
        </w:rPr>
      </w:pPr>
    </w:p>
    <w:p w14:paraId="163E1012" w14:textId="77777777" w:rsidR="008C38F6" w:rsidRDefault="00622F86" w:rsidP="00622F86">
      <w:pPr>
        <w:rPr>
          <w:color w:val="000000"/>
          <w:szCs w:val="22"/>
        </w:rPr>
      </w:pPr>
      <w:r>
        <w:rPr>
          <w:color w:val="000000"/>
          <w:szCs w:val="22"/>
        </w:rPr>
        <w:t xml:space="preserve">Ved uge 48 blev et lavere virologisk </w:t>
      </w:r>
      <w:r w:rsidRPr="00493EE0">
        <w:rPr>
          <w:color w:val="000000"/>
          <w:szCs w:val="22"/>
        </w:rPr>
        <w:t xml:space="preserve">respons </w:t>
      </w:r>
      <w:r w:rsidR="00556A9E" w:rsidRPr="00493EE0">
        <w:rPr>
          <w:color w:val="000000"/>
          <w:szCs w:val="22"/>
        </w:rPr>
        <w:t>observeret</w:t>
      </w:r>
      <w:r w:rsidRPr="00493EE0">
        <w:rPr>
          <w:color w:val="000000"/>
          <w:szCs w:val="22"/>
        </w:rPr>
        <w:t xml:space="preserve"> for</w:t>
      </w:r>
      <w:r>
        <w:rPr>
          <w:color w:val="000000"/>
          <w:szCs w:val="22"/>
        </w:rPr>
        <w:t xml:space="preserve"> ABC/3TC sammenlignet med TDF/FTC (punktestimat for behandlingsforskel: 11,6 %</w:t>
      </w:r>
      <w:r w:rsidR="004F5462">
        <w:rPr>
          <w:color w:val="000000"/>
          <w:szCs w:val="22"/>
        </w:rPr>
        <w:t>;</w:t>
      </w:r>
      <w:r>
        <w:rPr>
          <w:color w:val="000000"/>
          <w:szCs w:val="22"/>
        </w:rPr>
        <w:t xml:space="preserve"> 95 % </w:t>
      </w:r>
      <w:r w:rsidR="00493EE0">
        <w:rPr>
          <w:color w:val="000000"/>
          <w:szCs w:val="22"/>
        </w:rPr>
        <w:t>CI: 2,2;</w:t>
      </w:r>
      <w:r>
        <w:rPr>
          <w:color w:val="000000"/>
          <w:szCs w:val="22"/>
        </w:rPr>
        <w:t xml:space="preserve"> 21,1).</w:t>
      </w:r>
    </w:p>
    <w:p w14:paraId="65FB4FF0" w14:textId="77777777" w:rsidR="00622F86" w:rsidRPr="008C38F6" w:rsidRDefault="00622F86" w:rsidP="00622F86">
      <w:pPr>
        <w:rPr>
          <w:color w:val="000000"/>
          <w:szCs w:val="22"/>
        </w:rPr>
      </w:pPr>
    </w:p>
    <w:p w14:paraId="75369C60" w14:textId="77777777" w:rsidR="0063257B" w:rsidRDefault="002C2BB4">
      <w:pPr>
        <w:rPr>
          <w:color w:val="000000"/>
          <w:szCs w:val="22"/>
          <w:u w:val="single"/>
        </w:rPr>
      </w:pPr>
      <w:r>
        <w:rPr>
          <w:color w:val="000000"/>
          <w:szCs w:val="22"/>
          <w:u w:val="single"/>
        </w:rPr>
        <w:t>Behandlingserfarne</w:t>
      </w:r>
      <w:r w:rsidR="0063257B">
        <w:rPr>
          <w:color w:val="000000"/>
          <w:szCs w:val="22"/>
          <w:u w:val="single"/>
        </w:rPr>
        <w:t xml:space="preserve"> patienter </w:t>
      </w:r>
    </w:p>
    <w:p w14:paraId="4B1A082F" w14:textId="77777777" w:rsidR="00B336FC" w:rsidRDefault="00B336FC">
      <w:pPr>
        <w:rPr>
          <w:color w:val="000000"/>
          <w:szCs w:val="22"/>
        </w:rPr>
      </w:pPr>
    </w:p>
    <w:p w14:paraId="40B8CFE9" w14:textId="77777777" w:rsidR="00B336FC" w:rsidRPr="00B336FC" w:rsidRDefault="00B336FC" w:rsidP="00B336FC">
      <w:pPr>
        <w:widowControl w:val="0"/>
        <w:rPr>
          <w:szCs w:val="22"/>
        </w:rPr>
      </w:pPr>
      <w:r w:rsidRPr="00B336FC">
        <w:rPr>
          <w:szCs w:val="22"/>
        </w:rPr>
        <w:t>Data fra to studier, CAL30001 og ESS30008</w:t>
      </w:r>
      <w:r w:rsidR="00BC4E40">
        <w:rPr>
          <w:szCs w:val="22"/>
        </w:rPr>
        <w:t>,</w:t>
      </w:r>
      <w:r w:rsidRPr="00B336FC">
        <w:rPr>
          <w:szCs w:val="22"/>
        </w:rPr>
        <w:t xml:space="preserve"> demonstrerede</w:t>
      </w:r>
      <w:r w:rsidR="00FA056C">
        <w:rPr>
          <w:szCs w:val="22"/>
        </w:rPr>
        <w:t>,</w:t>
      </w:r>
      <w:r w:rsidRPr="00B336FC">
        <w:rPr>
          <w:szCs w:val="22"/>
        </w:rPr>
        <w:t xml:space="preserve"> at </w:t>
      </w:r>
      <w:r w:rsidR="00950362">
        <w:rPr>
          <w:szCs w:val="22"/>
        </w:rPr>
        <w:t xml:space="preserve">den </w:t>
      </w:r>
      <w:r w:rsidR="00FA056C">
        <w:rPr>
          <w:szCs w:val="22"/>
        </w:rPr>
        <w:t>virologisk</w:t>
      </w:r>
      <w:r w:rsidR="00950362">
        <w:rPr>
          <w:szCs w:val="22"/>
        </w:rPr>
        <w:t>e</w:t>
      </w:r>
      <w:r w:rsidR="00FA056C">
        <w:rPr>
          <w:szCs w:val="22"/>
        </w:rPr>
        <w:t xml:space="preserve"> virkning </w:t>
      </w:r>
      <w:r w:rsidR="00BC4E40">
        <w:rPr>
          <w:szCs w:val="22"/>
        </w:rPr>
        <w:t>af</w:t>
      </w:r>
      <w:r w:rsidR="00FA056C">
        <w:rPr>
          <w:szCs w:val="22"/>
        </w:rPr>
        <w:t xml:space="preserve"> </w:t>
      </w:r>
      <w:r w:rsidRPr="00B336FC">
        <w:rPr>
          <w:szCs w:val="22"/>
        </w:rPr>
        <w:t xml:space="preserve">Kivexa </w:t>
      </w:r>
      <w:r w:rsidR="00101132">
        <w:rPr>
          <w:szCs w:val="22"/>
        </w:rPr>
        <w:t>é</w:t>
      </w:r>
      <w:r w:rsidRPr="00B336FC">
        <w:rPr>
          <w:szCs w:val="22"/>
        </w:rPr>
        <w:t>n gang daglig</w:t>
      </w:r>
      <w:r w:rsidR="00FA056C">
        <w:rPr>
          <w:szCs w:val="22"/>
        </w:rPr>
        <w:t xml:space="preserve"> </w:t>
      </w:r>
      <w:r w:rsidR="00950362">
        <w:rPr>
          <w:szCs w:val="22"/>
        </w:rPr>
        <w:t xml:space="preserve">var </w:t>
      </w:r>
      <w:r w:rsidR="00BC4E40">
        <w:rPr>
          <w:szCs w:val="22"/>
        </w:rPr>
        <w:t>den samme som af</w:t>
      </w:r>
      <w:r w:rsidR="00FA056C">
        <w:rPr>
          <w:szCs w:val="22"/>
        </w:rPr>
        <w:t xml:space="preserve"> </w:t>
      </w:r>
      <w:r w:rsidRPr="00B336FC">
        <w:rPr>
          <w:szCs w:val="22"/>
        </w:rPr>
        <w:t xml:space="preserve">abacavir 300 mg </w:t>
      </w:r>
      <w:r>
        <w:rPr>
          <w:szCs w:val="22"/>
        </w:rPr>
        <w:t>2</w:t>
      </w:r>
      <w:r w:rsidRPr="00B336FC">
        <w:rPr>
          <w:szCs w:val="22"/>
        </w:rPr>
        <w:t xml:space="preserve"> gange daglig plus lamivudin 300 mg </w:t>
      </w:r>
      <w:r w:rsidR="00101132">
        <w:rPr>
          <w:szCs w:val="22"/>
        </w:rPr>
        <w:t>é</w:t>
      </w:r>
      <w:r>
        <w:rPr>
          <w:szCs w:val="22"/>
        </w:rPr>
        <w:t>n gang daglig</w:t>
      </w:r>
      <w:r w:rsidRPr="00B336FC">
        <w:rPr>
          <w:szCs w:val="22"/>
        </w:rPr>
        <w:t xml:space="preserve"> </w:t>
      </w:r>
      <w:r>
        <w:rPr>
          <w:szCs w:val="22"/>
        </w:rPr>
        <w:t>elle</w:t>
      </w:r>
      <w:r w:rsidRPr="00B336FC">
        <w:rPr>
          <w:szCs w:val="22"/>
        </w:rPr>
        <w:t xml:space="preserve">r 150 mg </w:t>
      </w:r>
      <w:r>
        <w:rPr>
          <w:szCs w:val="22"/>
        </w:rPr>
        <w:t>2 gange daglig hos</w:t>
      </w:r>
      <w:r w:rsidRPr="00B336FC">
        <w:rPr>
          <w:szCs w:val="22"/>
        </w:rPr>
        <w:t xml:space="preserve"> </w:t>
      </w:r>
      <w:r>
        <w:rPr>
          <w:szCs w:val="22"/>
        </w:rPr>
        <w:t>behandlingserfarne patienter</w:t>
      </w:r>
      <w:r w:rsidRPr="00B336FC">
        <w:rPr>
          <w:szCs w:val="22"/>
        </w:rPr>
        <w:t>.</w:t>
      </w:r>
    </w:p>
    <w:p w14:paraId="0D0CF983" w14:textId="77777777" w:rsidR="00B336FC" w:rsidRPr="00B336FC" w:rsidRDefault="00B336FC">
      <w:pPr>
        <w:rPr>
          <w:color w:val="000000"/>
          <w:szCs w:val="22"/>
        </w:rPr>
      </w:pPr>
    </w:p>
    <w:p w14:paraId="45CCBE3A" w14:textId="77777777" w:rsidR="0063257B" w:rsidRDefault="0063257B">
      <w:pPr>
        <w:rPr>
          <w:color w:val="000000"/>
          <w:szCs w:val="22"/>
        </w:rPr>
      </w:pPr>
      <w:r>
        <w:rPr>
          <w:color w:val="000000"/>
          <w:szCs w:val="22"/>
        </w:rPr>
        <w:t>I studie</w:t>
      </w:r>
      <w:r w:rsidR="00BA4BEA">
        <w:rPr>
          <w:color w:val="000000"/>
          <w:szCs w:val="22"/>
        </w:rPr>
        <w:t>t</w:t>
      </w:r>
      <w:r>
        <w:rPr>
          <w:color w:val="000000"/>
          <w:szCs w:val="22"/>
        </w:rPr>
        <w:t xml:space="preserve"> CAL30001 blev 182 tidligere behandlede patienter med virologisk svigt randomiseret</w:t>
      </w:r>
      <w:r w:rsidR="00BC4E40">
        <w:rPr>
          <w:color w:val="000000"/>
          <w:szCs w:val="22"/>
        </w:rPr>
        <w:t>,</w:t>
      </w:r>
      <w:r>
        <w:rPr>
          <w:color w:val="000000"/>
          <w:szCs w:val="22"/>
        </w:rPr>
        <w:t xml:space="preserve"> og de </w:t>
      </w:r>
      <w:r w:rsidR="00BC4E40">
        <w:rPr>
          <w:color w:val="000000"/>
          <w:szCs w:val="22"/>
        </w:rPr>
        <w:t>fik</w:t>
      </w:r>
      <w:r>
        <w:rPr>
          <w:color w:val="000000"/>
          <w:szCs w:val="22"/>
        </w:rPr>
        <w:t xml:space="preserve"> enten Kivexa én gang daglig eller abacavir 300 mg </w:t>
      </w:r>
      <w:r w:rsidR="00BA4BEA">
        <w:rPr>
          <w:color w:val="000000"/>
          <w:szCs w:val="22"/>
        </w:rPr>
        <w:t>2</w:t>
      </w:r>
      <w:r>
        <w:rPr>
          <w:color w:val="000000"/>
          <w:szCs w:val="22"/>
        </w:rPr>
        <w:t xml:space="preserve"> gange daglig plus lamivudin 300 mg én gang daglig, begge i kombination med tenofovir og en PI eller en NNRTI i 48 uger. </w:t>
      </w:r>
      <w:r w:rsidR="002B3D54">
        <w:rPr>
          <w:color w:val="000000"/>
          <w:szCs w:val="22"/>
        </w:rPr>
        <w:t>E</w:t>
      </w:r>
      <w:r>
        <w:rPr>
          <w:color w:val="000000"/>
          <w:szCs w:val="22"/>
        </w:rPr>
        <w:t xml:space="preserve">nsartede reduktioner i </w:t>
      </w:r>
      <w:r w:rsidR="00A40A0A">
        <w:rPr>
          <w:color w:val="000000"/>
          <w:szCs w:val="22"/>
        </w:rPr>
        <w:t>hiv</w:t>
      </w:r>
      <w:r>
        <w:rPr>
          <w:color w:val="000000"/>
          <w:szCs w:val="22"/>
        </w:rPr>
        <w:t>-1</w:t>
      </w:r>
      <w:r w:rsidR="004F5462">
        <w:rPr>
          <w:color w:val="000000"/>
          <w:szCs w:val="22"/>
        </w:rPr>
        <w:t>-</w:t>
      </w:r>
      <w:r>
        <w:rPr>
          <w:color w:val="000000"/>
          <w:szCs w:val="22"/>
        </w:rPr>
        <w:t>RNA målt som det gennemsnitlige areal under kurven minus baseline</w:t>
      </w:r>
      <w:r w:rsidR="002B3D54">
        <w:rPr>
          <w:color w:val="000000"/>
          <w:szCs w:val="22"/>
        </w:rPr>
        <w:t xml:space="preserve"> blev observeret, hvilket indikerer, at Kivexa-gruppen var non-inferiør over for gruppen med abacavir plus lamivudin 2 gange daglig</w:t>
      </w:r>
      <w:r>
        <w:rPr>
          <w:color w:val="000000"/>
          <w:szCs w:val="22"/>
        </w:rPr>
        <w:t xml:space="preserve"> (A</w:t>
      </w:r>
      <w:r>
        <w:rPr>
          <w:color w:val="000000"/>
          <w:szCs w:val="22"/>
          <w:vertAlign w:val="subscript"/>
        </w:rPr>
        <w:t>AUCMB</w:t>
      </w:r>
      <w:r>
        <w:rPr>
          <w:color w:val="000000"/>
          <w:szCs w:val="22"/>
        </w:rPr>
        <w:t xml:space="preserve">, henholdsvis -1,65 </w:t>
      </w:r>
      <w:r>
        <w:rPr>
          <w:szCs w:val="22"/>
        </w:rPr>
        <w:t>log</w:t>
      </w:r>
      <w:r>
        <w:rPr>
          <w:szCs w:val="22"/>
          <w:vertAlign w:val="subscript"/>
        </w:rPr>
        <w:t xml:space="preserve">10 </w:t>
      </w:r>
      <w:r>
        <w:rPr>
          <w:szCs w:val="22"/>
        </w:rPr>
        <w:t xml:space="preserve">kopier/ml </w:t>
      </w:r>
      <w:r w:rsidRPr="009C6E57">
        <w:rPr>
          <w:i/>
          <w:color w:val="000000"/>
          <w:szCs w:val="22"/>
        </w:rPr>
        <w:t>versus</w:t>
      </w:r>
      <w:r>
        <w:rPr>
          <w:color w:val="000000"/>
          <w:szCs w:val="22"/>
        </w:rPr>
        <w:t xml:space="preserve"> -1,83</w:t>
      </w:r>
      <w:r>
        <w:rPr>
          <w:szCs w:val="22"/>
        </w:rPr>
        <w:t xml:space="preserve"> log</w:t>
      </w:r>
      <w:r>
        <w:rPr>
          <w:szCs w:val="22"/>
          <w:vertAlign w:val="subscript"/>
        </w:rPr>
        <w:t xml:space="preserve">10 </w:t>
      </w:r>
      <w:r>
        <w:rPr>
          <w:szCs w:val="22"/>
        </w:rPr>
        <w:t>kopier/ml,</w:t>
      </w:r>
      <w:r>
        <w:rPr>
          <w:color w:val="000000"/>
          <w:szCs w:val="22"/>
        </w:rPr>
        <w:t xml:space="preserve"> 95 % CI</w:t>
      </w:r>
      <w:r w:rsidR="009C6E57">
        <w:rPr>
          <w:color w:val="000000"/>
          <w:szCs w:val="22"/>
        </w:rPr>
        <w:t>:</w:t>
      </w:r>
      <w:r>
        <w:rPr>
          <w:color w:val="000000"/>
          <w:szCs w:val="22"/>
        </w:rPr>
        <w:t xml:space="preserve"> -0,13</w:t>
      </w:r>
      <w:r w:rsidR="009C6E57">
        <w:rPr>
          <w:color w:val="000000"/>
          <w:szCs w:val="22"/>
        </w:rPr>
        <w:t>;</w:t>
      </w:r>
      <w:r>
        <w:rPr>
          <w:color w:val="000000"/>
          <w:szCs w:val="22"/>
        </w:rPr>
        <w:t xml:space="preserve"> 0,38). Forholdet mellem </w:t>
      </w:r>
      <w:r w:rsidR="00A40A0A">
        <w:rPr>
          <w:color w:val="000000"/>
          <w:szCs w:val="22"/>
        </w:rPr>
        <w:t>hiv</w:t>
      </w:r>
      <w:r>
        <w:rPr>
          <w:color w:val="000000"/>
          <w:szCs w:val="22"/>
        </w:rPr>
        <w:t>-1</w:t>
      </w:r>
      <w:r w:rsidR="004F5462">
        <w:rPr>
          <w:color w:val="000000"/>
          <w:szCs w:val="22"/>
        </w:rPr>
        <w:t>-</w:t>
      </w:r>
      <w:r>
        <w:rPr>
          <w:color w:val="000000"/>
          <w:szCs w:val="22"/>
        </w:rPr>
        <w:t xml:space="preserve">RNA </w:t>
      </w:r>
      <w:r>
        <w:rPr>
          <w:rFonts w:ascii="Symbol" w:eastAsia="Symbol" w:hAnsi="Symbol" w:cs="Symbol"/>
          <w:color w:val="000000"/>
          <w:szCs w:val="22"/>
        </w:rPr>
        <w:t>&lt;</w:t>
      </w:r>
      <w:r>
        <w:rPr>
          <w:color w:val="000000"/>
          <w:szCs w:val="22"/>
        </w:rPr>
        <w:t xml:space="preserve"> 50 kopier/ml (50 % </w:t>
      </w:r>
      <w:r w:rsidRPr="009C6E57">
        <w:rPr>
          <w:i/>
          <w:color w:val="000000"/>
          <w:szCs w:val="22"/>
        </w:rPr>
        <w:t>versus</w:t>
      </w:r>
      <w:r>
        <w:rPr>
          <w:color w:val="000000"/>
          <w:szCs w:val="22"/>
        </w:rPr>
        <w:t xml:space="preserve"> 47 %) og </w:t>
      </w:r>
      <w:r>
        <w:rPr>
          <w:rFonts w:ascii="Symbol" w:eastAsia="Symbol" w:hAnsi="Symbol" w:cs="Symbol"/>
          <w:color w:val="000000"/>
          <w:szCs w:val="22"/>
        </w:rPr>
        <w:t>&lt;</w:t>
      </w:r>
      <w:r>
        <w:rPr>
          <w:color w:val="000000"/>
          <w:szCs w:val="22"/>
        </w:rPr>
        <w:t xml:space="preserve"> 400 kopier/ml (54 % </w:t>
      </w:r>
      <w:r w:rsidRPr="009C6E57">
        <w:rPr>
          <w:i/>
          <w:color w:val="000000"/>
          <w:szCs w:val="22"/>
        </w:rPr>
        <w:t>versus</w:t>
      </w:r>
      <w:r>
        <w:rPr>
          <w:color w:val="000000"/>
          <w:szCs w:val="22"/>
        </w:rPr>
        <w:t xml:space="preserve"> 57 %) </w:t>
      </w:r>
      <w:r w:rsidR="002B3D54">
        <w:rPr>
          <w:color w:val="000000"/>
          <w:szCs w:val="22"/>
        </w:rPr>
        <w:t xml:space="preserve">ved uge 48 </w:t>
      </w:r>
      <w:r>
        <w:rPr>
          <w:color w:val="000000"/>
          <w:szCs w:val="22"/>
        </w:rPr>
        <w:t xml:space="preserve">var ligeledes ensartet i hver gruppe (ITT population). </w:t>
      </w:r>
      <w:r>
        <w:rPr>
          <w:szCs w:val="22"/>
        </w:rPr>
        <w:t xml:space="preserve">Da der </w:t>
      </w:r>
      <w:r w:rsidR="004F5462">
        <w:rPr>
          <w:szCs w:val="22"/>
        </w:rPr>
        <w:t>imidlertid</w:t>
      </w:r>
      <w:r>
        <w:rPr>
          <w:szCs w:val="22"/>
        </w:rPr>
        <w:t xml:space="preserve"> kun var moderat erfarne patienter inkluderet i dette studie, med en uligevægt i baseline </w:t>
      </w:r>
      <w:r w:rsidR="008077CB">
        <w:rPr>
          <w:szCs w:val="22"/>
        </w:rPr>
        <w:t>virusbyrde</w:t>
      </w:r>
      <w:r>
        <w:rPr>
          <w:szCs w:val="22"/>
        </w:rPr>
        <w:t xml:space="preserve"> mellem armene, skal disse resultater tolkes med forsigtighed.</w:t>
      </w:r>
    </w:p>
    <w:p w14:paraId="5AAA9448" w14:textId="77777777" w:rsidR="0063257B" w:rsidRDefault="0063257B">
      <w:pPr>
        <w:rPr>
          <w:color w:val="000000"/>
          <w:szCs w:val="22"/>
        </w:rPr>
      </w:pPr>
    </w:p>
    <w:p w14:paraId="5D07667F" w14:textId="77777777" w:rsidR="0063257B" w:rsidRDefault="0063257B">
      <w:pPr>
        <w:rPr>
          <w:color w:val="000000"/>
          <w:szCs w:val="22"/>
        </w:rPr>
      </w:pPr>
      <w:r>
        <w:rPr>
          <w:color w:val="000000"/>
          <w:szCs w:val="22"/>
        </w:rPr>
        <w:t>I studie</w:t>
      </w:r>
      <w:r w:rsidR="00BA4BEA">
        <w:rPr>
          <w:color w:val="000000"/>
          <w:szCs w:val="22"/>
        </w:rPr>
        <w:t>t</w:t>
      </w:r>
      <w:r>
        <w:rPr>
          <w:color w:val="000000"/>
          <w:szCs w:val="22"/>
        </w:rPr>
        <w:t xml:space="preserve"> ESS30008 blev 260 patienter, med virologisk suppression på et ”first line” </w:t>
      </w:r>
      <w:r w:rsidR="00BA4BEA">
        <w:rPr>
          <w:color w:val="000000"/>
          <w:szCs w:val="22"/>
        </w:rPr>
        <w:t>behandlings</w:t>
      </w:r>
      <w:r>
        <w:rPr>
          <w:color w:val="000000"/>
          <w:szCs w:val="22"/>
        </w:rPr>
        <w:t xml:space="preserve">regime bestående af abacavir 300 mg plus lamivudin 150 mg begge givet 2 gange daglig og en PI eller NNRTI, randomiseret til at fortsætte dette regime eller at skifte til Kivexa plus PI eller NNRT i 48 uger. </w:t>
      </w:r>
      <w:r w:rsidR="00FE4AEF">
        <w:rPr>
          <w:color w:val="000000"/>
          <w:szCs w:val="22"/>
        </w:rPr>
        <w:t xml:space="preserve"> </w:t>
      </w:r>
      <w:r>
        <w:rPr>
          <w:color w:val="000000"/>
          <w:szCs w:val="22"/>
        </w:rPr>
        <w:t xml:space="preserve">Resultaterne </w:t>
      </w:r>
      <w:r w:rsidR="00FE4AEF">
        <w:rPr>
          <w:color w:val="000000"/>
          <w:szCs w:val="22"/>
        </w:rPr>
        <w:t xml:space="preserve">ved uge 48 </w:t>
      </w:r>
      <w:r>
        <w:rPr>
          <w:color w:val="000000"/>
          <w:szCs w:val="22"/>
        </w:rPr>
        <w:t>indikere</w:t>
      </w:r>
      <w:r w:rsidR="00FE4AEF">
        <w:rPr>
          <w:color w:val="000000"/>
          <w:szCs w:val="22"/>
        </w:rPr>
        <w:t>de</w:t>
      </w:r>
      <w:r w:rsidR="00BA4BEA">
        <w:rPr>
          <w:color w:val="000000"/>
          <w:szCs w:val="22"/>
        </w:rPr>
        <w:t>,</w:t>
      </w:r>
      <w:r>
        <w:rPr>
          <w:color w:val="000000"/>
          <w:szCs w:val="22"/>
        </w:rPr>
        <w:t xml:space="preserve"> at Kivexa</w:t>
      </w:r>
      <w:r w:rsidR="00FE4AEF">
        <w:rPr>
          <w:color w:val="000000"/>
          <w:szCs w:val="22"/>
        </w:rPr>
        <w:t>-</w:t>
      </w:r>
      <w:r>
        <w:rPr>
          <w:color w:val="000000"/>
          <w:szCs w:val="22"/>
        </w:rPr>
        <w:t>gruppen kunne associeres med et ensartet virologisk udfald (</w:t>
      </w:r>
      <w:r w:rsidR="007175A1">
        <w:rPr>
          <w:color w:val="000000"/>
          <w:szCs w:val="22"/>
        </w:rPr>
        <w:t>non-</w:t>
      </w:r>
      <w:r>
        <w:rPr>
          <w:color w:val="000000"/>
          <w:szCs w:val="22"/>
        </w:rPr>
        <w:t xml:space="preserve">inferiør) sammenlignet med abacavir plus lamivudin gruppen baseret på forholdet mellem individer med </w:t>
      </w:r>
      <w:r w:rsidR="00BA4BEA">
        <w:rPr>
          <w:color w:val="000000"/>
          <w:szCs w:val="22"/>
        </w:rPr>
        <w:t>hiv</w:t>
      </w:r>
      <w:r>
        <w:rPr>
          <w:color w:val="000000"/>
          <w:szCs w:val="22"/>
        </w:rPr>
        <w:t>-1</w:t>
      </w:r>
      <w:r w:rsidR="00BD5B07">
        <w:rPr>
          <w:color w:val="000000"/>
          <w:szCs w:val="22"/>
        </w:rPr>
        <w:t>-</w:t>
      </w:r>
      <w:r>
        <w:rPr>
          <w:color w:val="000000"/>
          <w:szCs w:val="22"/>
        </w:rPr>
        <w:t xml:space="preserve">RNA </w:t>
      </w:r>
      <w:r>
        <w:rPr>
          <w:rFonts w:ascii="Symbol" w:eastAsia="Symbol" w:hAnsi="Symbol" w:cs="Symbol"/>
          <w:color w:val="000000"/>
          <w:szCs w:val="22"/>
        </w:rPr>
        <w:t>&lt;</w:t>
      </w:r>
      <w:r>
        <w:rPr>
          <w:color w:val="000000"/>
          <w:szCs w:val="22"/>
        </w:rPr>
        <w:t xml:space="preserve"> 50 kopier/ml (henholdsvis 90 % og 85 %, 95 % CI</w:t>
      </w:r>
      <w:r w:rsidR="009C6E57">
        <w:rPr>
          <w:color w:val="000000"/>
          <w:szCs w:val="22"/>
        </w:rPr>
        <w:t>:</w:t>
      </w:r>
      <w:r>
        <w:rPr>
          <w:color w:val="000000"/>
          <w:szCs w:val="22"/>
        </w:rPr>
        <w:t xml:space="preserve"> -2</w:t>
      </w:r>
      <w:r w:rsidR="00AC7529">
        <w:rPr>
          <w:color w:val="000000"/>
          <w:szCs w:val="22"/>
        </w:rPr>
        <w:t>,</w:t>
      </w:r>
      <w:r>
        <w:rPr>
          <w:color w:val="000000"/>
          <w:szCs w:val="22"/>
        </w:rPr>
        <w:t>7</w:t>
      </w:r>
      <w:r w:rsidR="009C6E57">
        <w:rPr>
          <w:color w:val="000000"/>
          <w:szCs w:val="22"/>
        </w:rPr>
        <w:t>;</w:t>
      </w:r>
      <w:r>
        <w:rPr>
          <w:color w:val="000000"/>
          <w:szCs w:val="22"/>
        </w:rPr>
        <w:t xml:space="preserve"> 13</w:t>
      </w:r>
      <w:r w:rsidR="00AC7529">
        <w:rPr>
          <w:color w:val="000000"/>
          <w:szCs w:val="22"/>
        </w:rPr>
        <w:t>,</w:t>
      </w:r>
      <w:r>
        <w:rPr>
          <w:color w:val="000000"/>
          <w:szCs w:val="22"/>
        </w:rPr>
        <w:t>5).</w:t>
      </w:r>
    </w:p>
    <w:p w14:paraId="7FF3F5E4" w14:textId="77777777" w:rsidR="001A19A2" w:rsidRDefault="001A19A2">
      <w:pPr>
        <w:rPr>
          <w:color w:val="000000"/>
          <w:szCs w:val="22"/>
        </w:rPr>
      </w:pPr>
    </w:p>
    <w:p w14:paraId="4D2D3146" w14:textId="77777777" w:rsidR="001D6695" w:rsidRDefault="001D6695" w:rsidP="001A19A2">
      <w:pPr>
        <w:rPr>
          <w:highlight w:val="yellow"/>
        </w:rPr>
      </w:pPr>
      <w:r w:rsidRPr="001D6695">
        <w:t>En genotypisk sensitivitetsscore</w:t>
      </w:r>
      <w:r w:rsidR="001A19A2" w:rsidRPr="001D6695">
        <w:t xml:space="preserve"> (GSS) </w:t>
      </w:r>
      <w:r w:rsidRPr="001D6695">
        <w:t>for kombination af abacavir og lamivudin</w:t>
      </w:r>
      <w:r w:rsidR="0080508F">
        <w:t xml:space="preserve"> </w:t>
      </w:r>
      <w:r w:rsidRPr="001D6695">
        <w:t>er ikke fastlagt af indehaveren af markedsføringstilladelsen</w:t>
      </w:r>
      <w:r w:rsidR="001A19A2" w:rsidRPr="001D6695">
        <w:t xml:space="preserve">. </w:t>
      </w:r>
    </w:p>
    <w:p w14:paraId="59C83799" w14:textId="77777777" w:rsidR="001A19A2" w:rsidRPr="00BD77D5" w:rsidRDefault="00DA1D6F" w:rsidP="001A19A2">
      <w:r w:rsidRPr="009F49F5">
        <w:t xml:space="preserve">Tabellen viser andelen af </w:t>
      </w:r>
      <w:r w:rsidR="002C2BB4">
        <w:t>behandlingserfarne</w:t>
      </w:r>
      <w:r w:rsidRPr="009F49F5">
        <w:t xml:space="preserve"> patienter i</w:t>
      </w:r>
      <w:r w:rsidR="001A19A2" w:rsidRPr="009F49F5">
        <w:t xml:space="preserve"> CAL30001</w:t>
      </w:r>
      <w:r w:rsidRPr="009F49F5">
        <w:t>-studiet med hiv-RNA</w:t>
      </w:r>
      <w:r w:rsidR="001A19A2" w:rsidRPr="009F49F5">
        <w:t xml:space="preserve"> &lt;</w:t>
      </w:r>
      <w:r w:rsidRPr="009F49F5">
        <w:t xml:space="preserve"> </w:t>
      </w:r>
      <w:r w:rsidR="001A19A2" w:rsidRPr="009F49F5">
        <w:t>50 </w:t>
      </w:r>
      <w:r w:rsidRPr="009F49F5">
        <w:t>kopier</w:t>
      </w:r>
      <w:r w:rsidR="001A19A2" w:rsidRPr="009F49F5">
        <w:t>/m</w:t>
      </w:r>
      <w:r w:rsidRPr="009F49F5">
        <w:t>l ved uge 48</w:t>
      </w:r>
      <w:r w:rsidR="001A19A2" w:rsidRPr="009F49F5">
        <w:t xml:space="preserve"> </w:t>
      </w:r>
      <w:r w:rsidR="00DB664D">
        <w:t>opdelt efter</w:t>
      </w:r>
      <w:r w:rsidR="001A19A2" w:rsidRPr="009F49F5">
        <w:t xml:space="preserve"> genotypi</w:t>
      </w:r>
      <w:r w:rsidRPr="009F49F5">
        <w:t>sk</w:t>
      </w:r>
      <w:r w:rsidR="001A19A2" w:rsidRPr="009F49F5">
        <w:t xml:space="preserve"> sensitivit</w:t>
      </w:r>
      <w:r w:rsidRPr="009F49F5">
        <w:t>ets</w:t>
      </w:r>
      <w:r w:rsidR="001A19A2" w:rsidRPr="009F49F5">
        <w:t xml:space="preserve">score </w:t>
      </w:r>
      <w:r w:rsidR="00DB664D">
        <w:t>ved</w:t>
      </w:r>
      <w:r w:rsidR="009F49F5">
        <w:t xml:space="preserve"> </w:t>
      </w:r>
      <w:r w:rsidR="009F49F5" w:rsidRPr="009F49F5">
        <w:t>optimeret baggrundsbehandling</w:t>
      </w:r>
      <w:r w:rsidR="009F49F5">
        <w:t xml:space="preserve"> (OBT). </w:t>
      </w:r>
      <w:r w:rsidR="00DB664D">
        <w:t>B</w:t>
      </w:r>
      <w:r w:rsidR="0060607D" w:rsidRPr="0060607D">
        <w:t>ehandlings</w:t>
      </w:r>
      <w:r w:rsidR="00DB664D">
        <w:t>responset blev også evalueret i forhold til antallet</w:t>
      </w:r>
      <w:r w:rsidR="0060607D" w:rsidRPr="0060607D">
        <w:t xml:space="preserve"> af </w:t>
      </w:r>
      <w:r w:rsidR="00DB664D">
        <w:t>"major</w:t>
      </w:r>
      <w:r w:rsidR="0093276E">
        <w:t xml:space="preserve"> </w:t>
      </w:r>
      <w:r w:rsidR="001A19A2" w:rsidRPr="00B24862">
        <w:t>IAS-USA</w:t>
      </w:r>
      <w:r w:rsidR="00B24862" w:rsidRPr="00B24862">
        <w:t xml:space="preserve">-definerede mutationer </w:t>
      </w:r>
      <w:r w:rsidR="00DB664D">
        <w:t>rettet mod</w:t>
      </w:r>
      <w:r w:rsidR="00B24862" w:rsidRPr="00B24862">
        <w:t xml:space="preserve"> abacavir elle</w:t>
      </w:r>
      <w:r w:rsidR="00D11AC3" w:rsidRPr="00B24862">
        <w:t>r lamivudin</w:t>
      </w:r>
      <w:r w:rsidR="00DB664D">
        <w:t>"</w:t>
      </w:r>
      <w:r w:rsidR="001A19A2" w:rsidRPr="00B24862">
        <w:t xml:space="preserve"> </w:t>
      </w:r>
      <w:r w:rsidR="00B24862" w:rsidRPr="00B24862">
        <w:t xml:space="preserve">og </w:t>
      </w:r>
      <w:r w:rsidR="00DB664D">
        <w:t>"</w:t>
      </w:r>
      <w:r w:rsidR="00B24862" w:rsidRPr="00B24862">
        <w:t>multi-NRTI-</w:t>
      </w:r>
      <w:r w:rsidR="001A19A2" w:rsidRPr="00B24862">
        <w:t>resist</w:t>
      </w:r>
      <w:r w:rsidR="00B24862" w:rsidRPr="00B24862">
        <w:t>ens</w:t>
      </w:r>
      <w:r w:rsidR="00DB664D">
        <w:t>-</w:t>
      </w:r>
      <w:r w:rsidR="001A19A2" w:rsidRPr="0060607D">
        <w:t>associ</w:t>
      </w:r>
      <w:r w:rsidR="0060607D" w:rsidRPr="0060607D">
        <w:t>erede m</w:t>
      </w:r>
      <w:r w:rsidR="0060607D" w:rsidRPr="0093276E">
        <w:t>utationer</w:t>
      </w:r>
      <w:r w:rsidR="00DB664D">
        <w:t>"</w:t>
      </w:r>
      <w:r w:rsidR="0060607D" w:rsidRPr="0093276E">
        <w:t xml:space="preserve"> ved baseline</w:t>
      </w:r>
      <w:r w:rsidR="001A19A2" w:rsidRPr="0093276E">
        <w:t xml:space="preserve">. GSS </w:t>
      </w:r>
      <w:r w:rsidR="00B24862" w:rsidRPr="0093276E">
        <w:t>blev skaffet</w:t>
      </w:r>
      <w:r w:rsidR="001A19A2" w:rsidRPr="0093276E">
        <w:t xml:space="preserve"> fr</w:t>
      </w:r>
      <w:r w:rsidR="00B24862" w:rsidRPr="0093276E">
        <w:t>a</w:t>
      </w:r>
      <w:r w:rsidR="001A19A2" w:rsidRPr="0093276E">
        <w:t xml:space="preserve"> Monogram</w:t>
      </w:r>
      <w:r w:rsidR="0060607D" w:rsidRPr="0093276E">
        <w:t>rapporter</w:t>
      </w:r>
      <w:r w:rsidR="00B24862" w:rsidRPr="0093276E">
        <w:t>, hvor</w:t>
      </w:r>
      <w:r w:rsidR="00B24862" w:rsidRPr="00B24862">
        <w:t xml:space="preserve"> følsomme vira er tildelt værdierne</w:t>
      </w:r>
      <w:r w:rsidR="001A19A2" w:rsidRPr="00B24862">
        <w:t xml:space="preserve"> ‘1-4’ base</w:t>
      </w:r>
      <w:r w:rsidR="00B24862" w:rsidRPr="00B24862">
        <w:t>ret på antallet af lægemidler i regimet</w:t>
      </w:r>
      <w:r w:rsidR="00DB664D">
        <w:t>,</w:t>
      </w:r>
      <w:r w:rsidR="001A19A2" w:rsidRPr="00B24862">
        <w:t xml:space="preserve"> </w:t>
      </w:r>
      <w:r w:rsidR="00B24862" w:rsidRPr="00B24862">
        <w:t>og vira med nedsat følsomhed er tildelt værdien</w:t>
      </w:r>
      <w:r w:rsidR="002811A0">
        <w:t xml:space="preserve"> ‘0’.</w:t>
      </w:r>
      <w:r w:rsidR="001A19A2" w:rsidRPr="00B24862">
        <w:t xml:space="preserve"> Genotypi</w:t>
      </w:r>
      <w:r w:rsidR="00B24862" w:rsidRPr="00B24862">
        <w:t>sk</w:t>
      </w:r>
      <w:r w:rsidR="001A19A2" w:rsidRPr="00B24862">
        <w:t xml:space="preserve"> sensitivit</w:t>
      </w:r>
      <w:r w:rsidR="00B24862" w:rsidRPr="00B24862">
        <w:t>ets</w:t>
      </w:r>
      <w:r w:rsidR="001A19A2" w:rsidRPr="00B24862">
        <w:t xml:space="preserve">score </w:t>
      </w:r>
      <w:r w:rsidR="00DB664D">
        <w:t>ved baseline kunne</w:t>
      </w:r>
      <w:r w:rsidR="00981EA1">
        <w:t xml:space="preserve"> ikke </w:t>
      </w:r>
      <w:r w:rsidR="00DB664D">
        <w:t>skaffes</w:t>
      </w:r>
      <w:r w:rsidR="00981EA1">
        <w:t xml:space="preserve"> for alle pa</w:t>
      </w:r>
      <w:r w:rsidR="00B24862" w:rsidRPr="00B24862">
        <w:t>tienter</w:t>
      </w:r>
      <w:r w:rsidR="009D6387" w:rsidRPr="00125530">
        <w:t>.</w:t>
      </w:r>
      <w:r w:rsidR="001A19A2" w:rsidRPr="00125530">
        <w:t xml:space="preserve"> </w:t>
      </w:r>
      <w:r w:rsidR="00DB664D">
        <w:t>A</w:t>
      </w:r>
      <w:r w:rsidR="00125530" w:rsidRPr="00125530">
        <w:t>ndele</w:t>
      </w:r>
      <w:r w:rsidR="00DB664D">
        <w:t>n</w:t>
      </w:r>
      <w:r w:rsidR="00125530" w:rsidRPr="00125530">
        <w:t xml:space="preserve"> af patienter </w:t>
      </w:r>
      <w:r w:rsidR="00DB664D">
        <w:t xml:space="preserve">i </w:t>
      </w:r>
      <w:r w:rsidR="001A19A2" w:rsidRPr="00125530">
        <w:t>CAL30001</w:t>
      </w:r>
      <w:r w:rsidR="001A19A2" w:rsidRPr="00BD77D5">
        <w:t xml:space="preserve"> </w:t>
      </w:r>
      <w:r w:rsidR="00DB664D">
        <w:t>med</w:t>
      </w:r>
      <w:r w:rsidR="00865900">
        <w:t xml:space="preserve"> </w:t>
      </w:r>
      <w:r w:rsidR="00B24862" w:rsidRPr="00BD77D5">
        <w:t>GSS</w:t>
      </w:r>
      <w:r w:rsidR="00DB664D">
        <w:t>-</w:t>
      </w:r>
      <w:r w:rsidR="00B24862" w:rsidRPr="00BD77D5">
        <w:t>score</w:t>
      </w:r>
      <w:r w:rsidR="001A19A2" w:rsidRPr="00BD77D5">
        <w:t xml:space="preserve"> </w:t>
      </w:r>
      <w:r w:rsidR="00B24862" w:rsidRPr="00BD77D5">
        <w:t>på</w:t>
      </w:r>
      <w:r w:rsidR="001A19A2" w:rsidRPr="00BD77D5">
        <w:t xml:space="preserve"> &lt;</w:t>
      </w:r>
      <w:r w:rsidR="009D6387" w:rsidRPr="00BD77D5">
        <w:t xml:space="preserve"> </w:t>
      </w:r>
      <w:r w:rsidR="001A19A2" w:rsidRPr="00BD77D5">
        <w:t xml:space="preserve">2 </w:t>
      </w:r>
      <w:r w:rsidR="00B24862" w:rsidRPr="00BD77D5">
        <w:t>elle</w:t>
      </w:r>
      <w:r w:rsidR="001A19A2" w:rsidRPr="00BD77D5">
        <w:t xml:space="preserve">r </w:t>
      </w:r>
      <w:r w:rsidR="001A19A2" w:rsidRPr="00B24862">
        <w:rPr>
          <w:rFonts w:ascii="Symbol" w:eastAsia="Symbol" w:hAnsi="Symbol" w:cs="Symbol"/>
        </w:rPr>
        <w:t>³</w:t>
      </w:r>
      <w:r w:rsidR="009D6387" w:rsidRPr="00BD77D5">
        <w:t xml:space="preserve"> </w:t>
      </w:r>
      <w:r w:rsidR="001A19A2" w:rsidRPr="00BD77D5">
        <w:t xml:space="preserve">2 </w:t>
      </w:r>
      <w:r w:rsidR="00BD77D5" w:rsidRPr="00BD77D5">
        <w:t xml:space="preserve">og </w:t>
      </w:r>
      <w:r w:rsidR="00DB664D">
        <w:t>suppression</w:t>
      </w:r>
      <w:r w:rsidR="00BD77D5" w:rsidRPr="00BD77D5">
        <w:t xml:space="preserve"> til</w:t>
      </w:r>
      <w:r w:rsidR="001A19A2" w:rsidRPr="00BD77D5">
        <w:t xml:space="preserve"> &lt;</w:t>
      </w:r>
      <w:r w:rsidR="00BD77D5" w:rsidRPr="00BD77D5">
        <w:t xml:space="preserve"> </w:t>
      </w:r>
      <w:r w:rsidR="001A19A2" w:rsidRPr="00BD77D5">
        <w:t>50 </w:t>
      </w:r>
      <w:r w:rsidR="00BD77D5" w:rsidRPr="00BD77D5">
        <w:t>kopier/ml</w:t>
      </w:r>
      <w:r w:rsidR="001A19A2" w:rsidRPr="00BD77D5">
        <w:t xml:space="preserve"> </w:t>
      </w:r>
      <w:r w:rsidR="00BD77D5" w:rsidRPr="00BD77D5">
        <w:t>ved</w:t>
      </w:r>
      <w:r w:rsidR="001A19A2" w:rsidRPr="00BD77D5">
        <w:t xml:space="preserve"> </w:t>
      </w:r>
      <w:r w:rsidR="00BD77D5" w:rsidRPr="00BD77D5">
        <w:t>uge 48</w:t>
      </w:r>
      <w:r w:rsidR="00DB664D" w:rsidRPr="00DB664D">
        <w:t xml:space="preserve"> </w:t>
      </w:r>
      <w:r w:rsidR="00DB664D">
        <w:t>var sammenlignelige i</w:t>
      </w:r>
      <w:r w:rsidR="00DB664D" w:rsidRPr="00125530">
        <w:t xml:space="preserve"> </w:t>
      </w:r>
      <w:r w:rsidR="00DB664D">
        <w:t>de 2 behandlingsar</w:t>
      </w:r>
      <w:r w:rsidR="00DB664D" w:rsidRPr="00125530">
        <w:t xml:space="preserve">me, abacavir én gang daglig og abacavir </w:t>
      </w:r>
      <w:r w:rsidR="00C06C17">
        <w:t>2</w:t>
      </w:r>
      <w:r w:rsidR="00DB664D" w:rsidRPr="00125530">
        <w:t xml:space="preserve"> gange daglig</w:t>
      </w:r>
      <w:r w:rsidR="001A19A2" w:rsidRPr="00BD77D5">
        <w:t>.</w:t>
      </w:r>
    </w:p>
    <w:p w14:paraId="7109DB5F" w14:textId="77777777" w:rsidR="001A19A2" w:rsidRPr="00BD77D5" w:rsidRDefault="001A19A2" w:rsidP="001A19A2">
      <w:pPr>
        <w:widowControl w:val="0"/>
        <w:rPr>
          <w:snapToGrid w:val="0"/>
          <w:color w:val="000000"/>
          <w:szCs w:val="22"/>
        </w:rPr>
      </w:pPr>
    </w:p>
    <w:p w14:paraId="2231AFD8" w14:textId="77777777" w:rsidR="001A19A2" w:rsidRPr="0080508F" w:rsidRDefault="00BD5B07" w:rsidP="001A19A2">
      <w:pPr>
        <w:keepNext/>
        <w:rPr>
          <w:b/>
        </w:rPr>
      </w:pPr>
      <w:r w:rsidRPr="0080508F">
        <w:rPr>
          <w:b/>
        </w:rPr>
        <w:t>Andel a</w:t>
      </w:r>
      <w:r w:rsidR="00AE354A" w:rsidRPr="0080508F">
        <w:rPr>
          <w:b/>
        </w:rPr>
        <w:t>f p</w:t>
      </w:r>
      <w:r w:rsidR="001A19A2" w:rsidRPr="0080508F">
        <w:rPr>
          <w:b/>
        </w:rPr>
        <w:t>atient</w:t>
      </w:r>
      <w:r w:rsidRPr="0080508F">
        <w:rPr>
          <w:b/>
        </w:rPr>
        <w:t>er</w:t>
      </w:r>
      <w:r w:rsidR="001A19A2" w:rsidRPr="0080508F">
        <w:rPr>
          <w:b/>
        </w:rPr>
        <w:t xml:space="preserve"> i CAL30001 </w:t>
      </w:r>
      <w:r w:rsidRPr="0080508F">
        <w:rPr>
          <w:b/>
        </w:rPr>
        <w:t>med</w:t>
      </w:r>
      <w:r w:rsidR="001A19A2" w:rsidRPr="0080508F">
        <w:rPr>
          <w:b/>
        </w:rPr>
        <w:t xml:space="preserve"> &lt;</w:t>
      </w:r>
      <w:r w:rsidRPr="0080508F">
        <w:rPr>
          <w:b/>
        </w:rPr>
        <w:t xml:space="preserve"> </w:t>
      </w:r>
      <w:r w:rsidR="001A19A2" w:rsidRPr="0080508F">
        <w:rPr>
          <w:b/>
        </w:rPr>
        <w:t>50 </w:t>
      </w:r>
      <w:r w:rsidRPr="0080508F">
        <w:rPr>
          <w:b/>
        </w:rPr>
        <w:t>kopier</w:t>
      </w:r>
      <w:r w:rsidR="001A19A2" w:rsidRPr="0080508F">
        <w:rPr>
          <w:b/>
        </w:rPr>
        <w:t>/m</w:t>
      </w:r>
      <w:r w:rsidRPr="0080508F">
        <w:rPr>
          <w:b/>
        </w:rPr>
        <w:t>l</w:t>
      </w:r>
      <w:r w:rsidR="001A19A2" w:rsidRPr="0080508F">
        <w:rPr>
          <w:b/>
        </w:rPr>
        <w:t xml:space="preserve"> </w:t>
      </w:r>
      <w:r w:rsidRPr="0080508F">
        <w:rPr>
          <w:b/>
        </w:rPr>
        <w:t>ved</w:t>
      </w:r>
      <w:r w:rsidR="001A19A2" w:rsidRPr="0080508F">
        <w:rPr>
          <w:b/>
        </w:rPr>
        <w:t xml:space="preserve"> </w:t>
      </w:r>
      <w:r w:rsidRPr="0080508F">
        <w:rPr>
          <w:b/>
        </w:rPr>
        <w:t>uge</w:t>
      </w:r>
      <w:r w:rsidR="001A19A2" w:rsidRPr="0080508F">
        <w:rPr>
          <w:b/>
        </w:rPr>
        <w:t xml:space="preserve"> 48 </w:t>
      </w:r>
      <w:r w:rsidR="00BD25A8">
        <w:rPr>
          <w:b/>
        </w:rPr>
        <w:t>efter</w:t>
      </w:r>
      <w:r w:rsidR="001A19A2" w:rsidRPr="0080508F">
        <w:rPr>
          <w:b/>
        </w:rPr>
        <w:t xml:space="preserve"> </w:t>
      </w:r>
      <w:r w:rsidR="0080508F" w:rsidRPr="0080508F">
        <w:rPr>
          <w:b/>
        </w:rPr>
        <w:t>genotypisk sensitivitetsscore</w:t>
      </w:r>
      <w:r w:rsidR="001A19A2" w:rsidRPr="0080508F">
        <w:rPr>
          <w:b/>
        </w:rPr>
        <w:t xml:space="preserve"> </w:t>
      </w:r>
      <w:r w:rsidR="0080508F">
        <w:rPr>
          <w:b/>
        </w:rPr>
        <w:t>i</w:t>
      </w:r>
      <w:r w:rsidR="001A19A2" w:rsidRPr="0080508F">
        <w:rPr>
          <w:b/>
        </w:rPr>
        <w:t xml:space="preserve"> OBT </w:t>
      </w:r>
      <w:r w:rsidR="0080508F">
        <w:rPr>
          <w:b/>
        </w:rPr>
        <w:t xml:space="preserve">og antal </w:t>
      </w:r>
      <w:r w:rsidR="00321F88">
        <w:rPr>
          <w:b/>
        </w:rPr>
        <w:t>mutationer ved</w:t>
      </w:r>
      <w:r w:rsidR="0080508F">
        <w:rPr>
          <w:b/>
        </w:rPr>
        <w:t xml:space="preserve"> baseline</w:t>
      </w:r>
    </w:p>
    <w:p w14:paraId="6733AD56" w14:textId="77777777" w:rsidR="001A19A2" w:rsidRPr="0080508F" w:rsidRDefault="001A19A2" w:rsidP="001A19A2">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476"/>
        <w:gridCol w:w="1476"/>
        <w:gridCol w:w="1476"/>
        <w:gridCol w:w="1476"/>
        <w:gridCol w:w="1476"/>
        <w:gridCol w:w="1476"/>
      </w:tblGrid>
      <w:tr w:rsidR="001A19A2" w:rsidRPr="001A19A2" w14:paraId="3AC48A2E" w14:textId="77777777" w:rsidTr="00E013A7">
        <w:trPr>
          <w:trHeight w:val="1046"/>
        </w:trPr>
        <w:tc>
          <w:tcPr>
            <w:tcW w:w="1476" w:type="dxa"/>
          </w:tcPr>
          <w:p w14:paraId="448D9B1A" w14:textId="77777777" w:rsidR="001A19A2" w:rsidRPr="0080508F" w:rsidRDefault="001A19A2" w:rsidP="00E013A7">
            <w:pPr>
              <w:keepNext/>
              <w:rPr>
                <w:bCs/>
              </w:rPr>
            </w:pPr>
          </w:p>
        </w:tc>
        <w:tc>
          <w:tcPr>
            <w:tcW w:w="5904" w:type="dxa"/>
            <w:gridSpan w:val="4"/>
          </w:tcPr>
          <w:p w14:paraId="07840CA4" w14:textId="77777777" w:rsidR="001A19A2" w:rsidRPr="00A83617" w:rsidRDefault="001A19A2" w:rsidP="00E013A7">
            <w:pPr>
              <w:keepNext/>
              <w:jc w:val="center"/>
              <w:rPr>
                <w:b/>
                <w:bCs/>
                <w:rPrChange w:id="13" w:author="Author">
                  <w:rPr>
                    <w:b/>
                    <w:bCs/>
                    <w:lang w:val="en-US"/>
                  </w:rPr>
                </w:rPrChange>
              </w:rPr>
            </w:pPr>
            <w:r w:rsidRPr="00A83617">
              <w:rPr>
                <w:b/>
                <w:bCs/>
                <w:rPrChange w:id="14" w:author="Author">
                  <w:rPr>
                    <w:b/>
                    <w:bCs/>
                    <w:lang w:val="en-US"/>
                  </w:rPr>
                </w:rPrChange>
              </w:rPr>
              <w:t>ABC</w:t>
            </w:r>
            <w:r w:rsidR="00AC2E77" w:rsidRPr="00A83617">
              <w:rPr>
                <w:b/>
                <w:bCs/>
                <w:rPrChange w:id="15" w:author="Author">
                  <w:rPr>
                    <w:b/>
                    <w:bCs/>
                    <w:lang w:val="en-US"/>
                  </w:rPr>
                </w:rPrChange>
              </w:rPr>
              <w:t xml:space="preserve"> </w:t>
            </w:r>
            <w:r w:rsidRPr="00A83617">
              <w:rPr>
                <w:b/>
                <w:bCs/>
                <w:rPrChange w:id="16" w:author="Author">
                  <w:rPr>
                    <w:b/>
                    <w:bCs/>
                    <w:lang w:val="en-US"/>
                  </w:rPr>
                </w:rPrChange>
              </w:rPr>
              <w:t>/</w:t>
            </w:r>
            <w:r w:rsidR="00AC2E77" w:rsidRPr="00A83617">
              <w:rPr>
                <w:b/>
                <w:bCs/>
                <w:rPrChange w:id="17" w:author="Author">
                  <w:rPr>
                    <w:b/>
                    <w:bCs/>
                    <w:lang w:val="en-US"/>
                  </w:rPr>
                </w:rPrChange>
              </w:rPr>
              <w:t xml:space="preserve"> </w:t>
            </w:r>
            <w:r w:rsidRPr="00A83617">
              <w:rPr>
                <w:b/>
                <w:bCs/>
                <w:rPrChange w:id="18" w:author="Author">
                  <w:rPr>
                    <w:b/>
                    <w:bCs/>
                    <w:lang w:val="en-US"/>
                  </w:rPr>
                </w:rPrChange>
              </w:rPr>
              <w:t xml:space="preserve">3TC FDC </w:t>
            </w:r>
            <w:r w:rsidR="00321F88" w:rsidRPr="00A83617">
              <w:rPr>
                <w:b/>
                <w:bCs/>
                <w:rPrChange w:id="19" w:author="Author">
                  <w:rPr>
                    <w:b/>
                    <w:bCs/>
                    <w:lang w:val="en-US"/>
                  </w:rPr>
                </w:rPrChange>
              </w:rPr>
              <w:t xml:space="preserve">1 x </w:t>
            </w:r>
            <w:r w:rsidR="00AC2E77" w:rsidRPr="00A83617">
              <w:rPr>
                <w:b/>
                <w:bCs/>
                <w:rPrChange w:id="20" w:author="Author">
                  <w:rPr>
                    <w:b/>
                    <w:bCs/>
                    <w:lang w:val="en-US"/>
                  </w:rPr>
                </w:rPrChange>
              </w:rPr>
              <w:t>dg</w:t>
            </w:r>
            <w:r w:rsidR="00321F88" w:rsidRPr="00A83617">
              <w:rPr>
                <w:b/>
                <w:bCs/>
                <w:rPrChange w:id="21" w:author="Author">
                  <w:rPr>
                    <w:b/>
                    <w:bCs/>
                    <w:lang w:val="en-US"/>
                  </w:rPr>
                </w:rPrChange>
              </w:rPr>
              <w:t>l.</w:t>
            </w:r>
          </w:p>
          <w:p w14:paraId="6FE59B09" w14:textId="77777777" w:rsidR="001A19A2" w:rsidRPr="001A19A2" w:rsidRDefault="001A19A2" w:rsidP="00E013A7">
            <w:pPr>
              <w:keepNext/>
              <w:jc w:val="center"/>
              <w:rPr>
                <w:b/>
                <w:bCs/>
                <w:highlight w:val="yellow"/>
                <w:lang w:val="en-US"/>
              </w:rPr>
            </w:pPr>
            <w:r w:rsidRPr="001A19A2">
              <w:rPr>
                <w:b/>
                <w:bCs/>
                <w:lang w:val="en-US"/>
              </w:rPr>
              <w:t>(n=94)</w:t>
            </w:r>
          </w:p>
          <w:p w14:paraId="56798F98" w14:textId="77777777" w:rsidR="001A19A2" w:rsidRPr="001A19A2" w:rsidRDefault="001A19A2" w:rsidP="00E013A7">
            <w:pPr>
              <w:keepNext/>
              <w:jc w:val="center"/>
              <w:rPr>
                <w:bCs/>
                <w:lang w:val="en-US"/>
              </w:rPr>
            </w:pPr>
          </w:p>
          <w:p w14:paraId="1086A6A5" w14:textId="77777777" w:rsidR="001A19A2" w:rsidRDefault="00A60FE4" w:rsidP="00A60FE4">
            <w:pPr>
              <w:keepNext/>
              <w:jc w:val="center"/>
              <w:rPr>
                <w:b/>
                <w:bCs/>
              </w:rPr>
            </w:pPr>
            <w:r>
              <w:rPr>
                <w:bCs/>
              </w:rPr>
              <w:t>Antal</w:t>
            </w:r>
            <w:r w:rsidR="001A19A2">
              <w:rPr>
                <w:bCs/>
              </w:rPr>
              <w:t xml:space="preserve"> </w:t>
            </w:r>
            <w:r>
              <w:rPr>
                <w:bCs/>
              </w:rPr>
              <w:t>b</w:t>
            </w:r>
            <w:r w:rsidR="001A19A2">
              <w:rPr>
                <w:bCs/>
              </w:rPr>
              <w:t>aseline</w:t>
            </w:r>
            <w:r w:rsidR="00321F88">
              <w:rPr>
                <w:bCs/>
              </w:rPr>
              <w:t>-</w:t>
            </w:r>
            <w:r>
              <w:rPr>
                <w:bCs/>
              </w:rPr>
              <w:t>m</w:t>
            </w:r>
            <w:r w:rsidR="001A19A2">
              <w:rPr>
                <w:bCs/>
              </w:rPr>
              <w:t>utation</w:t>
            </w:r>
            <w:r>
              <w:rPr>
                <w:bCs/>
              </w:rPr>
              <w:t>er</w:t>
            </w:r>
            <w:r w:rsidR="001A19A2">
              <w:rPr>
                <w:bCs/>
                <w:vertAlign w:val="superscript"/>
              </w:rPr>
              <w:t>1</w:t>
            </w:r>
          </w:p>
        </w:tc>
        <w:tc>
          <w:tcPr>
            <w:tcW w:w="1476" w:type="dxa"/>
          </w:tcPr>
          <w:p w14:paraId="18B3B50D" w14:textId="77777777" w:rsidR="001A19A2" w:rsidRPr="00321F88" w:rsidRDefault="001A19A2" w:rsidP="00E013A7">
            <w:pPr>
              <w:keepNext/>
              <w:rPr>
                <w:b/>
                <w:bCs/>
                <w:lang w:val="en-US"/>
              </w:rPr>
            </w:pPr>
            <w:r w:rsidRPr="00321F88">
              <w:rPr>
                <w:b/>
                <w:bCs/>
                <w:lang w:val="en-US"/>
              </w:rPr>
              <w:t xml:space="preserve">ABC </w:t>
            </w:r>
            <w:r w:rsidR="00321F88" w:rsidRPr="00321F88">
              <w:rPr>
                <w:b/>
                <w:bCs/>
                <w:lang w:val="en-US"/>
              </w:rPr>
              <w:t xml:space="preserve">2 x </w:t>
            </w:r>
            <w:proofErr w:type="spellStart"/>
            <w:r w:rsidR="00AC2E77" w:rsidRPr="00321F88">
              <w:rPr>
                <w:b/>
                <w:bCs/>
                <w:lang w:val="en-US"/>
              </w:rPr>
              <w:t>dg</w:t>
            </w:r>
            <w:r w:rsidR="00321F88" w:rsidRPr="00321F88">
              <w:rPr>
                <w:b/>
                <w:bCs/>
                <w:lang w:val="en-US"/>
              </w:rPr>
              <w:t>l</w:t>
            </w:r>
            <w:proofErr w:type="spellEnd"/>
            <w:r w:rsidR="00321F88" w:rsidRPr="00321F88">
              <w:rPr>
                <w:b/>
                <w:bCs/>
                <w:lang w:val="en-US"/>
              </w:rPr>
              <w:t>.</w:t>
            </w:r>
            <w:r w:rsidRPr="00321F88">
              <w:rPr>
                <w:b/>
                <w:bCs/>
                <w:lang w:val="en-US"/>
              </w:rPr>
              <w:t xml:space="preserve"> +3TC </w:t>
            </w:r>
            <w:r w:rsidR="00321F88" w:rsidRPr="00321F88">
              <w:rPr>
                <w:b/>
                <w:bCs/>
                <w:lang w:val="en-US"/>
              </w:rPr>
              <w:t xml:space="preserve">1 x </w:t>
            </w:r>
            <w:proofErr w:type="spellStart"/>
            <w:r w:rsidR="00AC2E77" w:rsidRPr="00321F88">
              <w:rPr>
                <w:b/>
                <w:bCs/>
                <w:lang w:val="en-US"/>
              </w:rPr>
              <w:t>dg</w:t>
            </w:r>
            <w:r w:rsidR="00321F88">
              <w:rPr>
                <w:b/>
                <w:bCs/>
                <w:lang w:val="en-US"/>
              </w:rPr>
              <w:t>l</w:t>
            </w:r>
            <w:proofErr w:type="spellEnd"/>
            <w:r w:rsidR="00321F88">
              <w:rPr>
                <w:b/>
                <w:bCs/>
                <w:lang w:val="en-US"/>
              </w:rPr>
              <w:t>.</w:t>
            </w:r>
          </w:p>
          <w:p w14:paraId="41357489" w14:textId="77777777" w:rsidR="001A19A2" w:rsidRPr="001A19A2" w:rsidRDefault="001A19A2" w:rsidP="00E013A7">
            <w:pPr>
              <w:keepNext/>
              <w:rPr>
                <w:b/>
                <w:bCs/>
                <w:lang w:val="en-US"/>
              </w:rPr>
            </w:pPr>
            <w:r w:rsidRPr="001A19A2">
              <w:rPr>
                <w:b/>
                <w:bCs/>
                <w:lang w:val="en-US"/>
              </w:rPr>
              <w:t>(n=88)</w:t>
            </w:r>
          </w:p>
        </w:tc>
      </w:tr>
      <w:tr w:rsidR="001A19A2" w:rsidRPr="001274A6" w14:paraId="7E067B82" w14:textId="77777777" w:rsidTr="00E013A7">
        <w:tc>
          <w:tcPr>
            <w:tcW w:w="1476" w:type="dxa"/>
          </w:tcPr>
          <w:p w14:paraId="20F5DB75" w14:textId="77777777" w:rsidR="001A19A2" w:rsidRDefault="0080508F" w:rsidP="0080508F">
            <w:pPr>
              <w:keepNext/>
              <w:rPr>
                <w:b/>
                <w:bCs/>
              </w:rPr>
            </w:pPr>
            <w:r>
              <w:rPr>
                <w:b/>
                <w:bCs/>
              </w:rPr>
              <w:t>GSS</w:t>
            </w:r>
            <w:r w:rsidR="001A19A2">
              <w:rPr>
                <w:b/>
                <w:bCs/>
              </w:rPr>
              <w:t xml:space="preserve"> i OBT</w:t>
            </w:r>
          </w:p>
        </w:tc>
        <w:tc>
          <w:tcPr>
            <w:tcW w:w="1476" w:type="dxa"/>
          </w:tcPr>
          <w:p w14:paraId="12F0DBB1" w14:textId="77777777" w:rsidR="001A19A2" w:rsidRDefault="001A19A2" w:rsidP="00E013A7">
            <w:pPr>
              <w:keepNext/>
              <w:rPr>
                <w:bCs/>
              </w:rPr>
            </w:pPr>
            <w:r>
              <w:rPr>
                <w:bCs/>
              </w:rPr>
              <w:t>All</w:t>
            </w:r>
            <w:r w:rsidR="00A60FE4">
              <w:rPr>
                <w:bCs/>
              </w:rPr>
              <w:t>e</w:t>
            </w:r>
          </w:p>
        </w:tc>
        <w:tc>
          <w:tcPr>
            <w:tcW w:w="1476" w:type="dxa"/>
          </w:tcPr>
          <w:p w14:paraId="3D28D404" w14:textId="77777777" w:rsidR="001A19A2" w:rsidRDefault="001A19A2" w:rsidP="00E013A7">
            <w:pPr>
              <w:keepNext/>
              <w:rPr>
                <w:bCs/>
              </w:rPr>
            </w:pPr>
            <w:r>
              <w:rPr>
                <w:bCs/>
              </w:rPr>
              <w:t>0-1</w:t>
            </w:r>
          </w:p>
        </w:tc>
        <w:tc>
          <w:tcPr>
            <w:tcW w:w="1476" w:type="dxa"/>
          </w:tcPr>
          <w:p w14:paraId="625A7890" w14:textId="77777777" w:rsidR="001A19A2" w:rsidRDefault="001A19A2" w:rsidP="00E013A7">
            <w:pPr>
              <w:keepNext/>
              <w:rPr>
                <w:bCs/>
              </w:rPr>
            </w:pPr>
            <w:r>
              <w:rPr>
                <w:bCs/>
              </w:rPr>
              <w:t>2-5</w:t>
            </w:r>
          </w:p>
        </w:tc>
        <w:tc>
          <w:tcPr>
            <w:tcW w:w="1476" w:type="dxa"/>
          </w:tcPr>
          <w:p w14:paraId="43D027B8" w14:textId="77777777" w:rsidR="001A19A2" w:rsidRDefault="001A19A2" w:rsidP="00E013A7">
            <w:pPr>
              <w:keepNext/>
              <w:rPr>
                <w:bCs/>
              </w:rPr>
            </w:pPr>
            <w:r>
              <w:rPr>
                <w:bCs/>
              </w:rPr>
              <w:t>6+</w:t>
            </w:r>
          </w:p>
        </w:tc>
        <w:tc>
          <w:tcPr>
            <w:tcW w:w="1476" w:type="dxa"/>
          </w:tcPr>
          <w:p w14:paraId="23909DE7" w14:textId="77777777" w:rsidR="001A19A2" w:rsidRDefault="001A19A2" w:rsidP="00E013A7">
            <w:pPr>
              <w:keepNext/>
              <w:rPr>
                <w:bCs/>
              </w:rPr>
            </w:pPr>
            <w:r>
              <w:rPr>
                <w:bCs/>
              </w:rPr>
              <w:t>All</w:t>
            </w:r>
            <w:r w:rsidR="00A60FE4">
              <w:rPr>
                <w:bCs/>
              </w:rPr>
              <w:t>e</w:t>
            </w:r>
          </w:p>
        </w:tc>
      </w:tr>
      <w:tr w:rsidR="001A19A2" w:rsidRPr="001274A6" w14:paraId="1EEB52B4" w14:textId="77777777" w:rsidTr="00E013A7">
        <w:tc>
          <w:tcPr>
            <w:tcW w:w="1476" w:type="dxa"/>
            <w:tcBorders>
              <w:top w:val="nil"/>
              <w:bottom w:val="single" w:sz="4" w:space="0" w:color="auto"/>
            </w:tcBorders>
          </w:tcPr>
          <w:p w14:paraId="59BD2D33" w14:textId="77777777" w:rsidR="001A19A2" w:rsidRDefault="001A19A2" w:rsidP="00E013A7">
            <w:pPr>
              <w:keepNext/>
              <w:rPr>
                <w:b/>
              </w:rPr>
            </w:pPr>
            <w:r w:rsidRPr="001274A6">
              <w:rPr>
                <w:rFonts w:ascii="Symbol" w:eastAsia="Symbol" w:hAnsi="Symbol" w:cs="Symbol"/>
                <w:b/>
              </w:rPr>
              <w:t>£</w:t>
            </w:r>
            <w:r w:rsidR="00A60FE4">
              <w:rPr>
                <w:b/>
              </w:rPr>
              <w:t xml:space="preserve"> </w:t>
            </w:r>
            <w:r w:rsidRPr="001274A6">
              <w:rPr>
                <w:b/>
              </w:rPr>
              <w:t>2</w:t>
            </w:r>
          </w:p>
        </w:tc>
        <w:tc>
          <w:tcPr>
            <w:tcW w:w="1476" w:type="dxa"/>
            <w:tcBorders>
              <w:top w:val="nil"/>
              <w:bottom w:val="single" w:sz="4" w:space="0" w:color="auto"/>
            </w:tcBorders>
          </w:tcPr>
          <w:p w14:paraId="497BEAD9" w14:textId="77777777" w:rsidR="001A19A2" w:rsidRDefault="001A19A2" w:rsidP="00E013A7">
            <w:pPr>
              <w:keepNext/>
              <w:rPr>
                <w:lang w:val="en-US"/>
              </w:rPr>
            </w:pPr>
            <w:r>
              <w:rPr>
                <w:lang w:val="en-US"/>
              </w:rPr>
              <w:t>10/24 (42</w:t>
            </w:r>
            <w:r w:rsidR="00A60FE4">
              <w:rPr>
                <w:lang w:val="en-US"/>
              </w:rPr>
              <w:t xml:space="preserve"> </w:t>
            </w:r>
            <w:r>
              <w:rPr>
                <w:lang w:val="en-US"/>
              </w:rPr>
              <w:t>%)</w:t>
            </w:r>
          </w:p>
        </w:tc>
        <w:tc>
          <w:tcPr>
            <w:tcW w:w="1476" w:type="dxa"/>
            <w:tcBorders>
              <w:top w:val="nil"/>
              <w:bottom w:val="single" w:sz="4" w:space="0" w:color="auto"/>
            </w:tcBorders>
          </w:tcPr>
          <w:p w14:paraId="31ED6132" w14:textId="77777777" w:rsidR="001A19A2" w:rsidRDefault="001A19A2" w:rsidP="00E013A7">
            <w:pPr>
              <w:keepNext/>
            </w:pPr>
            <w:r>
              <w:t>3/24 (13</w:t>
            </w:r>
            <w:r w:rsidR="00A60FE4">
              <w:t xml:space="preserve"> </w:t>
            </w:r>
            <w:r>
              <w:t>%)</w:t>
            </w:r>
          </w:p>
        </w:tc>
        <w:tc>
          <w:tcPr>
            <w:tcW w:w="1476" w:type="dxa"/>
            <w:tcBorders>
              <w:top w:val="nil"/>
              <w:bottom w:val="single" w:sz="4" w:space="0" w:color="auto"/>
            </w:tcBorders>
          </w:tcPr>
          <w:p w14:paraId="7AB6973F" w14:textId="77777777" w:rsidR="001A19A2" w:rsidRDefault="001A19A2" w:rsidP="00E013A7">
            <w:pPr>
              <w:keepNext/>
              <w:rPr>
                <w:lang w:val="en-US"/>
              </w:rPr>
            </w:pPr>
            <w:r>
              <w:t>7/24 (29</w:t>
            </w:r>
            <w:r w:rsidR="00A60FE4">
              <w:t xml:space="preserve"> </w:t>
            </w:r>
            <w:r>
              <w:t>%)</w:t>
            </w:r>
          </w:p>
        </w:tc>
        <w:tc>
          <w:tcPr>
            <w:tcW w:w="1476" w:type="dxa"/>
            <w:tcBorders>
              <w:top w:val="nil"/>
              <w:bottom w:val="single" w:sz="4" w:space="0" w:color="auto"/>
            </w:tcBorders>
          </w:tcPr>
          <w:p w14:paraId="49D55528" w14:textId="77777777" w:rsidR="001A19A2" w:rsidRDefault="001A19A2" w:rsidP="00E013A7">
            <w:pPr>
              <w:keepNext/>
            </w:pPr>
            <w:r>
              <w:t>0</w:t>
            </w:r>
          </w:p>
        </w:tc>
        <w:tc>
          <w:tcPr>
            <w:tcW w:w="1476" w:type="dxa"/>
            <w:tcBorders>
              <w:top w:val="nil"/>
              <w:bottom w:val="single" w:sz="4" w:space="0" w:color="auto"/>
            </w:tcBorders>
          </w:tcPr>
          <w:p w14:paraId="1830B062" w14:textId="77777777" w:rsidR="001A19A2" w:rsidRDefault="001A19A2" w:rsidP="00E013A7">
            <w:pPr>
              <w:keepNext/>
              <w:rPr>
                <w:lang w:val="en-US"/>
              </w:rPr>
            </w:pPr>
            <w:r>
              <w:t>12/26 (46</w:t>
            </w:r>
            <w:r w:rsidR="00A60FE4">
              <w:t xml:space="preserve"> </w:t>
            </w:r>
            <w:r>
              <w:t>%)</w:t>
            </w:r>
          </w:p>
        </w:tc>
      </w:tr>
      <w:tr w:rsidR="001A19A2" w:rsidRPr="001274A6" w14:paraId="4892C96E" w14:textId="77777777" w:rsidTr="00E013A7">
        <w:tc>
          <w:tcPr>
            <w:tcW w:w="1476" w:type="dxa"/>
            <w:tcBorders>
              <w:top w:val="nil"/>
              <w:bottom w:val="single" w:sz="4" w:space="0" w:color="auto"/>
            </w:tcBorders>
          </w:tcPr>
          <w:p w14:paraId="44D09896" w14:textId="77777777" w:rsidR="001A19A2" w:rsidRDefault="001A19A2" w:rsidP="00E013A7">
            <w:pPr>
              <w:keepNext/>
              <w:rPr>
                <w:b/>
              </w:rPr>
            </w:pPr>
            <w:r>
              <w:rPr>
                <w:b/>
              </w:rPr>
              <w:t>&gt;</w:t>
            </w:r>
            <w:r w:rsidR="00A60FE4">
              <w:rPr>
                <w:b/>
              </w:rPr>
              <w:t xml:space="preserve"> </w:t>
            </w:r>
            <w:r>
              <w:rPr>
                <w:b/>
              </w:rPr>
              <w:t>2</w:t>
            </w:r>
          </w:p>
        </w:tc>
        <w:tc>
          <w:tcPr>
            <w:tcW w:w="1476" w:type="dxa"/>
            <w:tcBorders>
              <w:top w:val="nil"/>
              <w:bottom w:val="single" w:sz="4" w:space="0" w:color="auto"/>
            </w:tcBorders>
          </w:tcPr>
          <w:p w14:paraId="117A7A20" w14:textId="77777777" w:rsidR="001A19A2" w:rsidRDefault="001A19A2" w:rsidP="00E013A7">
            <w:pPr>
              <w:keepNext/>
            </w:pPr>
            <w:r>
              <w:rPr>
                <w:lang w:val="en-US"/>
              </w:rPr>
              <w:t>29/56 (52</w:t>
            </w:r>
            <w:r w:rsidR="00A60FE4">
              <w:rPr>
                <w:lang w:val="en-US"/>
              </w:rPr>
              <w:t xml:space="preserve"> </w:t>
            </w:r>
            <w:r>
              <w:rPr>
                <w:lang w:val="en-US"/>
              </w:rPr>
              <w:t>%)</w:t>
            </w:r>
          </w:p>
        </w:tc>
        <w:tc>
          <w:tcPr>
            <w:tcW w:w="1476" w:type="dxa"/>
            <w:tcBorders>
              <w:top w:val="nil"/>
              <w:bottom w:val="single" w:sz="4" w:space="0" w:color="auto"/>
            </w:tcBorders>
          </w:tcPr>
          <w:p w14:paraId="22ABE9FB" w14:textId="77777777" w:rsidR="001A19A2" w:rsidRDefault="001A19A2" w:rsidP="00E013A7">
            <w:pPr>
              <w:keepNext/>
            </w:pPr>
            <w:r>
              <w:t>21/56 (38</w:t>
            </w:r>
            <w:r w:rsidR="00A60FE4">
              <w:t xml:space="preserve"> </w:t>
            </w:r>
            <w:r>
              <w:t>%)</w:t>
            </w:r>
          </w:p>
        </w:tc>
        <w:tc>
          <w:tcPr>
            <w:tcW w:w="1476" w:type="dxa"/>
            <w:tcBorders>
              <w:top w:val="nil"/>
              <w:bottom w:val="single" w:sz="4" w:space="0" w:color="auto"/>
            </w:tcBorders>
          </w:tcPr>
          <w:p w14:paraId="383BF92F" w14:textId="77777777" w:rsidR="001A19A2" w:rsidRDefault="001A19A2" w:rsidP="00E013A7">
            <w:pPr>
              <w:keepNext/>
            </w:pPr>
            <w:r>
              <w:rPr>
                <w:lang w:val="en-US"/>
              </w:rPr>
              <w:t>8/56 (14</w:t>
            </w:r>
            <w:r w:rsidR="00A60FE4">
              <w:rPr>
                <w:lang w:val="en-US"/>
              </w:rPr>
              <w:t xml:space="preserve"> </w:t>
            </w:r>
            <w:r>
              <w:rPr>
                <w:lang w:val="en-US"/>
              </w:rPr>
              <w:t>%)</w:t>
            </w:r>
          </w:p>
        </w:tc>
        <w:tc>
          <w:tcPr>
            <w:tcW w:w="1476" w:type="dxa"/>
            <w:tcBorders>
              <w:top w:val="nil"/>
              <w:bottom w:val="single" w:sz="4" w:space="0" w:color="auto"/>
            </w:tcBorders>
          </w:tcPr>
          <w:p w14:paraId="6FD33FFC" w14:textId="77777777" w:rsidR="001A19A2" w:rsidRDefault="001A19A2" w:rsidP="00E013A7">
            <w:pPr>
              <w:keepNext/>
            </w:pPr>
            <w:r>
              <w:t>0</w:t>
            </w:r>
          </w:p>
        </w:tc>
        <w:tc>
          <w:tcPr>
            <w:tcW w:w="1476" w:type="dxa"/>
            <w:tcBorders>
              <w:top w:val="nil"/>
              <w:bottom w:val="single" w:sz="4" w:space="0" w:color="auto"/>
            </w:tcBorders>
          </w:tcPr>
          <w:p w14:paraId="164AA46E" w14:textId="77777777" w:rsidR="001A19A2" w:rsidRDefault="001A19A2" w:rsidP="00E013A7">
            <w:pPr>
              <w:keepNext/>
            </w:pPr>
            <w:r>
              <w:rPr>
                <w:lang w:val="en-US"/>
              </w:rPr>
              <w:t>27/56 (48</w:t>
            </w:r>
            <w:r w:rsidR="00A60FE4">
              <w:rPr>
                <w:lang w:val="en-US"/>
              </w:rPr>
              <w:t xml:space="preserve"> </w:t>
            </w:r>
            <w:r>
              <w:rPr>
                <w:lang w:val="en-US"/>
              </w:rPr>
              <w:t>%)</w:t>
            </w:r>
          </w:p>
        </w:tc>
      </w:tr>
      <w:tr w:rsidR="001A19A2" w:rsidRPr="001274A6" w14:paraId="352FCF71" w14:textId="77777777" w:rsidTr="00E01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42466703" w14:textId="77777777" w:rsidR="001A19A2" w:rsidRDefault="00A60FE4" w:rsidP="00E013A7">
            <w:pPr>
              <w:keepNext/>
              <w:rPr>
                <w:b/>
              </w:rPr>
            </w:pPr>
            <w:r>
              <w:rPr>
                <w:b/>
              </w:rPr>
              <w:t>Ikke kendt</w:t>
            </w:r>
          </w:p>
        </w:tc>
        <w:tc>
          <w:tcPr>
            <w:tcW w:w="1476" w:type="dxa"/>
            <w:tcBorders>
              <w:top w:val="single" w:sz="4" w:space="0" w:color="auto"/>
              <w:left w:val="single" w:sz="4" w:space="0" w:color="auto"/>
              <w:bottom w:val="single" w:sz="4" w:space="0" w:color="auto"/>
              <w:right w:val="single" w:sz="4" w:space="0" w:color="auto"/>
            </w:tcBorders>
          </w:tcPr>
          <w:p w14:paraId="21EAC711" w14:textId="77777777" w:rsidR="001A19A2" w:rsidRDefault="001A19A2" w:rsidP="00E013A7">
            <w:pPr>
              <w:keepNext/>
              <w:rPr>
                <w:lang w:val="en-US"/>
              </w:rPr>
            </w:pPr>
            <w:r>
              <w:rPr>
                <w:lang w:val="en-US"/>
              </w:rPr>
              <w:t>8/14 (57</w:t>
            </w:r>
            <w:r w:rsidR="00A60FE4">
              <w:rPr>
                <w:lang w:val="en-US"/>
              </w:rPr>
              <w:t xml:space="preserve"> </w:t>
            </w:r>
            <w:r>
              <w:rPr>
                <w:lang w:val="en-US"/>
              </w:rPr>
              <w:t>%)</w:t>
            </w:r>
          </w:p>
        </w:tc>
        <w:tc>
          <w:tcPr>
            <w:tcW w:w="1476" w:type="dxa"/>
            <w:tcBorders>
              <w:top w:val="single" w:sz="4" w:space="0" w:color="auto"/>
              <w:left w:val="single" w:sz="4" w:space="0" w:color="auto"/>
              <w:bottom w:val="single" w:sz="4" w:space="0" w:color="auto"/>
              <w:right w:val="single" w:sz="4" w:space="0" w:color="auto"/>
            </w:tcBorders>
          </w:tcPr>
          <w:p w14:paraId="46E39D02" w14:textId="77777777" w:rsidR="001A19A2" w:rsidRDefault="001A19A2" w:rsidP="00E013A7">
            <w:pPr>
              <w:keepNext/>
            </w:pPr>
            <w:r>
              <w:t>6/14 (43</w:t>
            </w:r>
            <w:r w:rsidR="00A60FE4">
              <w:t xml:space="preserve"> </w:t>
            </w:r>
            <w:r>
              <w:t>%)</w:t>
            </w:r>
          </w:p>
        </w:tc>
        <w:tc>
          <w:tcPr>
            <w:tcW w:w="1476" w:type="dxa"/>
            <w:tcBorders>
              <w:top w:val="single" w:sz="4" w:space="0" w:color="auto"/>
              <w:left w:val="single" w:sz="4" w:space="0" w:color="auto"/>
              <w:bottom w:val="single" w:sz="4" w:space="0" w:color="auto"/>
              <w:right w:val="single" w:sz="4" w:space="0" w:color="auto"/>
            </w:tcBorders>
          </w:tcPr>
          <w:p w14:paraId="250B3AA8" w14:textId="77777777" w:rsidR="001A19A2" w:rsidRDefault="001A19A2" w:rsidP="00E013A7">
            <w:pPr>
              <w:keepNext/>
            </w:pPr>
            <w:r>
              <w:rPr>
                <w:lang w:val="en-US"/>
              </w:rPr>
              <w:t>2/14 (14</w:t>
            </w:r>
            <w:r w:rsidR="00A60FE4">
              <w:rPr>
                <w:lang w:val="en-US"/>
              </w:rPr>
              <w:t xml:space="preserve"> </w:t>
            </w:r>
            <w:r>
              <w:rPr>
                <w:lang w:val="en-US"/>
              </w:rPr>
              <w:t>%)</w:t>
            </w:r>
          </w:p>
        </w:tc>
        <w:tc>
          <w:tcPr>
            <w:tcW w:w="1476" w:type="dxa"/>
            <w:tcBorders>
              <w:top w:val="single" w:sz="4" w:space="0" w:color="auto"/>
              <w:left w:val="single" w:sz="4" w:space="0" w:color="auto"/>
              <w:bottom w:val="single" w:sz="4" w:space="0" w:color="auto"/>
              <w:right w:val="single" w:sz="4" w:space="0" w:color="auto"/>
            </w:tcBorders>
          </w:tcPr>
          <w:p w14:paraId="3AD60C35" w14:textId="77777777" w:rsidR="001A19A2" w:rsidRDefault="001A19A2" w:rsidP="00E013A7">
            <w:pPr>
              <w:keepNext/>
            </w:pPr>
            <w:r>
              <w:t>0</w:t>
            </w:r>
          </w:p>
        </w:tc>
        <w:tc>
          <w:tcPr>
            <w:tcW w:w="1476" w:type="dxa"/>
            <w:tcBorders>
              <w:top w:val="single" w:sz="4" w:space="0" w:color="auto"/>
              <w:left w:val="single" w:sz="4" w:space="0" w:color="auto"/>
              <w:bottom w:val="single" w:sz="4" w:space="0" w:color="auto"/>
              <w:right w:val="single" w:sz="4" w:space="0" w:color="auto"/>
            </w:tcBorders>
          </w:tcPr>
          <w:p w14:paraId="409F2A8A" w14:textId="77777777" w:rsidR="001A19A2" w:rsidRDefault="001A19A2" w:rsidP="00E013A7">
            <w:pPr>
              <w:keepNext/>
            </w:pPr>
            <w:r>
              <w:rPr>
                <w:lang w:val="en-US"/>
              </w:rPr>
              <w:t>2/6 (33</w:t>
            </w:r>
            <w:r w:rsidR="00A60FE4">
              <w:rPr>
                <w:lang w:val="en-US"/>
              </w:rPr>
              <w:t xml:space="preserve"> </w:t>
            </w:r>
            <w:r>
              <w:rPr>
                <w:lang w:val="en-US"/>
              </w:rPr>
              <w:t>%)</w:t>
            </w:r>
          </w:p>
        </w:tc>
      </w:tr>
      <w:tr w:rsidR="001A19A2" w:rsidRPr="001274A6" w14:paraId="3B27E538" w14:textId="77777777" w:rsidTr="00E01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0635FDB1" w14:textId="77777777" w:rsidR="001A19A2" w:rsidRDefault="001A19A2" w:rsidP="00E013A7">
            <w:pPr>
              <w:keepNext/>
              <w:rPr>
                <w:b/>
              </w:rPr>
            </w:pPr>
            <w:r>
              <w:rPr>
                <w:b/>
              </w:rPr>
              <w:t>All</w:t>
            </w:r>
            <w:r w:rsidR="00A60FE4">
              <w:rPr>
                <w:b/>
              </w:rPr>
              <w:t>e</w:t>
            </w:r>
          </w:p>
        </w:tc>
        <w:tc>
          <w:tcPr>
            <w:tcW w:w="1476" w:type="dxa"/>
            <w:tcBorders>
              <w:top w:val="single" w:sz="4" w:space="0" w:color="auto"/>
              <w:left w:val="single" w:sz="4" w:space="0" w:color="auto"/>
              <w:bottom w:val="single" w:sz="4" w:space="0" w:color="auto"/>
              <w:right w:val="single" w:sz="4" w:space="0" w:color="auto"/>
            </w:tcBorders>
          </w:tcPr>
          <w:p w14:paraId="60522865" w14:textId="77777777" w:rsidR="001A19A2" w:rsidRDefault="001A19A2" w:rsidP="00E013A7">
            <w:pPr>
              <w:keepNext/>
            </w:pPr>
            <w:r>
              <w:rPr>
                <w:lang w:val="en-US"/>
              </w:rPr>
              <w:t>47/94 (50</w:t>
            </w:r>
            <w:r w:rsidR="00A60FE4">
              <w:rPr>
                <w:lang w:val="en-US"/>
              </w:rPr>
              <w:t xml:space="preserve"> </w:t>
            </w:r>
            <w:r>
              <w:rPr>
                <w:lang w:val="en-US"/>
              </w:rPr>
              <w:t>%)</w:t>
            </w:r>
          </w:p>
        </w:tc>
        <w:tc>
          <w:tcPr>
            <w:tcW w:w="1476" w:type="dxa"/>
            <w:tcBorders>
              <w:top w:val="single" w:sz="4" w:space="0" w:color="auto"/>
              <w:left w:val="single" w:sz="4" w:space="0" w:color="auto"/>
              <w:bottom w:val="single" w:sz="4" w:space="0" w:color="auto"/>
              <w:right w:val="single" w:sz="4" w:space="0" w:color="auto"/>
            </w:tcBorders>
          </w:tcPr>
          <w:p w14:paraId="4AE49444" w14:textId="77777777" w:rsidR="001A19A2" w:rsidRDefault="001A19A2" w:rsidP="00E013A7">
            <w:pPr>
              <w:keepNext/>
            </w:pPr>
            <w:r>
              <w:t>30/94 (32</w:t>
            </w:r>
            <w:r w:rsidR="00A60FE4">
              <w:t xml:space="preserve"> </w:t>
            </w:r>
            <w:r>
              <w:t>%)</w:t>
            </w:r>
          </w:p>
        </w:tc>
        <w:tc>
          <w:tcPr>
            <w:tcW w:w="1476" w:type="dxa"/>
            <w:tcBorders>
              <w:top w:val="single" w:sz="4" w:space="0" w:color="auto"/>
              <w:left w:val="single" w:sz="4" w:space="0" w:color="auto"/>
              <w:bottom w:val="single" w:sz="4" w:space="0" w:color="auto"/>
              <w:right w:val="single" w:sz="4" w:space="0" w:color="auto"/>
            </w:tcBorders>
          </w:tcPr>
          <w:p w14:paraId="3E18CBEC" w14:textId="77777777" w:rsidR="001A19A2" w:rsidRDefault="001A19A2" w:rsidP="00E013A7">
            <w:pPr>
              <w:keepNext/>
            </w:pPr>
            <w:r>
              <w:rPr>
                <w:lang w:val="en-US"/>
              </w:rPr>
              <w:t>17/94 (18</w:t>
            </w:r>
            <w:r w:rsidR="00A60FE4">
              <w:rPr>
                <w:lang w:val="en-US"/>
              </w:rPr>
              <w:t xml:space="preserve"> </w:t>
            </w:r>
            <w:r>
              <w:rPr>
                <w:lang w:val="en-US"/>
              </w:rPr>
              <w:t>%)</w:t>
            </w:r>
          </w:p>
        </w:tc>
        <w:tc>
          <w:tcPr>
            <w:tcW w:w="1476" w:type="dxa"/>
            <w:tcBorders>
              <w:top w:val="single" w:sz="4" w:space="0" w:color="auto"/>
              <w:left w:val="single" w:sz="4" w:space="0" w:color="auto"/>
              <w:bottom w:val="single" w:sz="4" w:space="0" w:color="auto"/>
              <w:right w:val="single" w:sz="4" w:space="0" w:color="auto"/>
            </w:tcBorders>
          </w:tcPr>
          <w:p w14:paraId="5853E0B1" w14:textId="77777777" w:rsidR="001A19A2" w:rsidRDefault="001A19A2" w:rsidP="00E013A7">
            <w:pPr>
              <w:keepNext/>
            </w:pPr>
            <w:r>
              <w:t>0</w:t>
            </w:r>
          </w:p>
        </w:tc>
        <w:tc>
          <w:tcPr>
            <w:tcW w:w="1476" w:type="dxa"/>
            <w:tcBorders>
              <w:top w:val="single" w:sz="4" w:space="0" w:color="auto"/>
              <w:left w:val="single" w:sz="4" w:space="0" w:color="auto"/>
              <w:bottom w:val="single" w:sz="4" w:space="0" w:color="auto"/>
              <w:right w:val="single" w:sz="4" w:space="0" w:color="auto"/>
            </w:tcBorders>
          </w:tcPr>
          <w:p w14:paraId="24DFDCD7" w14:textId="77777777" w:rsidR="001A19A2" w:rsidRDefault="001A19A2" w:rsidP="00E013A7">
            <w:pPr>
              <w:keepNext/>
            </w:pPr>
            <w:r>
              <w:t>41/88 (47</w:t>
            </w:r>
            <w:r w:rsidR="00A60FE4">
              <w:t xml:space="preserve"> </w:t>
            </w:r>
            <w:r>
              <w:t>%)</w:t>
            </w:r>
          </w:p>
        </w:tc>
      </w:tr>
      <w:tr w:rsidR="001A19A2" w:rsidRPr="00DA53F4" w14:paraId="2270DE6A" w14:textId="77777777" w:rsidTr="00E013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8856" w:type="dxa"/>
            <w:gridSpan w:val="6"/>
            <w:tcBorders>
              <w:top w:val="single" w:sz="4" w:space="0" w:color="auto"/>
              <w:left w:val="nil"/>
              <w:bottom w:val="nil"/>
              <w:right w:val="nil"/>
            </w:tcBorders>
          </w:tcPr>
          <w:p w14:paraId="04916944" w14:textId="77777777" w:rsidR="001A19A2" w:rsidRPr="0093276E" w:rsidRDefault="001A19A2" w:rsidP="00E013A7">
            <w:pPr>
              <w:keepNext/>
              <w:rPr>
                <w:sz w:val="18"/>
                <w:szCs w:val="18"/>
              </w:rPr>
            </w:pPr>
            <w:r w:rsidRPr="0093276E">
              <w:rPr>
                <w:sz w:val="18"/>
                <w:szCs w:val="18"/>
                <w:vertAlign w:val="superscript"/>
              </w:rPr>
              <w:t xml:space="preserve">1 </w:t>
            </w:r>
            <w:r w:rsidR="00321F88">
              <w:rPr>
                <w:sz w:val="18"/>
                <w:szCs w:val="18"/>
              </w:rPr>
              <w:t>Major</w:t>
            </w:r>
            <w:r w:rsidR="0093276E" w:rsidRPr="0093276E">
              <w:rPr>
                <w:sz w:val="18"/>
                <w:szCs w:val="18"/>
              </w:rPr>
              <w:t xml:space="preserve"> </w:t>
            </w:r>
            <w:r w:rsidRPr="0093276E">
              <w:rPr>
                <w:sz w:val="18"/>
                <w:szCs w:val="18"/>
              </w:rPr>
              <w:t>IAS-</w:t>
            </w:r>
            <w:r w:rsidR="00A60FE4" w:rsidRPr="0093276E">
              <w:rPr>
                <w:sz w:val="18"/>
                <w:szCs w:val="18"/>
              </w:rPr>
              <w:t>USA define</w:t>
            </w:r>
            <w:r w:rsidR="009D6387" w:rsidRPr="0093276E">
              <w:rPr>
                <w:sz w:val="18"/>
                <w:szCs w:val="18"/>
              </w:rPr>
              <w:t>rede</w:t>
            </w:r>
            <w:r w:rsidR="00A60FE4" w:rsidRPr="0093276E">
              <w:rPr>
                <w:sz w:val="18"/>
                <w:szCs w:val="18"/>
              </w:rPr>
              <w:t xml:space="preserve"> mutation</w:t>
            </w:r>
            <w:r w:rsidR="009D6387" w:rsidRPr="0093276E">
              <w:rPr>
                <w:sz w:val="18"/>
                <w:szCs w:val="18"/>
              </w:rPr>
              <w:t>er</w:t>
            </w:r>
            <w:r w:rsidR="00A60FE4" w:rsidRPr="0093276E">
              <w:rPr>
                <w:sz w:val="18"/>
                <w:szCs w:val="18"/>
              </w:rPr>
              <w:t xml:space="preserve"> </w:t>
            </w:r>
            <w:r w:rsidR="00321F88">
              <w:rPr>
                <w:sz w:val="18"/>
                <w:szCs w:val="18"/>
              </w:rPr>
              <w:t>rettet mod</w:t>
            </w:r>
            <w:r w:rsidR="00A60FE4" w:rsidRPr="0093276E">
              <w:rPr>
                <w:sz w:val="18"/>
                <w:szCs w:val="18"/>
              </w:rPr>
              <w:t xml:space="preserve"> a</w:t>
            </w:r>
            <w:r w:rsidRPr="0093276E">
              <w:rPr>
                <w:sz w:val="18"/>
                <w:szCs w:val="18"/>
              </w:rPr>
              <w:t>bacav</w:t>
            </w:r>
            <w:r w:rsidR="00A60FE4" w:rsidRPr="0093276E">
              <w:rPr>
                <w:sz w:val="18"/>
                <w:szCs w:val="18"/>
              </w:rPr>
              <w:t>ir eller lamivudin og multi-NRTI-</w:t>
            </w:r>
            <w:r w:rsidRPr="0093276E">
              <w:rPr>
                <w:sz w:val="18"/>
                <w:szCs w:val="18"/>
              </w:rPr>
              <w:t>resist</w:t>
            </w:r>
            <w:r w:rsidR="00A60FE4" w:rsidRPr="0093276E">
              <w:rPr>
                <w:sz w:val="18"/>
                <w:szCs w:val="18"/>
              </w:rPr>
              <w:t>ens-associerede</w:t>
            </w:r>
            <w:r w:rsidRPr="0093276E">
              <w:rPr>
                <w:sz w:val="18"/>
                <w:szCs w:val="18"/>
              </w:rPr>
              <w:t xml:space="preserve"> mutation</w:t>
            </w:r>
            <w:r w:rsidR="00A60FE4" w:rsidRPr="0093276E">
              <w:rPr>
                <w:sz w:val="18"/>
                <w:szCs w:val="18"/>
              </w:rPr>
              <w:t>er</w:t>
            </w:r>
          </w:p>
          <w:p w14:paraId="598019F6" w14:textId="77777777" w:rsidR="001A19A2" w:rsidRPr="0093276E" w:rsidRDefault="001A19A2" w:rsidP="00E013A7">
            <w:pPr>
              <w:keepNext/>
            </w:pPr>
          </w:p>
        </w:tc>
      </w:tr>
    </w:tbl>
    <w:p w14:paraId="5F115F7F" w14:textId="77777777" w:rsidR="001A19A2" w:rsidRPr="00A02013" w:rsidRDefault="001A19A2" w:rsidP="001A19A2">
      <w:r w:rsidRPr="00A02013">
        <w:t xml:space="preserve">For </w:t>
      </w:r>
      <w:r w:rsidR="00A33D33" w:rsidRPr="00A02013">
        <w:t>studierne</w:t>
      </w:r>
      <w:r w:rsidRPr="00A02013">
        <w:t xml:space="preserve"> CNA109586 (ASSERT) </w:t>
      </w:r>
      <w:r w:rsidR="00A33D33" w:rsidRPr="00A02013">
        <w:t>og</w:t>
      </w:r>
      <w:r w:rsidRPr="00A02013">
        <w:t xml:space="preserve"> CNA30021 </w:t>
      </w:r>
      <w:r w:rsidR="00321F88">
        <w:t>hos</w:t>
      </w:r>
      <w:r w:rsidR="00A02013" w:rsidRPr="00A02013">
        <w:t xml:space="preserve"> </w:t>
      </w:r>
      <w:r w:rsidR="00A33D33" w:rsidRPr="00A02013">
        <w:t>behandlingsnaive patienter</w:t>
      </w:r>
      <w:r w:rsidRPr="00A02013">
        <w:t xml:space="preserve"> </w:t>
      </w:r>
      <w:r w:rsidR="00A33D33" w:rsidRPr="00A02013">
        <w:t xml:space="preserve">blev </w:t>
      </w:r>
      <w:r w:rsidR="00A02013" w:rsidRPr="00A02013">
        <w:t>genotype-</w:t>
      </w:r>
      <w:r w:rsidRPr="00A02013">
        <w:t xml:space="preserve">data </w:t>
      </w:r>
      <w:r w:rsidR="00A02013" w:rsidRPr="00A02013">
        <w:t>kun opnået for en undergruppe af patienterne ved screening eller ved baseline</w:t>
      </w:r>
      <w:r w:rsidRPr="00A02013">
        <w:t xml:space="preserve">, </w:t>
      </w:r>
      <w:r w:rsidR="00926AA6" w:rsidRPr="00926AA6">
        <w:t>samt for de patienter, der faldt indenfor kriterierne for virologisk svigt</w:t>
      </w:r>
      <w:r w:rsidR="00A02013">
        <w:t>.</w:t>
      </w:r>
      <w:r w:rsidR="00A02013" w:rsidRPr="00A02013">
        <w:t xml:space="preserve"> </w:t>
      </w:r>
      <w:r w:rsidR="00926AA6">
        <w:t>Delmængden</w:t>
      </w:r>
      <w:r w:rsidR="00A02013" w:rsidRPr="00A02013">
        <w:t xml:space="preserve"> a</w:t>
      </w:r>
      <w:r w:rsidRPr="00A02013">
        <w:t>f data</w:t>
      </w:r>
      <w:r w:rsidR="00A02013" w:rsidRPr="00A02013">
        <w:t xml:space="preserve">, der er tilgængelig fra </w:t>
      </w:r>
      <w:r w:rsidR="00926AA6">
        <w:t xml:space="preserve">denne undergruppe af patienter fra studiet </w:t>
      </w:r>
      <w:r w:rsidRPr="00A02013">
        <w:t>CNA30021</w:t>
      </w:r>
      <w:r w:rsidR="00926AA6">
        <w:t>,</w:t>
      </w:r>
      <w:r w:rsidRPr="00A02013">
        <w:t xml:space="preserve"> </w:t>
      </w:r>
      <w:r w:rsidR="00A02013" w:rsidRPr="00A02013">
        <w:t>er listet nedenfor, men skal tolkes med forsigtighed</w:t>
      </w:r>
      <w:r w:rsidR="00A02013">
        <w:t>.</w:t>
      </w:r>
      <w:r w:rsidRPr="00A02013">
        <w:t xml:space="preserve"> </w:t>
      </w:r>
      <w:r w:rsidR="00926AA6">
        <w:t>Bestemmelse af lægemiddelfølsomhed</w:t>
      </w:r>
      <w:r w:rsidRPr="00A02013">
        <w:t xml:space="preserve"> </w:t>
      </w:r>
      <w:r w:rsidR="00A02013" w:rsidRPr="00A02013">
        <w:t xml:space="preserve">blev </w:t>
      </w:r>
      <w:r w:rsidR="00926AA6">
        <w:t>udført</w:t>
      </w:r>
      <w:r w:rsidR="00A02013" w:rsidRPr="00A02013">
        <w:t xml:space="preserve"> for hver patients virale genotype ved hjælp af</w:t>
      </w:r>
      <w:r w:rsidRPr="00A02013">
        <w:t xml:space="preserve"> ANRS 2009 </w:t>
      </w:r>
      <w:r w:rsidR="00D11AC3" w:rsidRPr="00A02013">
        <w:t>hiv</w:t>
      </w:r>
      <w:r w:rsidRPr="00A02013">
        <w:t>-1</w:t>
      </w:r>
      <w:r w:rsidR="00A02013" w:rsidRPr="00A02013">
        <w:t>-</w:t>
      </w:r>
      <w:r w:rsidRPr="00A02013">
        <w:t>genoty</w:t>
      </w:r>
      <w:r w:rsidR="00D11AC3" w:rsidRPr="00A02013">
        <w:t>pi</w:t>
      </w:r>
      <w:r w:rsidR="00A02013">
        <w:t>ske</w:t>
      </w:r>
      <w:r w:rsidR="00D11AC3" w:rsidRPr="00A02013">
        <w:t xml:space="preserve"> </w:t>
      </w:r>
      <w:r w:rsidR="00A02013">
        <w:t>algoritme for lægemiddelresistens</w:t>
      </w:r>
      <w:r w:rsidR="00D11AC3" w:rsidRPr="00A02013">
        <w:t xml:space="preserve">. </w:t>
      </w:r>
      <w:r w:rsidR="00A02013" w:rsidRPr="00A02013">
        <w:t xml:space="preserve">Hvert følsomt lægemiddel </w:t>
      </w:r>
      <w:r w:rsidR="006F2725">
        <w:t>i</w:t>
      </w:r>
      <w:r w:rsidR="00A02013" w:rsidRPr="00A02013">
        <w:t xml:space="preserve"> regimet </w:t>
      </w:r>
      <w:r w:rsidR="001D4F87">
        <w:t>blev tildelt</w:t>
      </w:r>
      <w:r w:rsidR="00A02013" w:rsidRPr="00A02013">
        <w:t xml:space="preserve"> en</w:t>
      </w:r>
      <w:r w:rsidRPr="00A02013">
        <w:t xml:space="preserve"> score </w:t>
      </w:r>
      <w:r w:rsidR="00A02013" w:rsidRPr="00A02013">
        <w:t>på</w:t>
      </w:r>
      <w:r w:rsidRPr="00A02013">
        <w:t xml:space="preserve"> 1</w:t>
      </w:r>
      <w:r w:rsidR="001D4F87">
        <w:t>,</w:t>
      </w:r>
      <w:r w:rsidRPr="00A02013">
        <w:t xml:space="preserve"> </w:t>
      </w:r>
      <w:r w:rsidR="00A02013">
        <w:t>og lægemidler, hvor</w:t>
      </w:r>
      <w:r w:rsidRPr="00A02013">
        <w:t xml:space="preserve"> ANRS</w:t>
      </w:r>
      <w:r w:rsidR="00A02013">
        <w:t>-</w:t>
      </w:r>
      <w:r w:rsidRPr="00A02013">
        <w:t>algorit</w:t>
      </w:r>
      <w:r w:rsidR="00A02013">
        <w:t>men forudsagde resistens</w:t>
      </w:r>
      <w:r w:rsidR="00997641">
        <w:t>,</w:t>
      </w:r>
      <w:r w:rsidR="00A02013">
        <w:t xml:space="preserve"> blev tildelt værdien</w:t>
      </w:r>
      <w:r w:rsidRPr="00A02013">
        <w:t xml:space="preserve"> ‘0’.</w:t>
      </w:r>
    </w:p>
    <w:p w14:paraId="388986EB" w14:textId="77777777" w:rsidR="001A19A2" w:rsidRPr="00A02013" w:rsidRDefault="001A19A2" w:rsidP="001A19A2"/>
    <w:p w14:paraId="0F09C1E9" w14:textId="77777777" w:rsidR="001A19A2" w:rsidRPr="00D17C10" w:rsidRDefault="00D17C10" w:rsidP="001A19A2">
      <w:pPr>
        <w:keepNext/>
        <w:rPr>
          <w:b/>
        </w:rPr>
      </w:pPr>
      <w:r w:rsidRPr="00D17C10">
        <w:rPr>
          <w:b/>
        </w:rPr>
        <w:t>Andel a</w:t>
      </w:r>
      <w:r w:rsidR="00AE354A">
        <w:rPr>
          <w:b/>
        </w:rPr>
        <w:t>f p</w:t>
      </w:r>
      <w:r w:rsidR="001A19A2" w:rsidRPr="00D17C10">
        <w:rPr>
          <w:b/>
        </w:rPr>
        <w:t>atient</w:t>
      </w:r>
      <w:r w:rsidRPr="00D17C10">
        <w:rPr>
          <w:b/>
        </w:rPr>
        <w:t>er</w:t>
      </w:r>
      <w:r w:rsidR="001A19A2" w:rsidRPr="00D17C10">
        <w:rPr>
          <w:b/>
        </w:rPr>
        <w:t xml:space="preserve"> i CNA30021</w:t>
      </w:r>
      <w:r w:rsidRPr="00D17C10">
        <w:rPr>
          <w:b/>
        </w:rPr>
        <w:t xml:space="preserve"> med</w:t>
      </w:r>
      <w:r w:rsidR="001A19A2" w:rsidRPr="00D17C10">
        <w:rPr>
          <w:b/>
        </w:rPr>
        <w:t xml:space="preserve"> &lt;</w:t>
      </w:r>
      <w:r w:rsidRPr="00D17C10">
        <w:rPr>
          <w:b/>
        </w:rPr>
        <w:t xml:space="preserve"> </w:t>
      </w:r>
      <w:r w:rsidR="001A19A2" w:rsidRPr="00D17C10">
        <w:rPr>
          <w:b/>
        </w:rPr>
        <w:t>50 </w:t>
      </w:r>
      <w:r w:rsidRPr="00D17C10">
        <w:rPr>
          <w:b/>
        </w:rPr>
        <w:t>kopier</w:t>
      </w:r>
      <w:r w:rsidR="001A19A2" w:rsidRPr="00D17C10">
        <w:rPr>
          <w:b/>
        </w:rPr>
        <w:t>/m</w:t>
      </w:r>
      <w:r w:rsidRPr="00D17C10">
        <w:rPr>
          <w:b/>
        </w:rPr>
        <w:t>l</w:t>
      </w:r>
      <w:r w:rsidR="001A19A2" w:rsidRPr="00D17C10">
        <w:rPr>
          <w:b/>
        </w:rPr>
        <w:t xml:space="preserve"> </w:t>
      </w:r>
      <w:r w:rsidRPr="00D17C10">
        <w:rPr>
          <w:b/>
        </w:rPr>
        <w:t>ved</w:t>
      </w:r>
      <w:r w:rsidR="001A19A2" w:rsidRPr="00D17C10">
        <w:rPr>
          <w:b/>
        </w:rPr>
        <w:t xml:space="preserve"> </w:t>
      </w:r>
      <w:r w:rsidRPr="00D17C10">
        <w:rPr>
          <w:b/>
        </w:rPr>
        <w:t>uge</w:t>
      </w:r>
      <w:r w:rsidR="001A19A2" w:rsidRPr="00D17C10">
        <w:rPr>
          <w:b/>
        </w:rPr>
        <w:t xml:space="preserve"> 48 </w:t>
      </w:r>
      <w:r w:rsidR="00BD25A8">
        <w:rPr>
          <w:b/>
        </w:rPr>
        <w:t>efter</w:t>
      </w:r>
      <w:r w:rsidR="0080508F">
        <w:rPr>
          <w:b/>
        </w:rPr>
        <w:t xml:space="preserve"> genotypisk sensitivitetsscore</w:t>
      </w:r>
      <w:r w:rsidR="001A19A2" w:rsidRPr="00D17C10">
        <w:rPr>
          <w:b/>
        </w:rPr>
        <w:t xml:space="preserve"> i OBT </w:t>
      </w:r>
      <w:r w:rsidRPr="00D17C10">
        <w:rPr>
          <w:b/>
        </w:rPr>
        <w:t xml:space="preserve">og antal </w:t>
      </w:r>
      <w:r w:rsidR="00321F88">
        <w:rPr>
          <w:b/>
        </w:rPr>
        <w:t>mutationer ved</w:t>
      </w:r>
      <w:r w:rsidRPr="00D17C10">
        <w:rPr>
          <w:b/>
        </w:rPr>
        <w:t xml:space="preserve"> b</w:t>
      </w:r>
      <w:r w:rsidR="001A19A2" w:rsidRPr="00D17C10">
        <w:rPr>
          <w:b/>
        </w:rPr>
        <w:t>aseline</w:t>
      </w:r>
    </w:p>
    <w:p w14:paraId="0460C7A3" w14:textId="77777777" w:rsidR="001A19A2" w:rsidRPr="00D17C10" w:rsidRDefault="001A19A2" w:rsidP="001A19A2">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6"/>
        <w:gridCol w:w="1602"/>
        <w:gridCol w:w="1710"/>
        <w:gridCol w:w="1557"/>
        <w:gridCol w:w="1035"/>
        <w:gridCol w:w="1548"/>
      </w:tblGrid>
      <w:tr w:rsidR="001A19A2" w:rsidRPr="001274A6" w14:paraId="0D57E61C" w14:textId="77777777" w:rsidTr="00E013A7">
        <w:trPr>
          <w:trHeight w:val="1037"/>
        </w:trPr>
        <w:tc>
          <w:tcPr>
            <w:tcW w:w="1476" w:type="dxa"/>
          </w:tcPr>
          <w:p w14:paraId="0FD77057" w14:textId="77777777" w:rsidR="001A19A2" w:rsidRPr="00D17C10" w:rsidRDefault="001A19A2" w:rsidP="00E013A7">
            <w:pPr>
              <w:keepNext/>
              <w:rPr>
                <w:bCs/>
              </w:rPr>
            </w:pPr>
          </w:p>
        </w:tc>
        <w:tc>
          <w:tcPr>
            <w:tcW w:w="5904" w:type="dxa"/>
            <w:gridSpan w:val="4"/>
          </w:tcPr>
          <w:p w14:paraId="56FD6EF4" w14:textId="77777777" w:rsidR="001A19A2" w:rsidRPr="00C0288C" w:rsidRDefault="001A19A2" w:rsidP="00E013A7">
            <w:pPr>
              <w:keepNext/>
              <w:jc w:val="center"/>
              <w:rPr>
                <w:rFonts w:cs="ArialNarrow"/>
                <w:b/>
                <w:bCs/>
                <w:lang w:eastAsia="en-GB"/>
              </w:rPr>
            </w:pPr>
            <w:r w:rsidRPr="00BA593F">
              <w:rPr>
                <w:rFonts w:cs="ArialNarrow"/>
                <w:b/>
                <w:bCs/>
                <w:lang w:eastAsia="en-GB"/>
                <w:rPrChange w:id="22" w:author="Author" w:date="2025-10-17T19:23:00Z">
                  <w:rPr>
                    <w:rFonts w:cs="ArialNarrow"/>
                    <w:b/>
                    <w:bCs/>
                    <w:lang w:val="en-US" w:eastAsia="en-GB"/>
                  </w:rPr>
                </w:rPrChange>
              </w:rPr>
              <w:t xml:space="preserve">ABC </w:t>
            </w:r>
            <w:r w:rsidR="00321F88" w:rsidRPr="00BA593F">
              <w:rPr>
                <w:rFonts w:cs="ArialNarrow"/>
                <w:b/>
                <w:bCs/>
                <w:lang w:eastAsia="en-GB"/>
                <w:rPrChange w:id="23" w:author="Author" w:date="2025-10-17T19:23:00Z">
                  <w:rPr>
                    <w:rFonts w:cs="ArialNarrow"/>
                    <w:b/>
                    <w:bCs/>
                    <w:lang w:val="en-US" w:eastAsia="en-GB"/>
                  </w:rPr>
                </w:rPrChange>
              </w:rPr>
              <w:t xml:space="preserve">1 x </w:t>
            </w:r>
            <w:r w:rsidR="00C0288C" w:rsidRPr="00BA593F">
              <w:rPr>
                <w:rFonts w:cs="ArialNarrow"/>
                <w:b/>
                <w:bCs/>
                <w:lang w:eastAsia="en-GB"/>
                <w:rPrChange w:id="24" w:author="Author" w:date="2025-10-17T19:23:00Z">
                  <w:rPr>
                    <w:rFonts w:cs="ArialNarrow"/>
                    <w:b/>
                    <w:bCs/>
                    <w:lang w:val="en-US" w:eastAsia="en-GB"/>
                  </w:rPr>
                </w:rPrChange>
              </w:rPr>
              <w:t>dg</w:t>
            </w:r>
            <w:r w:rsidR="00321F88" w:rsidRPr="00BA593F">
              <w:rPr>
                <w:rFonts w:cs="ArialNarrow"/>
                <w:b/>
                <w:bCs/>
                <w:lang w:eastAsia="en-GB"/>
                <w:rPrChange w:id="25" w:author="Author" w:date="2025-10-17T19:23:00Z">
                  <w:rPr>
                    <w:rFonts w:cs="ArialNarrow"/>
                    <w:b/>
                    <w:bCs/>
                    <w:lang w:val="en-US" w:eastAsia="en-GB"/>
                  </w:rPr>
                </w:rPrChange>
              </w:rPr>
              <w:t>l.</w:t>
            </w:r>
            <w:r w:rsidRPr="00BA593F">
              <w:rPr>
                <w:rFonts w:cs="ArialNarrow"/>
                <w:b/>
                <w:bCs/>
                <w:lang w:eastAsia="en-GB"/>
                <w:rPrChange w:id="26" w:author="Author" w:date="2025-10-17T19:23:00Z">
                  <w:rPr>
                    <w:rFonts w:cs="ArialNarrow"/>
                    <w:b/>
                    <w:bCs/>
                    <w:lang w:val="en-US" w:eastAsia="en-GB"/>
                  </w:rPr>
                </w:rPrChange>
              </w:rPr>
              <w:t xml:space="preserve"> + 3TC </w:t>
            </w:r>
            <w:r w:rsidR="00321F88" w:rsidRPr="00BA593F">
              <w:rPr>
                <w:rFonts w:cs="ArialNarrow"/>
                <w:b/>
                <w:bCs/>
                <w:lang w:eastAsia="en-GB"/>
                <w:rPrChange w:id="27" w:author="Author" w:date="2025-10-17T19:23:00Z">
                  <w:rPr>
                    <w:rFonts w:cs="ArialNarrow"/>
                    <w:b/>
                    <w:bCs/>
                    <w:lang w:val="en-US" w:eastAsia="en-GB"/>
                  </w:rPr>
                </w:rPrChange>
              </w:rPr>
              <w:t xml:space="preserve">1 x </w:t>
            </w:r>
            <w:r w:rsidR="00C0288C" w:rsidRPr="00BA593F">
              <w:rPr>
                <w:rFonts w:cs="ArialNarrow"/>
                <w:b/>
                <w:bCs/>
                <w:lang w:eastAsia="en-GB"/>
                <w:rPrChange w:id="28" w:author="Author" w:date="2025-10-17T19:23:00Z">
                  <w:rPr>
                    <w:rFonts w:cs="ArialNarrow"/>
                    <w:b/>
                    <w:bCs/>
                    <w:lang w:val="en-US" w:eastAsia="en-GB"/>
                  </w:rPr>
                </w:rPrChange>
              </w:rPr>
              <w:t>dg</w:t>
            </w:r>
            <w:r w:rsidR="00321F88" w:rsidRPr="00BA593F">
              <w:rPr>
                <w:rFonts w:cs="ArialNarrow"/>
                <w:b/>
                <w:bCs/>
                <w:lang w:eastAsia="en-GB"/>
                <w:rPrChange w:id="29" w:author="Author" w:date="2025-10-17T19:23:00Z">
                  <w:rPr>
                    <w:rFonts w:cs="ArialNarrow"/>
                    <w:b/>
                    <w:bCs/>
                    <w:lang w:val="en-US" w:eastAsia="en-GB"/>
                  </w:rPr>
                </w:rPrChange>
              </w:rPr>
              <w:t>l.</w:t>
            </w:r>
            <w:r w:rsidRPr="00BA593F">
              <w:rPr>
                <w:rFonts w:cs="ArialNarrow"/>
                <w:b/>
                <w:bCs/>
                <w:lang w:eastAsia="en-GB"/>
                <w:rPrChange w:id="30" w:author="Author" w:date="2025-10-17T19:23:00Z">
                  <w:rPr>
                    <w:rFonts w:cs="ArialNarrow"/>
                    <w:b/>
                    <w:bCs/>
                    <w:lang w:val="en-US" w:eastAsia="en-GB"/>
                  </w:rPr>
                </w:rPrChange>
              </w:rPr>
              <w:t xml:space="preserve"> </w:t>
            </w:r>
            <w:r w:rsidRPr="00C0288C">
              <w:rPr>
                <w:rFonts w:cs="ArialNarrow"/>
                <w:b/>
                <w:bCs/>
                <w:lang w:eastAsia="en-GB"/>
              </w:rPr>
              <w:t xml:space="preserve">+ EFV </w:t>
            </w:r>
            <w:r w:rsidR="00321F88">
              <w:rPr>
                <w:rFonts w:cs="ArialNarrow"/>
                <w:b/>
                <w:bCs/>
                <w:lang w:eastAsia="en-GB"/>
              </w:rPr>
              <w:t xml:space="preserve">1 x </w:t>
            </w:r>
            <w:r w:rsidR="00C0288C">
              <w:rPr>
                <w:rFonts w:cs="ArialNarrow"/>
                <w:b/>
                <w:bCs/>
                <w:lang w:eastAsia="en-GB"/>
              </w:rPr>
              <w:t>dg</w:t>
            </w:r>
            <w:r w:rsidR="00321F88">
              <w:rPr>
                <w:rFonts w:cs="ArialNarrow"/>
                <w:b/>
                <w:bCs/>
                <w:lang w:eastAsia="en-GB"/>
              </w:rPr>
              <w:t>l.</w:t>
            </w:r>
          </w:p>
          <w:p w14:paraId="53966D11" w14:textId="77777777" w:rsidR="001A19A2" w:rsidRPr="00321F88" w:rsidRDefault="001A19A2" w:rsidP="00E013A7">
            <w:pPr>
              <w:keepNext/>
              <w:jc w:val="center"/>
              <w:rPr>
                <w:b/>
                <w:bCs/>
                <w:highlight w:val="yellow"/>
              </w:rPr>
            </w:pPr>
            <w:r w:rsidRPr="00321F88">
              <w:rPr>
                <w:rFonts w:cs="ArialNarrow"/>
                <w:b/>
                <w:bCs/>
                <w:lang w:eastAsia="en-GB"/>
              </w:rPr>
              <w:t>(N=384)</w:t>
            </w:r>
          </w:p>
          <w:p w14:paraId="4CE30AA1" w14:textId="77777777" w:rsidR="001A19A2" w:rsidRPr="00321F88" w:rsidRDefault="00C23161" w:rsidP="00C23161">
            <w:pPr>
              <w:keepNext/>
              <w:jc w:val="center"/>
              <w:rPr>
                <w:b/>
                <w:bCs/>
              </w:rPr>
            </w:pPr>
            <w:r w:rsidRPr="00321F88">
              <w:rPr>
                <w:bCs/>
              </w:rPr>
              <w:t>Antal b</w:t>
            </w:r>
            <w:r w:rsidR="001A19A2" w:rsidRPr="00321F88">
              <w:rPr>
                <w:bCs/>
              </w:rPr>
              <w:t>aseline</w:t>
            </w:r>
            <w:r w:rsidR="00321F88">
              <w:rPr>
                <w:bCs/>
              </w:rPr>
              <w:t>-</w:t>
            </w:r>
            <w:r w:rsidRPr="00321F88">
              <w:rPr>
                <w:bCs/>
              </w:rPr>
              <w:t>m</w:t>
            </w:r>
            <w:r w:rsidR="001A19A2" w:rsidRPr="00321F88">
              <w:rPr>
                <w:bCs/>
              </w:rPr>
              <w:t>utation</w:t>
            </w:r>
            <w:r w:rsidRPr="00321F88">
              <w:rPr>
                <w:bCs/>
              </w:rPr>
              <w:t>er</w:t>
            </w:r>
            <w:r w:rsidR="001A19A2" w:rsidRPr="00321F88">
              <w:rPr>
                <w:rFonts w:cs="Arial"/>
                <w:bCs/>
                <w:vertAlign w:val="superscript"/>
              </w:rPr>
              <w:t>1</w:t>
            </w:r>
          </w:p>
        </w:tc>
        <w:tc>
          <w:tcPr>
            <w:tcW w:w="1548" w:type="dxa"/>
          </w:tcPr>
          <w:p w14:paraId="3D1B9A14" w14:textId="77777777" w:rsidR="001A19A2" w:rsidRPr="00C0288C" w:rsidRDefault="001A19A2" w:rsidP="00E013A7">
            <w:pPr>
              <w:keepNext/>
              <w:rPr>
                <w:rFonts w:cs="ArialNarrow"/>
                <w:b/>
                <w:bCs/>
                <w:lang w:eastAsia="en-GB"/>
              </w:rPr>
            </w:pPr>
            <w:r w:rsidRPr="00BA593F">
              <w:rPr>
                <w:rFonts w:cs="ArialNarrow"/>
                <w:b/>
                <w:bCs/>
                <w:lang w:eastAsia="en-GB"/>
                <w:rPrChange w:id="31" w:author="Author" w:date="2025-10-17T19:23:00Z">
                  <w:rPr>
                    <w:rFonts w:cs="ArialNarrow"/>
                    <w:b/>
                    <w:bCs/>
                    <w:lang w:val="en-US" w:eastAsia="en-GB"/>
                  </w:rPr>
                </w:rPrChange>
              </w:rPr>
              <w:t xml:space="preserve">ABC </w:t>
            </w:r>
            <w:r w:rsidR="00321F88" w:rsidRPr="00BA593F">
              <w:rPr>
                <w:rFonts w:cs="ArialNarrow"/>
                <w:b/>
                <w:bCs/>
                <w:lang w:eastAsia="en-GB"/>
                <w:rPrChange w:id="32" w:author="Author" w:date="2025-10-17T19:23:00Z">
                  <w:rPr>
                    <w:rFonts w:cs="ArialNarrow"/>
                    <w:b/>
                    <w:bCs/>
                    <w:lang w:val="en-US" w:eastAsia="en-GB"/>
                  </w:rPr>
                </w:rPrChange>
              </w:rPr>
              <w:t xml:space="preserve">2 x </w:t>
            </w:r>
            <w:r w:rsidR="00C0288C" w:rsidRPr="00BA593F">
              <w:rPr>
                <w:rFonts w:cs="ArialNarrow"/>
                <w:b/>
                <w:bCs/>
                <w:lang w:eastAsia="en-GB"/>
                <w:rPrChange w:id="33" w:author="Author" w:date="2025-10-17T19:23:00Z">
                  <w:rPr>
                    <w:rFonts w:cs="ArialNarrow"/>
                    <w:b/>
                    <w:bCs/>
                    <w:lang w:val="en-US" w:eastAsia="en-GB"/>
                  </w:rPr>
                </w:rPrChange>
              </w:rPr>
              <w:t>dg</w:t>
            </w:r>
            <w:r w:rsidR="00321F88" w:rsidRPr="00BA593F">
              <w:rPr>
                <w:rFonts w:cs="ArialNarrow"/>
                <w:b/>
                <w:bCs/>
                <w:lang w:eastAsia="en-GB"/>
                <w:rPrChange w:id="34" w:author="Author" w:date="2025-10-17T19:23:00Z">
                  <w:rPr>
                    <w:rFonts w:cs="ArialNarrow"/>
                    <w:b/>
                    <w:bCs/>
                    <w:lang w:val="en-US" w:eastAsia="en-GB"/>
                  </w:rPr>
                </w:rPrChange>
              </w:rPr>
              <w:t>l.</w:t>
            </w:r>
            <w:r w:rsidRPr="00BA593F">
              <w:rPr>
                <w:rFonts w:cs="ArialNarrow"/>
                <w:b/>
                <w:bCs/>
                <w:lang w:eastAsia="en-GB"/>
                <w:rPrChange w:id="35" w:author="Author" w:date="2025-10-17T19:23:00Z">
                  <w:rPr>
                    <w:rFonts w:cs="ArialNarrow"/>
                    <w:b/>
                    <w:bCs/>
                    <w:lang w:val="en-US" w:eastAsia="en-GB"/>
                  </w:rPr>
                </w:rPrChange>
              </w:rPr>
              <w:t xml:space="preserve">+ 3TC </w:t>
            </w:r>
            <w:r w:rsidR="00321F88" w:rsidRPr="00BA593F">
              <w:rPr>
                <w:rFonts w:cs="ArialNarrow"/>
                <w:b/>
                <w:bCs/>
                <w:lang w:eastAsia="en-GB"/>
                <w:rPrChange w:id="36" w:author="Author" w:date="2025-10-17T19:23:00Z">
                  <w:rPr>
                    <w:rFonts w:cs="ArialNarrow"/>
                    <w:b/>
                    <w:bCs/>
                    <w:lang w:val="en-US" w:eastAsia="en-GB"/>
                  </w:rPr>
                </w:rPrChange>
              </w:rPr>
              <w:t xml:space="preserve">1 x </w:t>
            </w:r>
            <w:r w:rsidR="00C0288C" w:rsidRPr="00BA593F">
              <w:rPr>
                <w:rFonts w:cs="ArialNarrow"/>
                <w:b/>
                <w:bCs/>
                <w:lang w:eastAsia="en-GB"/>
                <w:rPrChange w:id="37" w:author="Author" w:date="2025-10-17T19:23:00Z">
                  <w:rPr>
                    <w:rFonts w:cs="ArialNarrow"/>
                    <w:b/>
                    <w:bCs/>
                    <w:lang w:val="en-US" w:eastAsia="en-GB"/>
                  </w:rPr>
                </w:rPrChange>
              </w:rPr>
              <w:t>dg</w:t>
            </w:r>
            <w:r w:rsidR="00321F88" w:rsidRPr="00BA593F">
              <w:rPr>
                <w:rFonts w:cs="ArialNarrow"/>
                <w:b/>
                <w:bCs/>
                <w:lang w:eastAsia="en-GB"/>
                <w:rPrChange w:id="38" w:author="Author" w:date="2025-10-17T19:23:00Z">
                  <w:rPr>
                    <w:rFonts w:cs="ArialNarrow"/>
                    <w:b/>
                    <w:bCs/>
                    <w:lang w:val="en-US" w:eastAsia="en-GB"/>
                  </w:rPr>
                </w:rPrChange>
              </w:rPr>
              <w:t>l.</w:t>
            </w:r>
            <w:r w:rsidRPr="00BA593F">
              <w:rPr>
                <w:rFonts w:cs="ArialNarrow"/>
                <w:b/>
                <w:bCs/>
                <w:lang w:eastAsia="en-GB"/>
                <w:rPrChange w:id="39" w:author="Author" w:date="2025-10-17T19:23:00Z">
                  <w:rPr>
                    <w:rFonts w:cs="ArialNarrow"/>
                    <w:b/>
                    <w:bCs/>
                    <w:lang w:val="en-US" w:eastAsia="en-GB"/>
                  </w:rPr>
                </w:rPrChange>
              </w:rPr>
              <w:t xml:space="preserve"> </w:t>
            </w:r>
            <w:r w:rsidRPr="00C0288C">
              <w:rPr>
                <w:rFonts w:cs="ArialNarrow"/>
                <w:b/>
                <w:bCs/>
                <w:lang w:eastAsia="en-GB"/>
              </w:rPr>
              <w:t xml:space="preserve">+ EFV </w:t>
            </w:r>
            <w:r w:rsidR="00321F88">
              <w:rPr>
                <w:rFonts w:cs="ArialNarrow"/>
                <w:b/>
                <w:bCs/>
                <w:lang w:eastAsia="en-GB"/>
              </w:rPr>
              <w:t xml:space="preserve">1 x </w:t>
            </w:r>
            <w:r w:rsidR="00C0288C">
              <w:rPr>
                <w:rFonts w:cs="ArialNarrow"/>
                <w:b/>
                <w:bCs/>
                <w:lang w:eastAsia="en-GB"/>
              </w:rPr>
              <w:t>dg</w:t>
            </w:r>
            <w:r w:rsidR="00321F88">
              <w:rPr>
                <w:rFonts w:cs="ArialNarrow"/>
                <w:b/>
                <w:bCs/>
                <w:lang w:eastAsia="en-GB"/>
              </w:rPr>
              <w:t>l.</w:t>
            </w:r>
          </w:p>
          <w:p w14:paraId="66F2D811" w14:textId="77777777" w:rsidR="001A19A2" w:rsidRPr="00C0288C" w:rsidRDefault="001A19A2" w:rsidP="00E013A7">
            <w:pPr>
              <w:keepNext/>
              <w:rPr>
                <w:rFonts w:cs="Arial"/>
                <w:b/>
                <w:bCs/>
                <w:lang w:eastAsia="en-GB"/>
              </w:rPr>
            </w:pPr>
            <w:r w:rsidRPr="00C0288C">
              <w:rPr>
                <w:rFonts w:cs="ArialNarrow"/>
                <w:b/>
                <w:bCs/>
                <w:lang w:eastAsia="en-GB"/>
              </w:rPr>
              <w:t>(N=386)</w:t>
            </w:r>
          </w:p>
        </w:tc>
      </w:tr>
      <w:tr w:rsidR="001A19A2" w:rsidRPr="001274A6" w14:paraId="5981BA5C" w14:textId="77777777" w:rsidTr="001E77EE">
        <w:tc>
          <w:tcPr>
            <w:tcW w:w="1476" w:type="dxa"/>
          </w:tcPr>
          <w:p w14:paraId="00238329" w14:textId="77777777" w:rsidR="001A19A2" w:rsidRDefault="0080508F" w:rsidP="0080508F">
            <w:pPr>
              <w:keepNext/>
              <w:rPr>
                <w:b/>
                <w:bCs/>
              </w:rPr>
            </w:pPr>
            <w:r>
              <w:rPr>
                <w:b/>
                <w:bCs/>
              </w:rPr>
              <w:t>GSS</w:t>
            </w:r>
            <w:r w:rsidR="001A19A2">
              <w:rPr>
                <w:b/>
                <w:bCs/>
              </w:rPr>
              <w:t xml:space="preserve"> i OBT</w:t>
            </w:r>
          </w:p>
        </w:tc>
        <w:tc>
          <w:tcPr>
            <w:tcW w:w="1602" w:type="dxa"/>
          </w:tcPr>
          <w:p w14:paraId="6D6B7E34" w14:textId="77777777" w:rsidR="001A19A2" w:rsidRDefault="00AC5785" w:rsidP="00E013A7">
            <w:pPr>
              <w:keepNext/>
              <w:rPr>
                <w:bCs/>
              </w:rPr>
            </w:pPr>
            <w:r>
              <w:rPr>
                <w:bCs/>
              </w:rPr>
              <w:t>Alle</w:t>
            </w:r>
          </w:p>
        </w:tc>
        <w:tc>
          <w:tcPr>
            <w:tcW w:w="1710" w:type="dxa"/>
          </w:tcPr>
          <w:p w14:paraId="4FD58794" w14:textId="77777777" w:rsidR="001A19A2" w:rsidRDefault="001A19A2" w:rsidP="00E013A7">
            <w:pPr>
              <w:keepNext/>
              <w:rPr>
                <w:bCs/>
              </w:rPr>
            </w:pPr>
            <w:r>
              <w:rPr>
                <w:bCs/>
              </w:rPr>
              <w:t>0-1</w:t>
            </w:r>
          </w:p>
        </w:tc>
        <w:tc>
          <w:tcPr>
            <w:tcW w:w="1557" w:type="dxa"/>
          </w:tcPr>
          <w:p w14:paraId="4DBF1633" w14:textId="77777777" w:rsidR="001A19A2" w:rsidRDefault="001A19A2" w:rsidP="00E013A7">
            <w:pPr>
              <w:keepNext/>
              <w:rPr>
                <w:bCs/>
              </w:rPr>
            </w:pPr>
            <w:r>
              <w:rPr>
                <w:bCs/>
              </w:rPr>
              <w:t>2-5</w:t>
            </w:r>
          </w:p>
        </w:tc>
        <w:tc>
          <w:tcPr>
            <w:tcW w:w="1035" w:type="dxa"/>
          </w:tcPr>
          <w:p w14:paraId="36C38FC6" w14:textId="77777777" w:rsidR="001A19A2" w:rsidRDefault="001A19A2" w:rsidP="00E013A7">
            <w:pPr>
              <w:keepNext/>
              <w:rPr>
                <w:bCs/>
              </w:rPr>
            </w:pPr>
            <w:r>
              <w:rPr>
                <w:bCs/>
              </w:rPr>
              <w:t>6+</w:t>
            </w:r>
          </w:p>
        </w:tc>
        <w:tc>
          <w:tcPr>
            <w:tcW w:w="1548" w:type="dxa"/>
          </w:tcPr>
          <w:p w14:paraId="076F7254" w14:textId="77777777" w:rsidR="001A19A2" w:rsidRDefault="001A19A2" w:rsidP="00E013A7">
            <w:pPr>
              <w:keepNext/>
              <w:rPr>
                <w:bCs/>
              </w:rPr>
            </w:pPr>
            <w:r>
              <w:rPr>
                <w:bCs/>
              </w:rPr>
              <w:t>All</w:t>
            </w:r>
            <w:r w:rsidR="00321F88">
              <w:rPr>
                <w:bCs/>
              </w:rPr>
              <w:t>e</w:t>
            </w:r>
          </w:p>
        </w:tc>
      </w:tr>
      <w:tr w:rsidR="001A19A2" w:rsidRPr="001274A6" w14:paraId="5153BDB4" w14:textId="77777777" w:rsidTr="001E77EE">
        <w:tc>
          <w:tcPr>
            <w:tcW w:w="1476" w:type="dxa"/>
          </w:tcPr>
          <w:p w14:paraId="60D73DF3" w14:textId="77777777" w:rsidR="001A19A2" w:rsidRDefault="001A19A2" w:rsidP="00E013A7">
            <w:pPr>
              <w:keepNext/>
              <w:rPr>
                <w:b/>
              </w:rPr>
            </w:pPr>
            <w:r w:rsidRPr="001274A6">
              <w:rPr>
                <w:rFonts w:ascii="Symbol" w:eastAsia="Symbol" w:hAnsi="Symbol" w:cs="Symbol"/>
                <w:b/>
              </w:rPr>
              <w:t>£</w:t>
            </w:r>
            <w:r w:rsidR="00D17C10">
              <w:rPr>
                <w:b/>
              </w:rPr>
              <w:t xml:space="preserve"> </w:t>
            </w:r>
            <w:r w:rsidRPr="001274A6">
              <w:rPr>
                <w:b/>
              </w:rPr>
              <w:t>2</w:t>
            </w:r>
          </w:p>
        </w:tc>
        <w:tc>
          <w:tcPr>
            <w:tcW w:w="1602" w:type="dxa"/>
          </w:tcPr>
          <w:p w14:paraId="3C708E03" w14:textId="77777777" w:rsidR="001A19A2" w:rsidRDefault="001A19A2" w:rsidP="00E013A7">
            <w:pPr>
              <w:keepNext/>
            </w:pPr>
            <w:r>
              <w:t>2/6 (33</w:t>
            </w:r>
            <w:r w:rsidR="001E77EE">
              <w:t xml:space="preserve"> </w:t>
            </w:r>
            <w:r>
              <w:t>%)</w:t>
            </w:r>
          </w:p>
        </w:tc>
        <w:tc>
          <w:tcPr>
            <w:tcW w:w="1710" w:type="dxa"/>
          </w:tcPr>
          <w:p w14:paraId="4504D0CC" w14:textId="77777777" w:rsidR="001A19A2" w:rsidRDefault="001A19A2" w:rsidP="00E013A7">
            <w:pPr>
              <w:keepNext/>
            </w:pPr>
            <w:r>
              <w:t>2/6 (33</w:t>
            </w:r>
            <w:r w:rsidR="001E77EE">
              <w:t xml:space="preserve"> </w:t>
            </w:r>
            <w:r>
              <w:t>%)</w:t>
            </w:r>
          </w:p>
        </w:tc>
        <w:tc>
          <w:tcPr>
            <w:tcW w:w="1557" w:type="dxa"/>
          </w:tcPr>
          <w:p w14:paraId="64CAF56D" w14:textId="77777777" w:rsidR="001A19A2" w:rsidRDefault="001A19A2" w:rsidP="00E013A7">
            <w:pPr>
              <w:keepNext/>
            </w:pPr>
            <w:r>
              <w:t>0</w:t>
            </w:r>
          </w:p>
        </w:tc>
        <w:tc>
          <w:tcPr>
            <w:tcW w:w="1035" w:type="dxa"/>
          </w:tcPr>
          <w:p w14:paraId="59365633" w14:textId="77777777" w:rsidR="001A19A2" w:rsidRDefault="001A19A2" w:rsidP="00E013A7">
            <w:pPr>
              <w:keepNext/>
            </w:pPr>
            <w:r>
              <w:t>0</w:t>
            </w:r>
          </w:p>
        </w:tc>
        <w:tc>
          <w:tcPr>
            <w:tcW w:w="1548" w:type="dxa"/>
          </w:tcPr>
          <w:p w14:paraId="1495C92F" w14:textId="77777777" w:rsidR="001A19A2" w:rsidRDefault="001A19A2" w:rsidP="00E013A7">
            <w:pPr>
              <w:keepNext/>
            </w:pPr>
            <w:r>
              <w:t>3/6 (50</w:t>
            </w:r>
            <w:r w:rsidR="001E77EE">
              <w:t xml:space="preserve"> </w:t>
            </w:r>
            <w:r>
              <w:t>%)</w:t>
            </w:r>
          </w:p>
        </w:tc>
      </w:tr>
      <w:tr w:rsidR="001A19A2" w:rsidRPr="001274A6" w14:paraId="5BE10AF8" w14:textId="77777777" w:rsidTr="001E77EE">
        <w:tc>
          <w:tcPr>
            <w:tcW w:w="1476" w:type="dxa"/>
          </w:tcPr>
          <w:p w14:paraId="14A193FC" w14:textId="77777777" w:rsidR="001A19A2" w:rsidRDefault="00C23161" w:rsidP="00C23161">
            <w:pPr>
              <w:keepNext/>
              <w:rPr>
                <w:b/>
              </w:rPr>
            </w:pPr>
            <w:r>
              <w:rPr>
                <w:b/>
              </w:rPr>
              <w:t xml:space="preserve">&gt; </w:t>
            </w:r>
            <w:r w:rsidR="001A19A2">
              <w:rPr>
                <w:b/>
              </w:rPr>
              <w:t>2</w:t>
            </w:r>
          </w:p>
        </w:tc>
        <w:tc>
          <w:tcPr>
            <w:tcW w:w="1602" w:type="dxa"/>
          </w:tcPr>
          <w:p w14:paraId="15B6EC1D" w14:textId="77777777" w:rsidR="001A19A2" w:rsidRDefault="001A19A2" w:rsidP="00E013A7">
            <w:pPr>
              <w:keepNext/>
            </w:pPr>
            <w:r>
              <w:t>58/119 (49</w:t>
            </w:r>
            <w:r w:rsidR="001E77EE">
              <w:t xml:space="preserve"> </w:t>
            </w:r>
            <w:r>
              <w:t>%)</w:t>
            </w:r>
          </w:p>
        </w:tc>
        <w:tc>
          <w:tcPr>
            <w:tcW w:w="1710" w:type="dxa"/>
          </w:tcPr>
          <w:p w14:paraId="258CC58A" w14:textId="77777777" w:rsidR="001A19A2" w:rsidRDefault="001A19A2" w:rsidP="00E013A7">
            <w:pPr>
              <w:keepNext/>
            </w:pPr>
            <w:r>
              <w:t>57/119 (48</w:t>
            </w:r>
            <w:r w:rsidR="001E77EE">
              <w:t xml:space="preserve"> </w:t>
            </w:r>
            <w:r>
              <w:t>%)</w:t>
            </w:r>
          </w:p>
        </w:tc>
        <w:tc>
          <w:tcPr>
            <w:tcW w:w="1557" w:type="dxa"/>
          </w:tcPr>
          <w:p w14:paraId="24831108" w14:textId="77777777" w:rsidR="001A19A2" w:rsidRDefault="001A19A2" w:rsidP="00E013A7">
            <w:pPr>
              <w:keepNext/>
            </w:pPr>
            <w:r>
              <w:t>1/119 (&lt;</w:t>
            </w:r>
            <w:r w:rsidR="001E77EE">
              <w:t xml:space="preserve"> </w:t>
            </w:r>
            <w:r>
              <w:t>1</w:t>
            </w:r>
            <w:r w:rsidR="001E77EE">
              <w:t xml:space="preserve"> </w:t>
            </w:r>
            <w:r>
              <w:t>%)</w:t>
            </w:r>
          </w:p>
        </w:tc>
        <w:tc>
          <w:tcPr>
            <w:tcW w:w="1035" w:type="dxa"/>
          </w:tcPr>
          <w:p w14:paraId="533127D6" w14:textId="77777777" w:rsidR="001A19A2" w:rsidRDefault="001A19A2" w:rsidP="00E013A7">
            <w:pPr>
              <w:keepNext/>
            </w:pPr>
            <w:r>
              <w:t>0</w:t>
            </w:r>
          </w:p>
        </w:tc>
        <w:tc>
          <w:tcPr>
            <w:tcW w:w="1548" w:type="dxa"/>
          </w:tcPr>
          <w:p w14:paraId="1FD224F8" w14:textId="77777777" w:rsidR="001A19A2" w:rsidRDefault="001A19A2" w:rsidP="00E013A7">
            <w:pPr>
              <w:keepNext/>
            </w:pPr>
            <w:r>
              <w:t>57/114 (50</w:t>
            </w:r>
            <w:r w:rsidR="001E77EE">
              <w:t xml:space="preserve"> </w:t>
            </w:r>
            <w:r>
              <w:t>%)</w:t>
            </w:r>
          </w:p>
        </w:tc>
      </w:tr>
      <w:tr w:rsidR="001A19A2" w:rsidRPr="001274A6" w14:paraId="5EB20950" w14:textId="77777777" w:rsidTr="001E77EE">
        <w:tc>
          <w:tcPr>
            <w:tcW w:w="1476" w:type="dxa"/>
            <w:tcBorders>
              <w:bottom w:val="single" w:sz="4" w:space="0" w:color="auto"/>
            </w:tcBorders>
          </w:tcPr>
          <w:p w14:paraId="636EB3DE" w14:textId="77777777" w:rsidR="001A19A2" w:rsidRDefault="00D17C10" w:rsidP="00E013A7">
            <w:pPr>
              <w:keepNext/>
              <w:rPr>
                <w:b/>
              </w:rPr>
            </w:pPr>
            <w:r>
              <w:rPr>
                <w:b/>
              </w:rPr>
              <w:t>Alle</w:t>
            </w:r>
          </w:p>
        </w:tc>
        <w:tc>
          <w:tcPr>
            <w:tcW w:w="1602" w:type="dxa"/>
            <w:tcBorders>
              <w:bottom w:val="single" w:sz="4" w:space="0" w:color="auto"/>
            </w:tcBorders>
          </w:tcPr>
          <w:p w14:paraId="28F73B71" w14:textId="77777777" w:rsidR="001A19A2" w:rsidRDefault="001A19A2" w:rsidP="00E013A7">
            <w:pPr>
              <w:keepNext/>
            </w:pPr>
            <w:r>
              <w:t>60/125 (48</w:t>
            </w:r>
            <w:r w:rsidR="001E77EE">
              <w:t xml:space="preserve"> </w:t>
            </w:r>
            <w:r>
              <w:t>%)</w:t>
            </w:r>
          </w:p>
        </w:tc>
        <w:tc>
          <w:tcPr>
            <w:tcW w:w="1710" w:type="dxa"/>
            <w:tcBorders>
              <w:bottom w:val="single" w:sz="4" w:space="0" w:color="auto"/>
            </w:tcBorders>
          </w:tcPr>
          <w:p w14:paraId="2FB03831" w14:textId="77777777" w:rsidR="001A19A2" w:rsidRDefault="001A19A2" w:rsidP="00E013A7">
            <w:pPr>
              <w:keepNext/>
            </w:pPr>
            <w:r>
              <w:t>59/125 (47</w:t>
            </w:r>
            <w:r w:rsidR="001E77EE">
              <w:t xml:space="preserve"> </w:t>
            </w:r>
            <w:r>
              <w:t>%)</w:t>
            </w:r>
          </w:p>
        </w:tc>
        <w:tc>
          <w:tcPr>
            <w:tcW w:w="1557" w:type="dxa"/>
            <w:tcBorders>
              <w:bottom w:val="single" w:sz="4" w:space="0" w:color="auto"/>
            </w:tcBorders>
          </w:tcPr>
          <w:p w14:paraId="166876FC" w14:textId="77777777" w:rsidR="001A19A2" w:rsidRDefault="001A19A2" w:rsidP="00E013A7">
            <w:pPr>
              <w:keepNext/>
            </w:pPr>
            <w:r>
              <w:t>1/125 (&lt;</w:t>
            </w:r>
            <w:r w:rsidR="001E77EE">
              <w:t xml:space="preserve"> </w:t>
            </w:r>
            <w:r>
              <w:t>1</w:t>
            </w:r>
            <w:r w:rsidR="001E77EE">
              <w:t xml:space="preserve"> </w:t>
            </w:r>
            <w:r>
              <w:t>%)</w:t>
            </w:r>
          </w:p>
        </w:tc>
        <w:tc>
          <w:tcPr>
            <w:tcW w:w="1035" w:type="dxa"/>
            <w:tcBorders>
              <w:bottom w:val="single" w:sz="4" w:space="0" w:color="auto"/>
            </w:tcBorders>
          </w:tcPr>
          <w:p w14:paraId="40A96A74" w14:textId="77777777" w:rsidR="001A19A2" w:rsidRDefault="001A19A2" w:rsidP="00E013A7">
            <w:pPr>
              <w:keepNext/>
            </w:pPr>
            <w:r>
              <w:t>0</w:t>
            </w:r>
          </w:p>
        </w:tc>
        <w:tc>
          <w:tcPr>
            <w:tcW w:w="1548" w:type="dxa"/>
            <w:tcBorders>
              <w:bottom w:val="single" w:sz="4" w:space="0" w:color="auto"/>
            </w:tcBorders>
          </w:tcPr>
          <w:p w14:paraId="3E65B3DD" w14:textId="77777777" w:rsidR="001A19A2" w:rsidRDefault="001A19A2" w:rsidP="00E013A7">
            <w:pPr>
              <w:keepNext/>
            </w:pPr>
            <w:r>
              <w:t>60/120 (50</w:t>
            </w:r>
            <w:r w:rsidR="001E77EE">
              <w:t xml:space="preserve"> </w:t>
            </w:r>
            <w:r>
              <w:t>%)</w:t>
            </w:r>
          </w:p>
        </w:tc>
      </w:tr>
      <w:tr w:rsidR="001A19A2" w:rsidRPr="0093276E" w14:paraId="2738BE22" w14:textId="77777777" w:rsidTr="00E013A7">
        <w:tc>
          <w:tcPr>
            <w:tcW w:w="8928" w:type="dxa"/>
            <w:gridSpan w:val="6"/>
            <w:tcBorders>
              <w:left w:val="nil"/>
              <w:bottom w:val="nil"/>
              <w:right w:val="nil"/>
            </w:tcBorders>
          </w:tcPr>
          <w:p w14:paraId="6F1C2EB5" w14:textId="77777777" w:rsidR="001A19A2" w:rsidRPr="0093276E" w:rsidRDefault="001A19A2" w:rsidP="00321F88">
            <w:pPr>
              <w:keepNext/>
              <w:rPr>
                <w:rFonts w:ascii="Arial" w:hAnsi="Arial" w:cs="Arial"/>
                <w:szCs w:val="22"/>
              </w:rPr>
            </w:pPr>
            <w:r w:rsidRPr="0093276E">
              <w:rPr>
                <w:sz w:val="18"/>
                <w:szCs w:val="18"/>
                <w:u w:val="single"/>
                <w:vertAlign w:val="superscript"/>
              </w:rPr>
              <w:t xml:space="preserve">1 </w:t>
            </w:r>
            <w:r w:rsidR="001D4F87">
              <w:rPr>
                <w:sz w:val="18"/>
                <w:szCs w:val="18"/>
              </w:rPr>
              <w:t>Major</w:t>
            </w:r>
            <w:r w:rsidRPr="0093276E">
              <w:rPr>
                <w:sz w:val="18"/>
                <w:szCs w:val="18"/>
              </w:rPr>
              <w:t xml:space="preserve"> IAS-USA (</w:t>
            </w:r>
            <w:r w:rsidR="00C23161" w:rsidRPr="0093276E">
              <w:rPr>
                <w:sz w:val="18"/>
                <w:szCs w:val="18"/>
              </w:rPr>
              <w:t>d</w:t>
            </w:r>
            <w:r w:rsidRPr="0093276E">
              <w:rPr>
                <w:sz w:val="18"/>
                <w:szCs w:val="18"/>
              </w:rPr>
              <w:t>ec 2009) define</w:t>
            </w:r>
            <w:r w:rsidR="00C23161" w:rsidRPr="0093276E">
              <w:rPr>
                <w:sz w:val="18"/>
                <w:szCs w:val="18"/>
              </w:rPr>
              <w:t>re</w:t>
            </w:r>
            <w:r w:rsidRPr="0093276E">
              <w:rPr>
                <w:sz w:val="18"/>
                <w:szCs w:val="18"/>
              </w:rPr>
              <w:t>d</w:t>
            </w:r>
            <w:r w:rsidR="00C23161" w:rsidRPr="0093276E">
              <w:rPr>
                <w:sz w:val="18"/>
                <w:szCs w:val="18"/>
              </w:rPr>
              <w:t>e</w:t>
            </w:r>
            <w:r w:rsidRPr="0093276E">
              <w:rPr>
                <w:sz w:val="18"/>
                <w:szCs w:val="18"/>
              </w:rPr>
              <w:t xml:space="preserve"> mutation</w:t>
            </w:r>
            <w:r w:rsidR="00C23161" w:rsidRPr="0093276E">
              <w:rPr>
                <w:sz w:val="18"/>
                <w:szCs w:val="18"/>
              </w:rPr>
              <w:t>er</w:t>
            </w:r>
            <w:r w:rsidRPr="0093276E">
              <w:rPr>
                <w:sz w:val="18"/>
                <w:szCs w:val="18"/>
              </w:rPr>
              <w:t xml:space="preserve"> </w:t>
            </w:r>
            <w:r w:rsidR="00321F88">
              <w:rPr>
                <w:sz w:val="18"/>
                <w:szCs w:val="18"/>
              </w:rPr>
              <w:t>rettet mod</w:t>
            </w:r>
            <w:r w:rsidRPr="0093276E">
              <w:rPr>
                <w:sz w:val="18"/>
                <w:szCs w:val="18"/>
              </w:rPr>
              <w:t xml:space="preserve"> </w:t>
            </w:r>
            <w:r w:rsidR="00C23161" w:rsidRPr="0093276E">
              <w:rPr>
                <w:sz w:val="18"/>
                <w:szCs w:val="18"/>
              </w:rPr>
              <w:t>a</w:t>
            </w:r>
            <w:r w:rsidRPr="0093276E">
              <w:rPr>
                <w:sz w:val="18"/>
                <w:szCs w:val="18"/>
              </w:rPr>
              <w:t xml:space="preserve">bacavir </w:t>
            </w:r>
            <w:r w:rsidR="00C23161" w:rsidRPr="0093276E">
              <w:rPr>
                <w:sz w:val="18"/>
                <w:szCs w:val="18"/>
              </w:rPr>
              <w:t>elle</w:t>
            </w:r>
            <w:r w:rsidRPr="0093276E">
              <w:rPr>
                <w:sz w:val="18"/>
                <w:szCs w:val="18"/>
              </w:rPr>
              <w:t>r</w:t>
            </w:r>
            <w:r w:rsidR="008F4B85" w:rsidRPr="0093276E">
              <w:rPr>
                <w:sz w:val="18"/>
                <w:szCs w:val="18"/>
              </w:rPr>
              <w:t xml:space="preserve"> </w:t>
            </w:r>
            <w:r w:rsidR="00C23161" w:rsidRPr="0093276E">
              <w:rPr>
                <w:sz w:val="18"/>
                <w:szCs w:val="18"/>
              </w:rPr>
              <w:t>l</w:t>
            </w:r>
            <w:r w:rsidRPr="0093276E">
              <w:rPr>
                <w:sz w:val="18"/>
                <w:szCs w:val="18"/>
              </w:rPr>
              <w:t>amivudin</w:t>
            </w:r>
          </w:p>
        </w:tc>
      </w:tr>
    </w:tbl>
    <w:p w14:paraId="46E2D2E0" w14:textId="77777777" w:rsidR="0063257B" w:rsidRDefault="0063257B">
      <w:pPr>
        <w:rPr>
          <w:color w:val="000000"/>
          <w:szCs w:val="22"/>
        </w:rPr>
      </w:pPr>
    </w:p>
    <w:p w14:paraId="06C0C1E1" w14:textId="77777777" w:rsidR="00EA624E" w:rsidRDefault="00EA624E">
      <w:pPr>
        <w:rPr>
          <w:i/>
          <w:color w:val="000000"/>
          <w:szCs w:val="22"/>
        </w:rPr>
      </w:pPr>
      <w:r>
        <w:rPr>
          <w:i/>
          <w:color w:val="000000"/>
          <w:szCs w:val="22"/>
        </w:rPr>
        <w:t>Pædiatrisk population</w:t>
      </w:r>
    </w:p>
    <w:p w14:paraId="7C715793" w14:textId="77777777" w:rsidR="006E5505" w:rsidRDefault="007C5851">
      <w:pPr>
        <w:rPr>
          <w:bCs/>
          <w:color w:val="000000"/>
          <w:szCs w:val="22"/>
        </w:rPr>
      </w:pPr>
      <w:r>
        <w:rPr>
          <w:color w:val="000000"/>
          <w:szCs w:val="22"/>
        </w:rPr>
        <w:t xml:space="preserve">Indenfor rammerne af et randomiseret, kontrolleret </w:t>
      </w:r>
      <w:r w:rsidR="008108BF">
        <w:rPr>
          <w:color w:val="000000"/>
          <w:szCs w:val="22"/>
        </w:rPr>
        <w:t>multicenter</w:t>
      </w:r>
      <w:r>
        <w:rPr>
          <w:color w:val="000000"/>
          <w:szCs w:val="22"/>
        </w:rPr>
        <w:t xml:space="preserve">studie med hiv-inficerede pædiatriske patienter blev </w:t>
      </w:r>
      <w:r w:rsidR="009D1586">
        <w:rPr>
          <w:color w:val="000000"/>
          <w:szCs w:val="22"/>
        </w:rPr>
        <w:t xml:space="preserve">der </w:t>
      </w:r>
      <w:r>
        <w:rPr>
          <w:color w:val="000000"/>
          <w:szCs w:val="22"/>
        </w:rPr>
        <w:t>foretaget en</w:t>
      </w:r>
      <w:r w:rsidR="00EA624E">
        <w:rPr>
          <w:color w:val="000000"/>
          <w:szCs w:val="22"/>
        </w:rPr>
        <w:t xml:space="preserve"> sammenligning af </w:t>
      </w:r>
      <w:r w:rsidR="00EE0695">
        <w:rPr>
          <w:color w:val="000000"/>
          <w:szCs w:val="22"/>
        </w:rPr>
        <w:t xml:space="preserve">dosering </w:t>
      </w:r>
      <w:r w:rsidR="00EA624E">
        <w:rPr>
          <w:color w:val="000000"/>
          <w:szCs w:val="22"/>
        </w:rPr>
        <w:t xml:space="preserve">1 gang daglig </w:t>
      </w:r>
      <w:r w:rsidRPr="00EE0695">
        <w:rPr>
          <w:i/>
          <w:color w:val="000000"/>
          <w:szCs w:val="22"/>
        </w:rPr>
        <w:t>versus</w:t>
      </w:r>
      <w:r w:rsidR="00EA624E">
        <w:rPr>
          <w:color w:val="000000"/>
          <w:szCs w:val="22"/>
        </w:rPr>
        <w:t xml:space="preserve"> 2 gange daglig af abacavir og lamivudin. I ARROW-studiet (COL105677) </w:t>
      </w:r>
      <w:r w:rsidR="00ED73F6">
        <w:rPr>
          <w:color w:val="000000"/>
          <w:szCs w:val="22"/>
        </w:rPr>
        <w:t>blev</w:t>
      </w:r>
      <w:r w:rsidR="00EA624E">
        <w:rPr>
          <w:color w:val="000000"/>
          <w:szCs w:val="22"/>
        </w:rPr>
        <w:t xml:space="preserve"> 1</w:t>
      </w:r>
      <w:r w:rsidR="00EE0695">
        <w:rPr>
          <w:color w:val="000000"/>
          <w:szCs w:val="22"/>
        </w:rPr>
        <w:t>.</w:t>
      </w:r>
      <w:r w:rsidR="00EA624E">
        <w:rPr>
          <w:color w:val="000000"/>
          <w:szCs w:val="22"/>
        </w:rPr>
        <w:t xml:space="preserve">206 pædiatriske patienter </w:t>
      </w:r>
      <w:r w:rsidR="00ED73F6">
        <w:rPr>
          <w:color w:val="000000"/>
          <w:szCs w:val="22"/>
        </w:rPr>
        <w:t xml:space="preserve">i alderen </w:t>
      </w:r>
      <w:r w:rsidR="00EA624E">
        <w:rPr>
          <w:color w:val="000000"/>
          <w:szCs w:val="22"/>
        </w:rPr>
        <w:t>fra 3 måneder til 17 år doser</w:t>
      </w:r>
      <w:r w:rsidR="00ED73F6">
        <w:rPr>
          <w:color w:val="000000"/>
          <w:szCs w:val="22"/>
        </w:rPr>
        <w:t>et</w:t>
      </w:r>
      <w:r w:rsidR="00EA624E">
        <w:rPr>
          <w:color w:val="000000"/>
          <w:szCs w:val="22"/>
        </w:rPr>
        <w:t xml:space="preserve"> i </w:t>
      </w:r>
      <w:r w:rsidR="00ED73F6">
        <w:rPr>
          <w:color w:val="000000"/>
          <w:szCs w:val="22"/>
        </w:rPr>
        <w:t>henhold</w:t>
      </w:r>
      <w:r w:rsidR="00EA624E">
        <w:rPr>
          <w:color w:val="000000"/>
          <w:szCs w:val="22"/>
        </w:rPr>
        <w:t xml:space="preserve"> til deres vægt</w:t>
      </w:r>
      <w:r w:rsidR="00ED73F6">
        <w:rPr>
          <w:color w:val="000000"/>
          <w:szCs w:val="22"/>
        </w:rPr>
        <w:t>,</w:t>
      </w:r>
      <w:r w:rsidR="00A33CBD">
        <w:rPr>
          <w:color w:val="000000"/>
          <w:szCs w:val="22"/>
        </w:rPr>
        <w:t xml:space="preserve"> på basis af dosisanbefalingerne fra WHO</w:t>
      </w:r>
      <w:r w:rsidR="006E5505">
        <w:rPr>
          <w:color w:val="000000"/>
          <w:szCs w:val="22"/>
        </w:rPr>
        <w:t>’s behandlingsguidelines (</w:t>
      </w:r>
      <w:r w:rsidR="006E5505" w:rsidRPr="006E5505">
        <w:rPr>
          <w:bCs/>
          <w:i/>
          <w:color w:val="000000"/>
          <w:szCs w:val="22"/>
        </w:rPr>
        <w:t>Antiretroviral therapy of HIV infection in infants and children, 2006</w:t>
      </w:r>
      <w:r w:rsidR="006E5505">
        <w:rPr>
          <w:bCs/>
          <w:color w:val="000000"/>
          <w:szCs w:val="22"/>
        </w:rPr>
        <w:t>).</w:t>
      </w:r>
    </w:p>
    <w:p w14:paraId="2339AFF2" w14:textId="77777777" w:rsidR="006E5505" w:rsidRDefault="006E5505">
      <w:pPr>
        <w:rPr>
          <w:bCs/>
          <w:color w:val="000000"/>
          <w:szCs w:val="22"/>
        </w:rPr>
      </w:pPr>
    </w:p>
    <w:p w14:paraId="771F8F08" w14:textId="77777777" w:rsidR="005C423E" w:rsidRDefault="006E5505">
      <w:pPr>
        <w:rPr>
          <w:bCs/>
          <w:color w:val="000000"/>
          <w:szCs w:val="22"/>
        </w:rPr>
      </w:pPr>
      <w:r>
        <w:rPr>
          <w:bCs/>
          <w:color w:val="000000"/>
          <w:szCs w:val="22"/>
        </w:rPr>
        <w:t xml:space="preserve">Efter 36 uger </w:t>
      </w:r>
      <w:r w:rsidR="00ED73F6">
        <w:rPr>
          <w:bCs/>
          <w:color w:val="000000"/>
          <w:szCs w:val="22"/>
        </w:rPr>
        <w:t>på</w:t>
      </w:r>
      <w:r>
        <w:rPr>
          <w:bCs/>
          <w:color w:val="000000"/>
          <w:szCs w:val="22"/>
        </w:rPr>
        <w:t xml:space="preserve"> abacavir og lamivudin doseret 2 gange daglig blev 669 kvalificerede patienter randomiseret til enten at fortsætte med </w:t>
      </w:r>
      <w:r w:rsidR="00ED73F6">
        <w:rPr>
          <w:bCs/>
          <w:color w:val="000000"/>
          <w:szCs w:val="22"/>
        </w:rPr>
        <w:t xml:space="preserve">dosering </w:t>
      </w:r>
      <w:r>
        <w:rPr>
          <w:bCs/>
          <w:color w:val="000000"/>
          <w:szCs w:val="22"/>
        </w:rPr>
        <w:t xml:space="preserve">2 gange daglig eller skifte til dosering 1 gang daglig med abacavir og lamivudin i mindst 96 uger yderligere. Indenfor denne population var der 104 patienter, der vejede mindst 25 kg, som fik 600 mg abacavir og 300 mg lamivudin </w:t>
      </w:r>
      <w:r w:rsidR="00ED73F6">
        <w:rPr>
          <w:bCs/>
          <w:color w:val="000000"/>
          <w:szCs w:val="22"/>
        </w:rPr>
        <w:t xml:space="preserve">givet </w:t>
      </w:r>
      <w:r>
        <w:rPr>
          <w:bCs/>
          <w:color w:val="000000"/>
          <w:szCs w:val="22"/>
        </w:rPr>
        <w:t>1 gang daglig</w:t>
      </w:r>
      <w:r w:rsidR="00ED73F6">
        <w:rPr>
          <w:bCs/>
          <w:color w:val="000000"/>
          <w:szCs w:val="22"/>
        </w:rPr>
        <w:t xml:space="preserve"> </w:t>
      </w:r>
      <w:r>
        <w:rPr>
          <w:bCs/>
          <w:color w:val="000000"/>
          <w:szCs w:val="22"/>
        </w:rPr>
        <w:t xml:space="preserve">som Kivexa </w:t>
      </w:r>
      <w:r w:rsidR="00E91301">
        <w:rPr>
          <w:bCs/>
          <w:color w:val="000000"/>
          <w:szCs w:val="22"/>
        </w:rPr>
        <w:t xml:space="preserve">med en median </w:t>
      </w:r>
      <w:r w:rsidR="00EE0695">
        <w:rPr>
          <w:bCs/>
          <w:color w:val="000000"/>
          <w:szCs w:val="22"/>
        </w:rPr>
        <w:t>behandlingsvarighed</w:t>
      </w:r>
      <w:r w:rsidR="00E91301">
        <w:rPr>
          <w:bCs/>
          <w:color w:val="000000"/>
          <w:szCs w:val="22"/>
        </w:rPr>
        <w:t xml:space="preserve"> på 596 dage.</w:t>
      </w:r>
    </w:p>
    <w:p w14:paraId="10BF27FC" w14:textId="77777777" w:rsidR="005C423E" w:rsidRDefault="005C423E">
      <w:pPr>
        <w:rPr>
          <w:bCs/>
          <w:color w:val="000000"/>
          <w:szCs w:val="22"/>
        </w:rPr>
      </w:pPr>
    </w:p>
    <w:p w14:paraId="106DAE9D" w14:textId="77777777" w:rsidR="000C3853" w:rsidRDefault="005C423E">
      <w:pPr>
        <w:rPr>
          <w:color w:val="000000"/>
          <w:szCs w:val="22"/>
        </w:rPr>
      </w:pPr>
      <w:r>
        <w:rPr>
          <w:bCs/>
          <w:color w:val="000000"/>
          <w:szCs w:val="22"/>
        </w:rPr>
        <w:t>Blandt de 669 randomisere</w:t>
      </w:r>
      <w:r w:rsidR="00ED73F6">
        <w:rPr>
          <w:bCs/>
          <w:color w:val="000000"/>
          <w:szCs w:val="22"/>
        </w:rPr>
        <w:t>de</w:t>
      </w:r>
      <w:r>
        <w:rPr>
          <w:bCs/>
          <w:color w:val="000000"/>
          <w:szCs w:val="22"/>
        </w:rPr>
        <w:t xml:space="preserve"> </w:t>
      </w:r>
      <w:r w:rsidR="00ED73F6">
        <w:rPr>
          <w:bCs/>
          <w:color w:val="000000"/>
          <w:szCs w:val="22"/>
        </w:rPr>
        <w:t>patienter</w:t>
      </w:r>
      <w:r>
        <w:rPr>
          <w:bCs/>
          <w:color w:val="000000"/>
          <w:szCs w:val="22"/>
        </w:rPr>
        <w:t xml:space="preserve"> (</w:t>
      </w:r>
      <w:r w:rsidR="00ED73F6">
        <w:rPr>
          <w:bCs/>
          <w:color w:val="000000"/>
          <w:szCs w:val="22"/>
        </w:rPr>
        <w:t xml:space="preserve">alder </w:t>
      </w:r>
      <w:r>
        <w:rPr>
          <w:bCs/>
          <w:color w:val="000000"/>
          <w:szCs w:val="22"/>
        </w:rPr>
        <w:t xml:space="preserve">fra 12 måneder til ≤ 17 år) blev det </w:t>
      </w:r>
      <w:r w:rsidR="00ED73F6">
        <w:rPr>
          <w:bCs/>
          <w:color w:val="000000"/>
          <w:szCs w:val="22"/>
        </w:rPr>
        <w:t>på</w:t>
      </w:r>
      <w:r>
        <w:rPr>
          <w:bCs/>
          <w:color w:val="000000"/>
          <w:szCs w:val="22"/>
        </w:rPr>
        <w:t>vist, at gruppen, som fik abacavir/lamivudin 1 gang daglig</w:t>
      </w:r>
      <w:r w:rsidR="00C544C1">
        <w:rPr>
          <w:bCs/>
          <w:color w:val="000000"/>
          <w:szCs w:val="22"/>
        </w:rPr>
        <w:t>,</w:t>
      </w:r>
      <w:r>
        <w:rPr>
          <w:bCs/>
          <w:color w:val="000000"/>
          <w:szCs w:val="22"/>
        </w:rPr>
        <w:t xml:space="preserve"> var non-inferior til gruppe</w:t>
      </w:r>
      <w:r w:rsidR="003F4B43">
        <w:rPr>
          <w:bCs/>
          <w:color w:val="000000"/>
          <w:szCs w:val="22"/>
        </w:rPr>
        <w:t>n</w:t>
      </w:r>
      <w:r>
        <w:rPr>
          <w:bCs/>
          <w:color w:val="000000"/>
          <w:szCs w:val="22"/>
        </w:rPr>
        <w:t xml:space="preserve"> doseret 2 gange daglig, </w:t>
      </w:r>
      <w:r w:rsidR="003F4B43">
        <w:rPr>
          <w:bCs/>
          <w:color w:val="000000"/>
          <w:szCs w:val="22"/>
        </w:rPr>
        <w:t>i henhold til</w:t>
      </w:r>
      <w:r>
        <w:rPr>
          <w:bCs/>
          <w:color w:val="000000"/>
          <w:szCs w:val="22"/>
        </w:rPr>
        <w:t xml:space="preserve"> den præ-definerede non-inferior</w:t>
      </w:r>
      <w:r w:rsidR="003F4B43">
        <w:rPr>
          <w:bCs/>
          <w:color w:val="000000"/>
          <w:szCs w:val="22"/>
        </w:rPr>
        <w:t>itets</w:t>
      </w:r>
      <w:r>
        <w:rPr>
          <w:bCs/>
          <w:color w:val="000000"/>
          <w:szCs w:val="22"/>
        </w:rPr>
        <w:t xml:space="preserve">margen på -12 %, for det primære endepunkt på &lt; 80 c/ml ved </w:t>
      </w:r>
      <w:r w:rsidR="00EE0695">
        <w:rPr>
          <w:bCs/>
          <w:color w:val="000000"/>
          <w:szCs w:val="22"/>
        </w:rPr>
        <w:t xml:space="preserve">uge </w:t>
      </w:r>
      <w:r>
        <w:rPr>
          <w:bCs/>
          <w:color w:val="000000"/>
          <w:szCs w:val="22"/>
        </w:rPr>
        <w:t xml:space="preserve">48 såvel som ved </w:t>
      </w:r>
      <w:r w:rsidR="00EE0695">
        <w:rPr>
          <w:bCs/>
          <w:color w:val="000000"/>
          <w:szCs w:val="22"/>
        </w:rPr>
        <w:t xml:space="preserve">uge </w:t>
      </w:r>
      <w:r w:rsidR="00C544C1">
        <w:rPr>
          <w:bCs/>
          <w:color w:val="000000"/>
          <w:szCs w:val="22"/>
        </w:rPr>
        <w:t>96 (sekundært endepunkt)</w:t>
      </w:r>
      <w:r w:rsidR="003F4B43">
        <w:rPr>
          <w:bCs/>
          <w:color w:val="000000"/>
          <w:szCs w:val="22"/>
        </w:rPr>
        <w:t>.</w:t>
      </w:r>
      <w:r w:rsidR="00C544C1">
        <w:rPr>
          <w:bCs/>
          <w:color w:val="000000"/>
          <w:szCs w:val="22"/>
        </w:rPr>
        <w:t xml:space="preserve"> </w:t>
      </w:r>
      <w:r w:rsidR="003F4B43">
        <w:rPr>
          <w:bCs/>
          <w:color w:val="000000"/>
          <w:szCs w:val="22"/>
        </w:rPr>
        <w:t>A</w:t>
      </w:r>
      <w:r w:rsidR="00C544C1">
        <w:rPr>
          <w:bCs/>
          <w:color w:val="000000"/>
          <w:szCs w:val="22"/>
        </w:rPr>
        <w:t>lle andre</w:t>
      </w:r>
      <w:r w:rsidR="003F4B43">
        <w:rPr>
          <w:bCs/>
          <w:color w:val="000000"/>
          <w:szCs w:val="22"/>
        </w:rPr>
        <w:t xml:space="preserve"> </w:t>
      </w:r>
      <w:r w:rsidR="00EE0695">
        <w:rPr>
          <w:bCs/>
          <w:color w:val="000000"/>
          <w:szCs w:val="22"/>
        </w:rPr>
        <w:t xml:space="preserve">testede </w:t>
      </w:r>
      <w:r w:rsidR="003F4B43">
        <w:rPr>
          <w:bCs/>
          <w:color w:val="000000"/>
          <w:szCs w:val="22"/>
        </w:rPr>
        <w:t>grænseværdier</w:t>
      </w:r>
      <w:r w:rsidR="00C544C1">
        <w:rPr>
          <w:bCs/>
          <w:color w:val="000000"/>
          <w:szCs w:val="22"/>
        </w:rPr>
        <w:t xml:space="preserve"> (&lt; 200c/ml, &lt; 400 c/ml, &lt; 1000 c/ml)</w:t>
      </w:r>
      <w:r w:rsidR="009D1586">
        <w:rPr>
          <w:bCs/>
          <w:color w:val="000000"/>
          <w:szCs w:val="22"/>
        </w:rPr>
        <w:t xml:space="preserve"> </w:t>
      </w:r>
      <w:r w:rsidR="00C544C1">
        <w:rPr>
          <w:bCs/>
          <w:color w:val="000000"/>
          <w:szCs w:val="22"/>
        </w:rPr>
        <w:t xml:space="preserve">faldt </w:t>
      </w:r>
      <w:r w:rsidR="003F4B43">
        <w:rPr>
          <w:bCs/>
          <w:color w:val="000000"/>
          <w:szCs w:val="22"/>
        </w:rPr>
        <w:t xml:space="preserve">ligeledes </w:t>
      </w:r>
      <w:r w:rsidR="00C544C1">
        <w:rPr>
          <w:bCs/>
          <w:color w:val="000000"/>
          <w:szCs w:val="22"/>
        </w:rPr>
        <w:t>inden for denne non-inferior</w:t>
      </w:r>
      <w:r w:rsidR="003F4B43">
        <w:rPr>
          <w:bCs/>
          <w:color w:val="000000"/>
          <w:szCs w:val="22"/>
        </w:rPr>
        <w:t>itets</w:t>
      </w:r>
      <w:r w:rsidR="00C544C1">
        <w:rPr>
          <w:bCs/>
          <w:color w:val="000000"/>
          <w:szCs w:val="22"/>
        </w:rPr>
        <w:t>margen.</w:t>
      </w:r>
      <w:r w:rsidR="003F4B43">
        <w:rPr>
          <w:bCs/>
          <w:color w:val="000000"/>
          <w:szCs w:val="22"/>
        </w:rPr>
        <w:t xml:space="preserve"> Subgruppe</w:t>
      </w:r>
      <w:r w:rsidR="009D1586">
        <w:rPr>
          <w:bCs/>
          <w:color w:val="000000"/>
          <w:szCs w:val="22"/>
        </w:rPr>
        <w:t>-</w:t>
      </w:r>
      <w:r w:rsidR="003F4B43">
        <w:rPr>
          <w:bCs/>
          <w:color w:val="000000"/>
          <w:szCs w:val="22"/>
        </w:rPr>
        <w:t>analyse for</w:t>
      </w:r>
      <w:r>
        <w:rPr>
          <w:bCs/>
          <w:color w:val="000000"/>
          <w:szCs w:val="22"/>
        </w:rPr>
        <w:t xml:space="preserve"> </w:t>
      </w:r>
      <w:r w:rsidR="00C544C1">
        <w:rPr>
          <w:bCs/>
          <w:color w:val="000000"/>
          <w:szCs w:val="22"/>
        </w:rPr>
        <w:t xml:space="preserve">heterogenitet af </w:t>
      </w:r>
      <w:r w:rsidR="00EE0695">
        <w:rPr>
          <w:bCs/>
          <w:color w:val="000000"/>
          <w:szCs w:val="22"/>
        </w:rPr>
        <w:t xml:space="preserve">dosering </w:t>
      </w:r>
      <w:r w:rsidR="00C544C1">
        <w:rPr>
          <w:bCs/>
          <w:color w:val="000000"/>
          <w:szCs w:val="22"/>
        </w:rPr>
        <w:t xml:space="preserve">1 gang daglig </w:t>
      </w:r>
      <w:r w:rsidR="00C544C1" w:rsidRPr="00EE0695">
        <w:rPr>
          <w:bCs/>
          <w:i/>
          <w:color w:val="000000"/>
          <w:szCs w:val="22"/>
        </w:rPr>
        <w:t>versus</w:t>
      </w:r>
      <w:r w:rsidR="00C544C1">
        <w:rPr>
          <w:bCs/>
          <w:color w:val="000000"/>
          <w:szCs w:val="22"/>
        </w:rPr>
        <w:t xml:space="preserve"> 2 gange daglig viste ingen </w:t>
      </w:r>
      <w:r w:rsidR="003F4B43">
        <w:rPr>
          <w:bCs/>
          <w:color w:val="000000"/>
          <w:szCs w:val="22"/>
        </w:rPr>
        <w:t xml:space="preserve">signifikant effekt af </w:t>
      </w:r>
      <w:r w:rsidR="00C544C1">
        <w:rPr>
          <w:bCs/>
          <w:color w:val="000000"/>
          <w:szCs w:val="22"/>
        </w:rPr>
        <w:t xml:space="preserve">køn, alder eller </w:t>
      </w:r>
      <w:r w:rsidR="005066F3">
        <w:rPr>
          <w:bCs/>
          <w:color w:val="000000"/>
          <w:szCs w:val="22"/>
        </w:rPr>
        <w:t>virus</w:t>
      </w:r>
      <w:r w:rsidR="00EE0695">
        <w:rPr>
          <w:bCs/>
          <w:color w:val="000000"/>
          <w:szCs w:val="22"/>
        </w:rPr>
        <w:t>belastning</w:t>
      </w:r>
      <w:r w:rsidR="009D1586">
        <w:rPr>
          <w:bCs/>
          <w:color w:val="000000"/>
          <w:szCs w:val="22"/>
        </w:rPr>
        <w:t xml:space="preserve"> </w:t>
      </w:r>
      <w:r w:rsidR="00C544C1">
        <w:rPr>
          <w:bCs/>
          <w:color w:val="000000"/>
          <w:szCs w:val="22"/>
        </w:rPr>
        <w:t>ved randomisering.</w:t>
      </w:r>
      <w:r w:rsidR="00A33CBD">
        <w:rPr>
          <w:color w:val="000000"/>
          <w:szCs w:val="22"/>
        </w:rPr>
        <w:t xml:space="preserve"> </w:t>
      </w:r>
      <w:r w:rsidR="000C3853">
        <w:rPr>
          <w:color w:val="000000"/>
          <w:szCs w:val="22"/>
        </w:rPr>
        <w:t>Konklusionerne understøtter non-inferi</w:t>
      </w:r>
      <w:r w:rsidR="005066F3">
        <w:rPr>
          <w:color w:val="000000"/>
          <w:szCs w:val="22"/>
        </w:rPr>
        <w:t>or</w:t>
      </w:r>
      <w:r w:rsidR="000C3853">
        <w:rPr>
          <w:color w:val="000000"/>
          <w:szCs w:val="22"/>
        </w:rPr>
        <w:t>itet uanset analysemetode.</w:t>
      </w:r>
    </w:p>
    <w:p w14:paraId="5AD07C20" w14:textId="77777777" w:rsidR="000C3853" w:rsidRDefault="000C3853">
      <w:pPr>
        <w:rPr>
          <w:color w:val="000000"/>
          <w:szCs w:val="22"/>
        </w:rPr>
      </w:pPr>
    </w:p>
    <w:p w14:paraId="0B36AF38" w14:textId="77777777" w:rsidR="00EA624E" w:rsidRPr="00EA624E" w:rsidRDefault="000C3853">
      <w:pPr>
        <w:rPr>
          <w:color w:val="000000"/>
          <w:szCs w:val="22"/>
        </w:rPr>
      </w:pPr>
      <w:r>
        <w:rPr>
          <w:color w:val="000000"/>
          <w:szCs w:val="22"/>
        </w:rPr>
        <w:t>Blandt de 104 patienter</w:t>
      </w:r>
      <w:r w:rsidR="00356A5E">
        <w:rPr>
          <w:color w:val="000000"/>
          <w:szCs w:val="22"/>
        </w:rPr>
        <w:t>, som fik</w:t>
      </w:r>
      <w:r>
        <w:rPr>
          <w:color w:val="000000"/>
          <w:szCs w:val="22"/>
        </w:rPr>
        <w:t xml:space="preserve"> Kivexa, inklusive dem, der </w:t>
      </w:r>
      <w:r w:rsidR="00EE0695">
        <w:rPr>
          <w:color w:val="000000"/>
          <w:szCs w:val="22"/>
        </w:rPr>
        <w:t>vejede</w:t>
      </w:r>
      <w:r>
        <w:rPr>
          <w:color w:val="000000"/>
          <w:szCs w:val="22"/>
        </w:rPr>
        <w:t xml:space="preserve"> mellem 40 kg og 25 kg, </w:t>
      </w:r>
      <w:r w:rsidR="005066F3">
        <w:rPr>
          <w:color w:val="000000"/>
          <w:szCs w:val="22"/>
        </w:rPr>
        <w:t xml:space="preserve">sås samme niveau af </w:t>
      </w:r>
      <w:r w:rsidR="00DC28C2">
        <w:rPr>
          <w:color w:val="000000"/>
          <w:szCs w:val="22"/>
        </w:rPr>
        <w:t>viral</w:t>
      </w:r>
      <w:r>
        <w:rPr>
          <w:color w:val="000000"/>
          <w:szCs w:val="22"/>
        </w:rPr>
        <w:t xml:space="preserve"> su</w:t>
      </w:r>
      <w:r w:rsidR="00EE0695">
        <w:rPr>
          <w:color w:val="000000"/>
          <w:szCs w:val="22"/>
        </w:rPr>
        <w:t>p</w:t>
      </w:r>
      <w:r>
        <w:rPr>
          <w:color w:val="000000"/>
          <w:szCs w:val="22"/>
        </w:rPr>
        <w:t>pression.</w:t>
      </w:r>
      <w:r w:rsidR="00EA624E">
        <w:rPr>
          <w:color w:val="000000"/>
          <w:szCs w:val="22"/>
        </w:rPr>
        <w:t xml:space="preserve"> </w:t>
      </w:r>
    </w:p>
    <w:p w14:paraId="4BECB7C8" w14:textId="77777777" w:rsidR="00EA624E" w:rsidRPr="0093276E" w:rsidRDefault="00EA624E">
      <w:pPr>
        <w:rPr>
          <w:color w:val="000000"/>
          <w:szCs w:val="22"/>
        </w:rPr>
      </w:pPr>
    </w:p>
    <w:p w14:paraId="53535596" w14:textId="77777777" w:rsidR="0063257B" w:rsidRDefault="0063257B">
      <w:pPr>
        <w:suppressAutoHyphens/>
        <w:ind w:left="567" w:hanging="567"/>
        <w:rPr>
          <w:color w:val="000000"/>
          <w:szCs w:val="22"/>
        </w:rPr>
      </w:pPr>
      <w:r>
        <w:rPr>
          <w:b/>
          <w:color w:val="000000"/>
          <w:szCs w:val="22"/>
        </w:rPr>
        <w:t>5.2</w:t>
      </w:r>
      <w:r>
        <w:rPr>
          <w:b/>
          <w:color w:val="000000"/>
          <w:szCs w:val="22"/>
        </w:rPr>
        <w:tab/>
        <w:t>Farmakokinetiske egenskaber</w:t>
      </w:r>
    </w:p>
    <w:p w14:paraId="3F0744D7" w14:textId="77777777" w:rsidR="0063257B" w:rsidRDefault="0063257B">
      <w:pPr>
        <w:rPr>
          <w:color w:val="000000"/>
          <w:szCs w:val="22"/>
        </w:rPr>
      </w:pPr>
    </w:p>
    <w:p w14:paraId="14E8D4C9" w14:textId="77777777" w:rsidR="0063257B" w:rsidRDefault="0063257B">
      <w:pPr>
        <w:rPr>
          <w:color w:val="000000"/>
          <w:szCs w:val="22"/>
        </w:rPr>
      </w:pPr>
      <w:r>
        <w:rPr>
          <w:color w:val="000000"/>
          <w:szCs w:val="22"/>
        </w:rPr>
        <w:t>Fastdosiskombinationstabletten af abacavir/lamivudin (FDC) er vist at være bioækvivalent med lamivudin og abacavir administreret separat. Dette blev demonstreret i en enkeltdosis, 3-vejs overkrydsningsbioækvivalens</w:t>
      </w:r>
      <w:r w:rsidR="002F4144">
        <w:rPr>
          <w:color w:val="000000"/>
          <w:szCs w:val="22"/>
        </w:rPr>
        <w:t>studie</w:t>
      </w:r>
      <w:r>
        <w:rPr>
          <w:color w:val="000000"/>
          <w:szCs w:val="22"/>
        </w:rPr>
        <w:t xml:space="preserve"> med FDC (fastende) </w:t>
      </w:r>
      <w:r w:rsidRPr="00A56F69">
        <w:rPr>
          <w:i/>
          <w:color w:val="000000"/>
          <w:szCs w:val="22"/>
        </w:rPr>
        <w:t>versus</w:t>
      </w:r>
      <w:r>
        <w:rPr>
          <w:color w:val="000000"/>
          <w:szCs w:val="22"/>
        </w:rPr>
        <w:t xml:space="preserve"> 2 x 300 mg abacavir</w:t>
      </w:r>
      <w:r w:rsidR="002F4144">
        <w:rPr>
          <w:color w:val="000000"/>
          <w:szCs w:val="22"/>
        </w:rPr>
        <w:t>-</w:t>
      </w:r>
      <w:r>
        <w:rPr>
          <w:color w:val="000000"/>
          <w:szCs w:val="22"/>
        </w:rPr>
        <w:t>tabletter plus 2 x 150 mg lamivudin</w:t>
      </w:r>
      <w:r w:rsidR="002F4144">
        <w:rPr>
          <w:color w:val="000000"/>
          <w:szCs w:val="22"/>
        </w:rPr>
        <w:t>-</w:t>
      </w:r>
      <w:r>
        <w:rPr>
          <w:color w:val="000000"/>
          <w:szCs w:val="22"/>
        </w:rPr>
        <w:t>tabletter (fastende) mod FDC givet med et måltid med højt fedtindhold til raske frivillige (n=30). I det fastende stadie var der ingen signifikant forskel på graden af absorption, målt som arealet under plasmakoncentrationskurven (AUC) og maksimal serumkoncentration (C</w:t>
      </w:r>
      <w:r>
        <w:rPr>
          <w:color w:val="000000"/>
          <w:szCs w:val="22"/>
          <w:vertAlign w:val="subscript"/>
        </w:rPr>
        <w:t>max</w:t>
      </w:r>
      <w:r>
        <w:rPr>
          <w:color w:val="000000"/>
          <w:szCs w:val="22"/>
        </w:rPr>
        <w:t>), for hver komponent. Der blev heller ikke observeret klinisk signifikant effekt af fødeindtagelse ved indgift af FDC til fastende eller med fødeindtagelse. Disse resultater indikerer</w:t>
      </w:r>
      <w:r w:rsidR="009C6E57">
        <w:rPr>
          <w:color w:val="000000"/>
          <w:szCs w:val="22"/>
        </w:rPr>
        <w:t>,</w:t>
      </w:r>
      <w:r>
        <w:rPr>
          <w:color w:val="000000"/>
          <w:szCs w:val="22"/>
        </w:rPr>
        <w:t xml:space="preserve"> at FDC kan tages med eller uden mad. De farmakokinetiske egenskaber for lamivudin og abacavir er beskrevet nedenfor.</w:t>
      </w:r>
    </w:p>
    <w:p w14:paraId="4337CCFB" w14:textId="77777777" w:rsidR="0063257B" w:rsidRDefault="0063257B">
      <w:pPr>
        <w:rPr>
          <w:color w:val="000000"/>
          <w:szCs w:val="22"/>
        </w:rPr>
      </w:pPr>
    </w:p>
    <w:p w14:paraId="4EBF883B" w14:textId="77777777" w:rsidR="0063257B" w:rsidRPr="0006269F" w:rsidRDefault="0063257B">
      <w:pPr>
        <w:rPr>
          <w:color w:val="000000"/>
          <w:szCs w:val="22"/>
          <w:u w:val="single"/>
        </w:rPr>
      </w:pPr>
      <w:r w:rsidRPr="0006269F">
        <w:rPr>
          <w:color w:val="000000"/>
          <w:szCs w:val="22"/>
          <w:u w:val="single"/>
        </w:rPr>
        <w:t>Absorption</w:t>
      </w:r>
    </w:p>
    <w:p w14:paraId="24DA317A" w14:textId="77777777" w:rsidR="0063257B" w:rsidRPr="0006269F" w:rsidRDefault="0063257B">
      <w:pPr>
        <w:rPr>
          <w:color w:val="000000"/>
          <w:szCs w:val="22"/>
        </w:rPr>
      </w:pPr>
    </w:p>
    <w:p w14:paraId="61A8DA54" w14:textId="77777777" w:rsidR="0063257B" w:rsidRDefault="0063257B">
      <w:pPr>
        <w:rPr>
          <w:color w:val="000000"/>
          <w:szCs w:val="22"/>
        </w:rPr>
      </w:pPr>
      <w:r>
        <w:rPr>
          <w:color w:val="000000"/>
          <w:szCs w:val="22"/>
        </w:rPr>
        <w:t>Abacavir og lamivudin absorberes hurtigt og godt fra mave</w:t>
      </w:r>
      <w:r w:rsidR="002F4144">
        <w:rPr>
          <w:color w:val="000000"/>
          <w:szCs w:val="22"/>
        </w:rPr>
        <w:t>-</w:t>
      </w:r>
      <w:r>
        <w:rPr>
          <w:color w:val="000000"/>
          <w:szCs w:val="22"/>
        </w:rPr>
        <w:t xml:space="preserve">tarmkanalen efter oral administration. Den absolutte biotilgængelighed af oral abacavir og lamivudin hos voksne er henholdsvis omkring 83 % og 80-85 %. Efter oral </w:t>
      </w:r>
      <w:r w:rsidR="002F4144">
        <w:rPr>
          <w:color w:val="000000"/>
          <w:szCs w:val="22"/>
        </w:rPr>
        <w:t>administration</w:t>
      </w:r>
      <w:r>
        <w:rPr>
          <w:color w:val="000000"/>
          <w:szCs w:val="22"/>
        </w:rPr>
        <w:t xml:space="preserve"> er gennemsnitstiden (t</w:t>
      </w:r>
      <w:r>
        <w:rPr>
          <w:color w:val="000000"/>
          <w:szCs w:val="22"/>
          <w:vertAlign w:val="subscript"/>
        </w:rPr>
        <w:t>max</w:t>
      </w:r>
      <w:r>
        <w:rPr>
          <w:color w:val="000000"/>
          <w:szCs w:val="22"/>
        </w:rPr>
        <w:t>) for at opnå maksimal serumkoncentration (C</w:t>
      </w:r>
      <w:r>
        <w:rPr>
          <w:color w:val="000000"/>
          <w:szCs w:val="22"/>
          <w:vertAlign w:val="subscript"/>
        </w:rPr>
        <w:t>max</w:t>
      </w:r>
      <w:r>
        <w:rPr>
          <w:color w:val="000000"/>
          <w:szCs w:val="22"/>
        </w:rPr>
        <w:t>) omkring 1,5 time og 1,0 time for henholdsvis abacavir og lamivudin. Efterfølgende en enkeltdosis af 600 mg abacavir er (CV) C</w:t>
      </w:r>
      <w:r>
        <w:rPr>
          <w:color w:val="000000"/>
          <w:szCs w:val="22"/>
          <w:vertAlign w:val="subscript"/>
        </w:rPr>
        <w:t>max</w:t>
      </w:r>
      <w:r>
        <w:rPr>
          <w:color w:val="000000"/>
          <w:szCs w:val="22"/>
        </w:rPr>
        <w:t xml:space="preserve"> 4,26 µg/ml (28 %) og (CV) AUC</w:t>
      </w:r>
      <w:r>
        <w:rPr>
          <w:color w:val="000000"/>
          <w:szCs w:val="22"/>
          <w:vertAlign w:val="subscript"/>
        </w:rPr>
        <w:t>∞</w:t>
      </w:r>
      <w:r>
        <w:rPr>
          <w:color w:val="000000"/>
          <w:szCs w:val="22"/>
        </w:rPr>
        <w:t xml:space="preserve"> er 11,95 µg</w:t>
      </w:r>
      <w:r w:rsidR="002F4144">
        <w:rPr>
          <w:color w:val="000000"/>
          <w:szCs w:val="22"/>
        </w:rPr>
        <w:t xml:space="preserve"> </w:t>
      </w:r>
      <w:r w:rsidR="009C6E57">
        <w:rPr>
          <w:color w:val="000000"/>
          <w:szCs w:val="22"/>
        </w:rPr>
        <w:t>·</w:t>
      </w:r>
      <w:r w:rsidR="002F4144">
        <w:rPr>
          <w:color w:val="000000"/>
          <w:szCs w:val="22"/>
        </w:rPr>
        <w:t xml:space="preserve"> </w:t>
      </w:r>
      <w:r>
        <w:rPr>
          <w:color w:val="000000"/>
          <w:szCs w:val="22"/>
        </w:rPr>
        <w:t>t/ml (21 %). Efterfølgende flerdosis oral administration af lamivudin 300 mg én gang daglig i syv dage er (CV) steady</w:t>
      </w:r>
      <w:r w:rsidR="005537A8">
        <w:rPr>
          <w:color w:val="000000"/>
          <w:szCs w:val="22"/>
        </w:rPr>
        <w:t xml:space="preserve"> </w:t>
      </w:r>
      <w:r>
        <w:rPr>
          <w:color w:val="000000"/>
          <w:szCs w:val="22"/>
        </w:rPr>
        <w:t>state C</w:t>
      </w:r>
      <w:r>
        <w:rPr>
          <w:color w:val="000000"/>
          <w:szCs w:val="22"/>
          <w:vertAlign w:val="subscript"/>
        </w:rPr>
        <w:t>max</w:t>
      </w:r>
      <w:r>
        <w:rPr>
          <w:color w:val="000000"/>
          <w:szCs w:val="22"/>
        </w:rPr>
        <w:t xml:space="preserve"> 2,04 µg/ml (26 %) og (CV) AUC</w:t>
      </w:r>
      <w:r>
        <w:rPr>
          <w:color w:val="000000"/>
          <w:szCs w:val="22"/>
          <w:vertAlign w:val="subscript"/>
        </w:rPr>
        <w:t>24</w:t>
      </w:r>
      <w:r>
        <w:rPr>
          <w:color w:val="000000"/>
          <w:szCs w:val="22"/>
        </w:rPr>
        <w:t xml:space="preserve"> er 8,87 µg</w:t>
      </w:r>
      <w:r w:rsidR="002F4144">
        <w:rPr>
          <w:color w:val="000000"/>
          <w:szCs w:val="22"/>
        </w:rPr>
        <w:t xml:space="preserve"> </w:t>
      </w:r>
      <w:r w:rsidR="009C6E57">
        <w:rPr>
          <w:color w:val="000000"/>
          <w:szCs w:val="22"/>
        </w:rPr>
        <w:t>·</w:t>
      </w:r>
      <w:r w:rsidR="002F4144">
        <w:rPr>
          <w:color w:val="000000"/>
          <w:szCs w:val="22"/>
        </w:rPr>
        <w:t xml:space="preserve"> </w:t>
      </w:r>
      <w:r>
        <w:rPr>
          <w:color w:val="000000"/>
          <w:szCs w:val="22"/>
        </w:rPr>
        <w:t>t/ml (21 %).</w:t>
      </w:r>
    </w:p>
    <w:p w14:paraId="25CCAD85" w14:textId="77777777" w:rsidR="0063257B" w:rsidRDefault="0063257B">
      <w:pPr>
        <w:rPr>
          <w:color w:val="000000"/>
          <w:szCs w:val="22"/>
        </w:rPr>
      </w:pPr>
    </w:p>
    <w:p w14:paraId="38299B76" w14:textId="77777777" w:rsidR="0063257B" w:rsidRPr="0006269F" w:rsidRDefault="0063257B" w:rsidP="00DA5651">
      <w:pPr>
        <w:keepNext/>
        <w:rPr>
          <w:color w:val="000000"/>
          <w:szCs w:val="22"/>
          <w:u w:val="single"/>
        </w:rPr>
      </w:pPr>
      <w:r w:rsidRPr="0006269F">
        <w:rPr>
          <w:color w:val="000000"/>
          <w:szCs w:val="22"/>
          <w:u w:val="single"/>
        </w:rPr>
        <w:t>Distribution</w:t>
      </w:r>
    </w:p>
    <w:p w14:paraId="2F3DD709" w14:textId="77777777" w:rsidR="0063257B" w:rsidRPr="0006269F" w:rsidRDefault="0063257B" w:rsidP="00DA5651">
      <w:pPr>
        <w:keepNext/>
        <w:rPr>
          <w:color w:val="000000"/>
          <w:szCs w:val="22"/>
        </w:rPr>
      </w:pPr>
    </w:p>
    <w:p w14:paraId="726F2D96" w14:textId="77777777" w:rsidR="0063257B" w:rsidRDefault="0063257B" w:rsidP="00DA5651">
      <w:pPr>
        <w:keepNext/>
        <w:rPr>
          <w:color w:val="000000"/>
          <w:szCs w:val="22"/>
        </w:rPr>
      </w:pPr>
      <w:r>
        <w:rPr>
          <w:color w:val="000000"/>
          <w:szCs w:val="22"/>
        </w:rPr>
        <w:t xml:space="preserve">Intravenøse </w:t>
      </w:r>
      <w:r w:rsidR="002F4144">
        <w:rPr>
          <w:color w:val="000000"/>
          <w:szCs w:val="22"/>
        </w:rPr>
        <w:t xml:space="preserve">studier </w:t>
      </w:r>
      <w:r>
        <w:rPr>
          <w:color w:val="000000"/>
          <w:szCs w:val="22"/>
        </w:rPr>
        <w:t>med abacavir og lamivudin viste</w:t>
      </w:r>
      <w:r w:rsidR="002F4144">
        <w:rPr>
          <w:color w:val="000000"/>
          <w:szCs w:val="22"/>
        </w:rPr>
        <w:t>,</w:t>
      </w:r>
      <w:r>
        <w:rPr>
          <w:color w:val="000000"/>
          <w:szCs w:val="22"/>
        </w:rPr>
        <w:t xml:space="preserve"> at det gennemsnitlige fordelingsvolumen er henholdsvis 0,8 og 1,3 l/kg. </w:t>
      </w:r>
      <w:r>
        <w:rPr>
          <w:i/>
          <w:color w:val="000000"/>
          <w:szCs w:val="22"/>
        </w:rPr>
        <w:t>In vitro</w:t>
      </w:r>
      <w:r w:rsidR="00AB263D">
        <w:rPr>
          <w:i/>
          <w:color w:val="000000"/>
          <w:szCs w:val="22"/>
        </w:rPr>
        <w:t>-</w:t>
      </w:r>
      <w:r w:rsidR="002F4144">
        <w:rPr>
          <w:color w:val="000000"/>
          <w:szCs w:val="22"/>
        </w:rPr>
        <w:t xml:space="preserve">studier </w:t>
      </w:r>
      <w:r>
        <w:rPr>
          <w:color w:val="000000"/>
          <w:szCs w:val="22"/>
        </w:rPr>
        <w:t>for plasmaproteinbinding indikerer, at abacavir kun i begrænset til moderat omfang (~</w:t>
      </w:r>
      <w:r w:rsidR="000C3F90">
        <w:rPr>
          <w:color w:val="000000"/>
          <w:szCs w:val="22"/>
        </w:rPr>
        <w:t xml:space="preserve"> </w:t>
      </w:r>
      <w:r>
        <w:rPr>
          <w:color w:val="000000"/>
          <w:szCs w:val="22"/>
        </w:rPr>
        <w:t xml:space="preserve">49 %) bindes til humane plasmaproteiner ved terapeutiske koncentrationer. Lamivudin udviser lineær farmakokinetik i hele det terapeutiske doseringsinterval med begrænset binding til plasmaprotein </w:t>
      </w:r>
      <w:r>
        <w:rPr>
          <w:i/>
          <w:color w:val="000000"/>
          <w:szCs w:val="22"/>
        </w:rPr>
        <w:t xml:space="preserve">in vitro </w:t>
      </w:r>
      <w:r>
        <w:rPr>
          <w:color w:val="000000"/>
          <w:szCs w:val="22"/>
        </w:rPr>
        <w:t>(&lt;</w:t>
      </w:r>
      <w:r w:rsidR="000C3F90">
        <w:rPr>
          <w:color w:val="000000"/>
          <w:szCs w:val="22"/>
        </w:rPr>
        <w:t xml:space="preserve"> </w:t>
      </w:r>
      <w:r>
        <w:rPr>
          <w:color w:val="000000"/>
          <w:szCs w:val="22"/>
        </w:rPr>
        <w:t xml:space="preserve">36 %). Dette indikerer en lille sandsynlighed for interaktioner med andre lægemidler ved fortrængning af plasmaproteinbinding. </w:t>
      </w:r>
    </w:p>
    <w:p w14:paraId="2E34D1F9" w14:textId="77777777" w:rsidR="0063257B" w:rsidRDefault="0063257B">
      <w:pPr>
        <w:rPr>
          <w:color w:val="000000"/>
          <w:szCs w:val="22"/>
        </w:rPr>
      </w:pPr>
    </w:p>
    <w:p w14:paraId="3B680850" w14:textId="77777777" w:rsidR="0063257B" w:rsidRDefault="0063257B">
      <w:pPr>
        <w:rPr>
          <w:color w:val="000000"/>
          <w:szCs w:val="22"/>
        </w:rPr>
      </w:pPr>
      <w:r>
        <w:rPr>
          <w:color w:val="000000"/>
          <w:szCs w:val="22"/>
        </w:rPr>
        <w:t xml:space="preserve">Data viser, at abacavir og lamivudin penetrerer centralnervesystemet (CNS) og når ud i cerebrospinalvæsken </w:t>
      </w:r>
      <w:r w:rsidR="00AB263D">
        <w:rPr>
          <w:color w:val="000000"/>
          <w:szCs w:val="22"/>
        </w:rPr>
        <w:t>(</w:t>
      </w:r>
      <w:r>
        <w:rPr>
          <w:color w:val="000000"/>
          <w:szCs w:val="22"/>
        </w:rPr>
        <w:t xml:space="preserve">CSF). </w:t>
      </w:r>
      <w:r w:rsidR="008467A8">
        <w:rPr>
          <w:color w:val="000000"/>
          <w:szCs w:val="22"/>
        </w:rPr>
        <w:t xml:space="preserve">Studier </w:t>
      </w:r>
      <w:r>
        <w:rPr>
          <w:color w:val="000000"/>
          <w:szCs w:val="22"/>
        </w:rPr>
        <w:t>med abacavir demonstrerer et fordelingsforhold mellem CSF og plasma AUC på mellem 30</w:t>
      </w:r>
      <w:r w:rsidR="00AB263D">
        <w:rPr>
          <w:color w:val="000000"/>
          <w:szCs w:val="22"/>
        </w:rPr>
        <w:t xml:space="preserve"> %</w:t>
      </w:r>
      <w:r>
        <w:rPr>
          <w:color w:val="000000"/>
          <w:szCs w:val="22"/>
        </w:rPr>
        <w:t xml:space="preserve"> og 44 %. De observerede værdier for maksimale plasmakoncentrationer er 9 gange større end IC</w:t>
      </w:r>
      <w:r>
        <w:rPr>
          <w:color w:val="000000"/>
          <w:szCs w:val="22"/>
          <w:vertAlign w:val="subscript"/>
        </w:rPr>
        <w:t>50</w:t>
      </w:r>
      <w:r>
        <w:rPr>
          <w:color w:val="000000"/>
          <w:szCs w:val="22"/>
        </w:rPr>
        <w:t xml:space="preserve"> for abacavir, som er 0,08 </w:t>
      </w:r>
      <w:r>
        <w:rPr>
          <w:rFonts w:ascii="Symbol" w:eastAsia="Symbol" w:hAnsi="Symbol" w:cs="Symbol"/>
          <w:color w:val="000000"/>
          <w:szCs w:val="22"/>
        </w:rPr>
        <w:t>m</w:t>
      </w:r>
      <w:r>
        <w:rPr>
          <w:color w:val="000000"/>
          <w:szCs w:val="22"/>
        </w:rPr>
        <w:t xml:space="preserve">g/ml eller 0,26 </w:t>
      </w:r>
      <w:r>
        <w:rPr>
          <w:rFonts w:ascii="Symbol" w:eastAsia="Symbol" w:hAnsi="Symbol" w:cs="Symbol"/>
          <w:color w:val="000000"/>
          <w:szCs w:val="22"/>
        </w:rPr>
        <w:t>m</w:t>
      </w:r>
      <w:r>
        <w:rPr>
          <w:color w:val="000000"/>
          <w:szCs w:val="22"/>
        </w:rPr>
        <w:t xml:space="preserve">M, når der gives 600 mg abacavir 2 gange daglig. Den gennemsnitlige fordeling af CSF/serum lamivudin koncentrationer 2-4 timer efter oral </w:t>
      </w:r>
      <w:r w:rsidR="008467A8">
        <w:rPr>
          <w:color w:val="000000"/>
          <w:szCs w:val="22"/>
        </w:rPr>
        <w:t>administration</w:t>
      </w:r>
      <w:r>
        <w:rPr>
          <w:color w:val="000000"/>
          <w:szCs w:val="22"/>
        </w:rPr>
        <w:t xml:space="preserve"> var ca. 12 %. Det sande omfang af CNS penetrationen for lamivudin og dets sammenhængen med klinisk effekt er ukendt. </w:t>
      </w:r>
    </w:p>
    <w:p w14:paraId="2113AA26" w14:textId="77777777" w:rsidR="0063257B" w:rsidRDefault="0063257B">
      <w:pPr>
        <w:rPr>
          <w:color w:val="000000"/>
          <w:szCs w:val="22"/>
        </w:rPr>
      </w:pPr>
    </w:p>
    <w:p w14:paraId="0A73396B" w14:textId="77777777" w:rsidR="0063257B" w:rsidRPr="0006269F" w:rsidRDefault="00B10824" w:rsidP="000007EC">
      <w:pPr>
        <w:keepNext/>
        <w:rPr>
          <w:color w:val="000000"/>
          <w:szCs w:val="22"/>
          <w:u w:val="single"/>
        </w:rPr>
      </w:pPr>
      <w:r w:rsidRPr="0006269F">
        <w:rPr>
          <w:color w:val="000000"/>
          <w:szCs w:val="22"/>
          <w:u w:val="single"/>
        </w:rPr>
        <w:t>Biotransformation</w:t>
      </w:r>
    </w:p>
    <w:p w14:paraId="016E6789" w14:textId="77777777" w:rsidR="0063257B" w:rsidRDefault="0063257B" w:rsidP="000007EC">
      <w:pPr>
        <w:keepNext/>
        <w:rPr>
          <w:i/>
          <w:color w:val="000000"/>
          <w:szCs w:val="22"/>
          <w:u w:val="single"/>
        </w:rPr>
      </w:pPr>
    </w:p>
    <w:p w14:paraId="0386A5F3" w14:textId="77777777" w:rsidR="0063257B" w:rsidRDefault="0063257B" w:rsidP="000007EC">
      <w:pPr>
        <w:keepNext/>
        <w:rPr>
          <w:color w:val="000000"/>
          <w:szCs w:val="22"/>
        </w:rPr>
      </w:pPr>
      <w:r>
        <w:rPr>
          <w:color w:val="000000"/>
          <w:szCs w:val="22"/>
        </w:rPr>
        <w:t xml:space="preserve">Abacavir metaboliseres hovedsageligt i leveren, og ca. 2 % af den </w:t>
      </w:r>
      <w:r w:rsidR="008467A8">
        <w:rPr>
          <w:color w:val="000000"/>
          <w:szCs w:val="22"/>
        </w:rPr>
        <w:t xml:space="preserve">administrerede </w:t>
      </w:r>
      <w:r>
        <w:rPr>
          <w:color w:val="000000"/>
          <w:szCs w:val="22"/>
        </w:rPr>
        <w:t>dosis udskilles uomdannet via nyrerne. De primære metaboliseringsveje hos mennesker er ved hjælp af alkoholdehydrogenase og glu</w:t>
      </w:r>
      <w:r w:rsidR="003007DA">
        <w:rPr>
          <w:color w:val="000000"/>
          <w:szCs w:val="22"/>
        </w:rPr>
        <w:t>k</w:t>
      </w:r>
      <w:r>
        <w:rPr>
          <w:color w:val="000000"/>
          <w:szCs w:val="22"/>
        </w:rPr>
        <w:t>uronidering til dannelse af 5</w:t>
      </w:r>
      <w:r>
        <w:rPr>
          <w:rFonts w:ascii="Symbol" w:eastAsia="Symbol" w:hAnsi="Symbol" w:cs="Symbol"/>
          <w:color w:val="000000"/>
          <w:szCs w:val="22"/>
        </w:rPr>
        <w:t>¢</w:t>
      </w:r>
      <w:r>
        <w:rPr>
          <w:color w:val="000000"/>
          <w:szCs w:val="22"/>
        </w:rPr>
        <w:t>-carboxylsyre og 5</w:t>
      </w:r>
      <w:r>
        <w:rPr>
          <w:rFonts w:ascii="Symbol" w:eastAsia="Symbol" w:hAnsi="Symbol" w:cs="Symbol"/>
          <w:color w:val="000000"/>
          <w:szCs w:val="22"/>
        </w:rPr>
        <w:t>¢</w:t>
      </w:r>
      <w:r>
        <w:rPr>
          <w:color w:val="000000"/>
          <w:szCs w:val="22"/>
        </w:rPr>
        <w:t xml:space="preserve">-glucuronid, som udgør ca. 66 % af den administrerede dosis. Disse metabolitter udskilles i urinen. </w:t>
      </w:r>
    </w:p>
    <w:p w14:paraId="5F991113" w14:textId="77777777" w:rsidR="0063257B" w:rsidRDefault="0063257B">
      <w:pPr>
        <w:rPr>
          <w:color w:val="000000"/>
          <w:szCs w:val="22"/>
        </w:rPr>
      </w:pPr>
    </w:p>
    <w:p w14:paraId="0E30FB47" w14:textId="77777777" w:rsidR="0063257B" w:rsidRDefault="0063257B">
      <w:pPr>
        <w:rPr>
          <w:color w:val="000000"/>
          <w:szCs w:val="22"/>
        </w:rPr>
      </w:pPr>
      <w:r>
        <w:rPr>
          <w:color w:val="000000"/>
          <w:szCs w:val="22"/>
        </w:rPr>
        <w:t>Metabolismen af lamivudin sker ved en mindre elimination. Lamivudin udskilles hovedsageligt uomdannet ved renal ekskretion. Sandsynligheden for metaboliske interaktioner mellem lamivudin og andre lægemidler er lav på grund af begrænset levermetabolisme (5-10 %) og lav plasmaproteinbinding.</w:t>
      </w:r>
    </w:p>
    <w:p w14:paraId="08248034" w14:textId="77777777" w:rsidR="0063257B" w:rsidRDefault="0063257B">
      <w:pPr>
        <w:rPr>
          <w:color w:val="000000"/>
          <w:szCs w:val="22"/>
        </w:rPr>
      </w:pPr>
    </w:p>
    <w:p w14:paraId="7B570136" w14:textId="77777777" w:rsidR="0063257B" w:rsidRPr="0006269F" w:rsidRDefault="0063257B">
      <w:pPr>
        <w:rPr>
          <w:color w:val="000000"/>
          <w:szCs w:val="22"/>
          <w:u w:val="single"/>
        </w:rPr>
      </w:pPr>
      <w:r w:rsidRPr="0006269F">
        <w:rPr>
          <w:color w:val="000000"/>
          <w:szCs w:val="22"/>
          <w:u w:val="single"/>
        </w:rPr>
        <w:t>Elimination</w:t>
      </w:r>
    </w:p>
    <w:p w14:paraId="53D668E8" w14:textId="77777777" w:rsidR="0063257B" w:rsidRPr="0006269F" w:rsidRDefault="0063257B">
      <w:pPr>
        <w:rPr>
          <w:color w:val="000000"/>
          <w:szCs w:val="22"/>
        </w:rPr>
      </w:pPr>
    </w:p>
    <w:p w14:paraId="63836286" w14:textId="77777777" w:rsidR="0063257B" w:rsidRDefault="0063257B">
      <w:pPr>
        <w:rPr>
          <w:color w:val="000000"/>
          <w:szCs w:val="22"/>
        </w:rPr>
      </w:pPr>
      <w:r>
        <w:rPr>
          <w:color w:val="000000"/>
          <w:szCs w:val="22"/>
        </w:rPr>
        <w:t>Den gennemsnitlige halveringstid af abacavir er ca. 1,5 time. Efter multiple orale doser af abacavir 300 mg 2 gange daglig er der ingen betydende akkumul</w:t>
      </w:r>
      <w:r w:rsidR="00731744">
        <w:rPr>
          <w:color w:val="000000"/>
          <w:szCs w:val="22"/>
        </w:rPr>
        <w:t>ering</w:t>
      </w:r>
      <w:r>
        <w:rPr>
          <w:color w:val="000000"/>
          <w:szCs w:val="22"/>
        </w:rPr>
        <w:t xml:space="preserve"> af abacavir. Elimination af abacavir sker via hepatisk metabolisme med efterfølgende udskillelse af metabolitterne primært i urinen. Metabolitter og uomdannet abacavir </w:t>
      </w:r>
      <w:r w:rsidR="00A56F69">
        <w:rPr>
          <w:color w:val="000000"/>
          <w:szCs w:val="22"/>
        </w:rPr>
        <w:t xml:space="preserve">i urinen </w:t>
      </w:r>
      <w:r>
        <w:rPr>
          <w:color w:val="000000"/>
          <w:szCs w:val="22"/>
        </w:rPr>
        <w:t xml:space="preserve">udgør ca. 83 % af den </w:t>
      </w:r>
      <w:r w:rsidR="008467A8">
        <w:rPr>
          <w:color w:val="000000"/>
          <w:szCs w:val="22"/>
        </w:rPr>
        <w:t xml:space="preserve">administrerede </w:t>
      </w:r>
      <w:r>
        <w:rPr>
          <w:color w:val="000000"/>
          <w:szCs w:val="22"/>
        </w:rPr>
        <w:t xml:space="preserve">dosis abacavir. Resten elimineres i fæces. </w:t>
      </w:r>
    </w:p>
    <w:p w14:paraId="42678B24" w14:textId="77777777" w:rsidR="0063257B" w:rsidRPr="0098009B" w:rsidRDefault="0063257B">
      <w:pPr>
        <w:rPr>
          <w:color w:val="000000"/>
          <w:szCs w:val="22"/>
        </w:rPr>
      </w:pPr>
    </w:p>
    <w:p w14:paraId="1951C377" w14:textId="096CAE84" w:rsidR="0063257B" w:rsidRDefault="0063257B">
      <w:pPr>
        <w:rPr>
          <w:color w:val="000000"/>
          <w:szCs w:val="22"/>
        </w:rPr>
      </w:pPr>
      <w:r>
        <w:rPr>
          <w:color w:val="000000"/>
          <w:szCs w:val="22"/>
        </w:rPr>
        <w:t xml:space="preserve">Den observerede halveringstid for lamivudin er </w:t>
      </w:r>
      <w:r w:rsidR="00841B00">
        <w:rPr>
          <w:color w:val="000000"/>
          <w:szCs w:val="22"/>
        </w:rPr>
        <w:t>18</w:t>
      </w:r>
      <w:r>
        <w:rPr>
          <w:color w:val="000000"/>
          <w:szCs w:val="22"/>
        </w:rPr>
        <w:t xml:space="preserve"> til </w:t>
      </w:r>
      <w:r w:rsidR="00841B00">
        <w:rPr>
          <w:color w:val="000000"/>
          <w:szCs w:val="22"/>
        </w:rPr>
        <w:t>19</w:t>
      </w:r>
      <w:r>
        <w:rPr>
          <w:color w:val="000000"/>
          <w:szCs w:val="22"/>
        </w:rPr>
        <w:t xml:space="preserve"> timer. Den gennemsnitlige systemiske clearance af lamivudin er omkring 0,32 l/t/kg, hovedsageligt ved renal clearance (&gt;</w:t>
      </w:r>
      <w:r w:rsidR="00845B58">
        <w:rPr>
          <w:color w:val="000000"/>
          <w:szCs w:val="22"/>
        </w:rPr>
        <w:t xml:space="preserve"> </w:t>
      </w:r>
      <w:r>
        <w:rPr>
          <w:color w:val="000000"/>
          <w:szCs w:val="22"/>
        </w:rPr>
        <w:t xml:space="preserve">70 %) via det organisk kationiske transportsystem. Undersøgelser af patienter med nedsat nyrefunktion viser, at elimination af lamivudin påvirkes ved nyreinsufficiens. </w:t>
      </w:r>
      <w:r w:rsidR="00BE4B18">
        <w:rPr>
          <w:color w:val="000000"/>
          <w:szCs w:val="22"/>
        </w:rPr>
        <w:t>Kivexa anbefales ikke til patienter med en kreatininclearance</w:t>
      </w:r>
      <w:r w:rsidR="00137ECF">
        <w:rPr>
          <w:color w:val="000000"/>
          <w:szCs w:val="22"/>
        </w:rPr>
        <w:t xml:space="preserve"> på</w:t>
      </w:r>
      <w:r w:rsidR="003F3A5F">
        <w:rPr>
          <w:rFonts w:eastAsia="SimSun"/>
          <w:color w:val="000000"/>
          <w:szCs w:val="22"/>
          <w:lang w:eastAsia="zh-CN"/>
        </w:rPr>
        <w:t xml:space="preserve"> </w:t>
      </w:r>
      <w:r w:rsidR="003F3A5F">
        <w:rPr>
          <w:color w:val="000000"/>
          <w:szCs w:val="22"/>
        </w:rPr>
        <w:t>&lt; </w:t>
      </w:r>
      <w:r w:rsidR="0034341B">
        <w:rPr>
          <w:color w:val="000000"/>
          <w:szCs w:val="22"/>
        </w:rPr>
        <w:t>30</w:t>
      </w:r>
      <w:r w:rsidR="003F3A5F">
        <w:rPr>
          <w:color w:val="000000"/>
          <w:szCs w:val="22"/>
        </w:rPr>
        <w:t> </w:t>
      </w:r>
      <w:r w:rsidR="00BE4B18">
        <w:rPr>
          <w:color w:val="000000"/>
          <w:szCs w:val="22"/>
        </w:rPr>
        <w:t xml:space="preserve">ml/min, da nødvendig dosisjustering ikke er mulig </w:t>
      </w:r>
      <w:r>
        <w:rPr>
          <w:color w:val="000000"/>
          <w:szCs w:val="22"/>
        </w:rPr>
        <w:t>(se pkt. 4.2).</w:t>
      </w:r>
    </w:p>
    <w:p w14:paraId="70C46878" w14:textId="77777777" w:rsidR="0063257B" w:rsidRDefault="0063257B">
      <w:pPr>
        <w:rPr>
          <w:i/>
          <w:color w:val="000000"/>
          <w:szCs w:val="22"/>
          <w:u w:val="single"/>
        </w:rPr>
      </w:pPr>
    </w:p>
    <w:p w14:paraId="39E8C54C" w14:textId="77777777" w:rsidR="0063257B" w:rsidRPr="0006269F" w:rsidRDefault="0063257B">
      <w:pPr>
        <w:rPr>
          <w:color w:val="000000"/>
          <w:szCs w:val="22"/>
          <w:u w:val="single"/>
        </w:rPr>
      </w:pPr>
      <w:r w:rsidRPr="0006269F">
        <w:rPr>
          <w:color w:val="000000"/>
          <w:szCs w:val="22"/>
          <w:u w:val="single"/>
        </w:rPr>
        <w:t>Intracellulær farmakokinetik</w:t>
      </w:r>
    </w:p>
    <w:p w14:paraId="31E5B845" w14:textId="77777777" w:rsidR="0063257B" w:rsidRPr="0006269F" w:rsidRDefault="0063257B">
      <w:pPr>
        <w:rPr>
          <w:color w:val="000000"/>
          <w:szCs w:val="22"/>
        </w:rPr>
      </w:pPr>
    </w:p>
    <w:p w14:paraId="54DB09BB" w14:textId="4012D6CF" w:rsidR="0063257B" w:rsidRDefault="0063257B">
      <w:pPr>
        <w:rPr>
          <w:color w:val="000000"/>
          <w:szCs w:val="22"/>
        </w:rPr>
      </w:pPr>
      <w:r>
        <w:rPr>
          <w:color w:val="000000"/>
          <w:szCs w:val="22"/>
        </w:rPr>
        <w:t>I e</w:t>
      </w:r>
      <w:r w:rsidR="00F5386A">
        <w:rPr>
          <w:color w:val="000000"/>
          <w:szCs w:val="22"/>
        </w:rPr>
        <w:t>t</w:t>
      </w:r>
      <w:r>
        <w:rPr>
          <w:color w:val="000000"/>
          <w:szCs w:val="22"/>
        </w:rPr>
        <w:t xml:space="preserve"> </w:t>
      </w:r>
      <w:r w:rsidR="00F5386A">
        <w:rPr>
          <w:color w:val="000000"/>
          <w:szCs w:val="22"/>
        </w:rPr>
        <w:t>studie</w:t>
      </w:r>
      <w:r>
        <w:rPr>
          <w:color w:val="000000"/>
          <w:szCs w:val="22"/>
        </w:rPr>
        <w:t xml:space="preserve"> af 20 </w:t>
      </w:r>
      <w:r w:rsidR="00F5386A">
        <w:rPr>
          <w:color w:val="000000"/>
          <w:szCs w:val="22"/>
        </w:rPr>
        <w:t>hiv</w:t>
      </w:r>
      <w:r>
        <w:rPr>
          <w:color w:val="000000"/>
          <w:szCs w:val="22"/>
        </w:rPr>
        <w:t xml:space="preserve">-inficerede patienter, der fik abacavir 300 mg </w:t>
      </w:r>
      <w:r w:rsidR="00F5386A">
        <w:rPr>
          <w:color w:val="000000"/>
          <w:szCs w:val="22"/>
        </w:rPr>
        <w:t>2</w:t>
      </w:r>
      <w:r>
        <w:rPr>
          <w:color w:val="000000"/>
          <w:szCs w:val="22"/>
        </w:rPr>
        <w:t xml:space="preserve"> gange daglig, med kun én 300 mg dosis indtaget før prøveudtagning efter 24 timer, var den geometriske gennemsnitlige carbovir-TP intracellulære halveringstid 20,6 timer</w:t>
      </w:r>
      <w:r>
        <w:t xml:space="preserve"> sammenlignet med den geometriske gennemsnitlige abacavir plasmahalveringstid i dette studie på 2,6 timer. I et ”crossover-studie” med 27 </w:t>
      </w:r>
      <w:r w:rsidR="00F5386A">
        <w:t>hiv</w:t>
      </w:r>
      <w:r>
        <w:t>-inficerede patienter fandt man en højere intracellulær eksponering af carbovir-TP ved behandling med 600 mg abacavir én gang daglig (</w:t>
      </w:r>
      <w:r>
        <w:rPr>
          <w:color w:val="000000"/>
        </w:rPr>
        <w:t>AUC</w:t>
      </w:r>
      <w:r>
        <w:rPr>
          <w:color w:val="000000"/>
          <w:vertAlign w:val="subscript"/>
        </w:rPr>
        <w:t xml:space="preserve">24,ss </w:t>
      </w:r>
      <w:r>
        <w:rPr>
          <w:color w:val="000000"/>
        </w:rPr>
        <w:t>+ 32 %, C</w:t>
      </w:r>
      <w:r>
        <w:rPr>
          <w:color w:val="000000"/>
          <w:vertAlign w:val="subscript"/>
        </w:rPr>
        <w:t xml:space="preserve">max24,ss </w:t>
      </w:r>
      <w:r>
        <w:rPr>
          <w:color w:val="000000"/>
        </w:rPr>
        <w:t>+ 99 % og C</w:t>
      </w:r>
      <w:r>
        <w:rPr>
          <w:color w:val="000000"/>
          <w:vertAlign w:val="subscript"/>
        </w:rPr>
        <w:t>trough</w:t>
      </w:r>
      <w:r>
        <w:rPr>
          <w:color w:val="000000"/>
        </w:rPr>
        <w:t xml:space="preserve"> + 18 %) sammenlignet med behandling med 300 mg </w:t>
      </w:r>
      <w:r w:rsidR="00B70569">
        <w:rPr>
          <w:color w:val="000000"/>
        </w:rPr>
        <w:t>2</w:t>
      </w:r>
      <w:r>
        <w:rPr>
          <w:color w:val="000000"/>
        </w:rPr>
        <w:t xml:space="preserve"> gange daglig. </w:t>
      </w:r>
      <w:r>
        <w:rPr>
          <w:color w:val="000000"/>
          <w:szCs w:val="22"/>
        </w:rPr>
        <w:t xml:space="preserve">Hos patienter der får lamivudin 300 mg én gang daglig, er den terminale intracellulære halveringstid for lamivudin-TP </w:t>
      </w:r>
      <w:r w:rsidR="004135BD">
        <w:rPr>
          <w:color w:val="000000"/>
          <w:szCs w:val="22"/>
        </w:rPr>
        <w:t xml:space="preserve">og </w:t>
      </w:r>
      <w:r>
        <w:rPr>
          <w:color w:val="000000"/>
          <w:szCs w:val="22"/>
        </w:rPr>
        <w:t xml:space="preserve">lamivudin </w:t>
      </w:r>
      <w:r w:rsidR="00C576A8">
        <w:rPr>
          <w:color w:val="000000"/>
          <w:szCs w:val="22"/>
        </w:rPr>
        <w:t>plasma</w:t>
      </w:r>
      <w:r>
        <w:rPr>
          <w:color w:val="000000"/>
          <w:szCs w:val="22"/>
        </w:rPr>
        <w:t xml:space="preserve">halveringstid </w:t>
      </w:r>
      <w:r w:rsidR="00CB66EE">
        <w:rPr>
          <w:color w:val="000000"/>
          <w:szCs w:val="22"/>
        </w:rPr>
        <w:t>den samme</w:t>
      </w:r>
      <w:r w:rsidR="00B377F4">
        <w:rPr>
          <w:color w:val="000000"/>
          <w:szCs w:val="22"/>
        </w:rPr>
        <w:t xml:space="preserve"> </w:t>
      </w:r>
      <w:r w:rsidR="00011282">
        <w:rPr>
          <w:color w:val="000000"/>
          <w:szCs w:val="22"/>
        </w:rPr>
        <w:t>(henholdsvis 16-19 timer og 18-19)</w:t>
      </w:r>
      <w:r>
        <w:rPr>
          <w:color w:val="000000"/>
          <w:szCs w:val="22"/>
        </w:rPr>
        <w:t xml:space="preserve">. </w:t>
      </w:r>
      <w:r>
        <w:t xml:space="preserve">I et ”crossover-studie” med 60 raske frivillige fandt man identiske </w:t>
      </w:r>
      <w:r>
        <w:rPr>
          <w:szCs w:val="22"/>
        </w:rPr>
        <w:t>intracellulære lamivudin-TP farmakokinetiske parametre (</w:t>
      </w:r>
      <w:r>
        <w:rPr>
          <w:color w:val="000000"/>
        </w:rPr>
        <w:t>AUC</w:t>
      </w:r>
      <w:r>
        <w:rPr>
          <w:color w:val="000000"/>
          <w:szCs w:val="22"/>
          <w:vertAlign w:val="subscript"/>
        </w:rPr>
        <w:t>24,ss</w:t>
      </w:r>
      <w:r>
        <w:rPr>
          <w:i/>
          <w:color w:val="000000"/>
          <w:szCs w:val="22"/>
          <w:vertAlign w:val="subscript"/>
        </w:rPr>
        <w:t xml:space="preserve"> </w:t>
      </w:r>
      <w:r>
        <w:rPr>
          <w:color w:val="000000"/>
        </w:rPr>
        <w:t>og C</w:t>
      </w:r>
      <w:r>
        <w:rPr>
          <w:color w:val="000000"/>
          <w:szCs w:val="22"/>
          <w:vertAlign w:val="subscript"/>
        </w:rPr>
        <w:t>max24,ss</w:t>
      </w:r>
      <w:r>
        <w:rPr>
          <w:color w:val="000000"/>
        </w:rPr>
        <w:t>) eller lavere værdier (C</w:t>
      </w:r>
      <w:r>
        <w:rPr>
          <w:color w:val="000000"/>
          <w:vertAlign w:val="subscript"/>
        </w:rPr>
        <w:t>trough</w:t>
      </w:r>
      <w:r>
        <w:rPr>
          <w:color w:val="000000"/>
        </w:rPr>
        <w:t xml:space="preserve"> – 24 %) ved behandling med lamivudin 300 mg én gang daglig sammenlignet med behandling med lamivudin 150 mg </w:t>
      </w:r>
      <w:r w:rsidR="00C576A8">
        <w:rPr>
          <w:color w:val="000000"/>
        </w:rPr>
        <w:t>2</w:t>
      </w:r>
      <w:r>
        <w:rPr>
          <w:color w:val="000000"/>
        </w:rPr>
        <w:t xml:space="preserve"> gange daglig. </w:t>
      </w:r>
      <w:r>
        <w:rPr>
          <w:color w:val="000000"/>
          <w:szCs w:val="22"/>
        </w:rPr>
        <w:t xml:space="preserve">Disse data støtter brugen af lamivudin 300 mg og abacavir 600 mg én gang daglig til behandling af </w:t>
      </w:r>
      <w:r w:rsidR="00C576A8">
        <w:rPr>
          <w:color w:val="000000"/>
          <w:szCs w:val="22"/>
        </w:rPr>
        <w:t>hiv</w:t>
      </w:r>
      <w:r>
        <w:rPr>
          <w:color w:val="000000"/>
          <w:szCs w:val="22"/>
        </w:rPr>
        <w:t xml:space="preserve">-inficerede patienter. Derudover er effekten og sikkerheden af denne kombination, givet én gang daglig, blevet demonstreret i et pivotalt klinisk </w:t>
      </w:r>
      <w:r w:rsidR="00C576A8">
        <w:rPr>
          <w:color w:val="000000"/>
          <w:szCs w:val="22"/>
        </w:rPr>
        <w:t>studie</w:t>
      </w:r>
      <w:r>
        <w:rPr>
          <w:color w:val="000000"/>
          <w:szCs w:val="22"/>
        </w:rPr>
        <w:t xml:space="preserve"> (CNA30021 – se Klinisk erfaring).</w:t>
      </w:r>
    </w:p>
    <w:p w14:paraId="72111C87" w14:textId="77777777" w:rsidR="0063257B" w:rsidRDefault="0063257B">
      <w:pPr>
        <w:rPr>
          <w:color w:val="000000"/>
          <w:szCs w:val="22"/>
        </w:rPr>
      </w:pPr>
    </w:p>
    <w:p w14:paraId="15805FD5" w14:textId="77777777" w:rsidR="0063257B" w:rsidRPr="0006269F" w:rsidRDefault="0063257B">
      <w:pPr>
        <w:rPr>
          <w:color w:val="000000"/>
          <w:szCs w:val="22"/>
          <w:u w:val="single"/>
        </w:rPr>
      </w:pPr>
      <w:r w:rsidRPr="0006269F">
        <w:rPr>
          <w:color w:val="000000"/>
          <w:szCs w:val="22"/>
          <w:u w:val="single"/>
        </w:rPr>
        <w:t xml:space="preserve">Særlige </w:t>
      </w:r>
      <w:r w:rsidR="0073380B">
        <w:rPr>
          <w:color w:val="000000"/>
          <w:szCs w:val="22"/>
          <w:u w:val="single"/>
        </w:rPr>
        <w:t>patient</w:t>
      </w:r>
      <w:r w:rsidRPr="0006269F">
        <w:rPr>
          <w:color w:val="000000"/>
          <w:szCs w:val="22"/>
          <w:u w:val="single"/>
        </w:rPr>
        <w:t>populationer</w:t>
      </w:r>
    </w:p>
    <w:p w14:paraId="78E91A5C" w14:textId="77777777" w:rsidR="0063257B" w:rsidRPr="0006269F" w:rsidRDefault="0063257B">
      <w:pPr>
        <w:rPr>
          <w:color w:val="000000"/>
          <w:szCs w:val="22"/>
        </w:rPr>
      </w:pPr>
    </w:p>
    <w:p w14:paraId="21A52D2A" w14:textId="77777777" w:rsidR="00137ECF" w:rsidRDefault="0063257B">
      <w:pPr>
        <w:rPr>
          <w:i/>
          <w:color w:val="000000"/>
          <w:szCs w:val="22"/>
        </w:rPr>
      </w:pPr>
      <w:r>
        <w:rPr>
          <w:i/>
          <w:color w:val="000000"/>
          <w:szCs w:val="22"/>
        </w:rPr>
        <w:t>Nedsat leverfunktion</w:t>
      </w:r>
    </w:p>
    <w:p w14:paraId="36E56858" w14:textId="77777777" w:rsidR="0063257B" w:rsidRDefault="0063257B">
      <w:pPr>
        <w:rPr>
          <w:color w:val="000000"/>
          <w:szCs w:val="22"/>
        </w:rPr>
      </w:pPr>
      <w:r>
        <w:rPr>
          <w:color w:val="000000"/>
          <w:szCs w:val="22"/>
        </w:rPr>
        <w:t xml:space="preserve">Farmakokinetiske data </w:t>
      </w:r>
      <w:r w:rsidR="0020307C">
        <w:rPr>
          <w:color w:val="000000"/>
          <w:szCs w:val="22"/>
        </w:rPr>
        <w:t>foreligger separat</w:t>
      </w:r>
      <w:r>
        <w:rPr>
          <w:color w:val="000000"/>
          <w:szCs w:val="22"/>
        </w:rPr>
        <w:t xml:space="preserve"> for abacavir og lamivudin.</w:t>
      </w:r>
    </w:p>
    <w:p w14:paraId="19E0C260" w14:textId="77777777" w:rsidR="0063257B" w:rsidRDefault="0063257B">
      <w:pPr>
        <w:rPr>
          <w:color w:val="000000"/>
          <w:szCs w:val="22"/>
        </w:rPr>
      </w:pPr>
    </w:p>
    <w:p w14:paraId="5E8D9E83" w14:textId="77777777" w:rsidR="0063257B" w:rsidRDefault="0063257B">
      <w:pPr>
        <w:rPr>
          <w:snapToGrid w:val="0"/>
          <w:color w:val="000000"/>
          <w:szCs w:val="22"/>
        </w:rPr>
      </w:pPr>
      <w:r>
        <w:rPr>
          <w:color w:val="000000"/>
          <w:szCs w:val="22"/>
        </w:rPr>
        <w:t xml:space="preserve">Abacavir metaboliseres primært i leveren. </w:t>
      </w:r>
      <w:r>
        <w:rPr>
          <w:snapToGrid w:val="0"/>
          <w:color w:val="000000"/>
          <w:szCs w:val="22"/>
        </w:rPr>
        <w:t>Abacavirs farmakokinetik er blevet undersøgt hos patienter med let nedsat leverfunktion (Child-Pugh score 5-6), der fik en enkelt dosis på 600 mg</w:t>
      </w:r>
      <w:r w:rsidR="0020307C">
        <w:rPr>
          <w:snapToGrid w:val="0"/>
          <w:color w:val="000000"/>
          <w:szCs w:val="22"/>
        </w:rPr>
        <w:t xml:space="preserve">; </w:t>
      </w:r>
      <w:r w:rsidR="00AC6F53">
        <w:rPr>
          <w:snapToGrid w:val="0"/>
          <w:color w:val="000000"/>
          <w:szCs w:val="22"/>
        </w:rPr>
        <w:t>den mediane (intervel) AUC var 24,1 (10,4 - 54,8) mikrog</w:t>
      </w:r>
      <w:r w:rsidR="00AC6F53">
        <w:rPr>
          <w:snapToGrid w:val="0"/>
        </w:rPr>
        <w:t>∙</w:t>
      </w:r>
      <w:r w:rsidR="0020307C">
        <w:rPr>
          <w:snapToGrid w:val="0"/>
          <w:color w:val="000000"/>
          <w:szCs w:val="22"/>
        </w:rPr>
        <w:t>time/ml</w:t>
      </w:r>
      <w:r>
        <w:rPr>
          <w:snapToGrid w:val="0"/>
          <w:color w:val="000000"/>
          <w:szCs w:val="22"/>
        </w:rPr>
        <w:t>. Resultaterne viste, at AUC for abacavir i gennemsnit</w:t>
      </w:r>
      <w:r w:rsidR="0020307C">
        <w:rPr>
          <w:snapToGrid w:val="0"/>
          <w:color w:val="000000"/>
          <w:szCs w:val="22"/>
        </w:rPr>
        <w:t xml:space="preserve"> (90 % CI)</w:t>
      </w:r>
      <w:r>
        <w:rPr>
          <w:snapToGrid w:val="0"/>
          <w:color w:val="000000"/>
          <w:szCs w:val="22"/>
        </w:rPr>
        <w:t xml:space="preserve"> steg 1,89 gange (1,32</w:t>
      </w:r>
      <w:r w:rsidR="00AC6F53">
        <w:rPr>
          <w:snapToGrid w:val="0"/>
          <w:color w:val="000000"/>
          <w:szCs w:val="22"/>
        </w:rPr>
        <w:t xml:space="preserve"> - </w:t>
      </w:r>
      <w:r>
        <w:rPr>
          <w:snapToGrid w:val="0"/>
          <w:color w:val="000000"/>
          <w:szCs w:val="22"/>
        </w:rPr>
        <w:t>2,70)</w:t>
      </w:r>
      <w:r w:rsidR="00AC6F53">
        <w:rPr>
          <w:snapToGrid w:val="0"/>
          <w:color w:val="000000"/>
          <w:szCs w:val="22"/>
        </w:rPr>
        <w:t>,</w:t>
      </w:r>
      <w:r>
        <w:rPr>
          <w:snapToGrid w:val="0"/>
          <w:color w:val="000000"/>
          <w:szCs w:val="22"/>
        </w:rPr>
        <w:t xml:space="preserve"> og abacavirs halveringstid steg 1,58 gange (1,22</w:t>
      </w:r>
      <w:r w:rsidR="00AC6F53">
        <w:rPr>
          <w:snapToGrid w:val="0"/>
          <w:color w:val="000000"/>
          <w:szCs w:val="22"/>
        </w:rPr>
        <w:t xml:space="preserve"> - </w:t>
      </w:r>
      <w:r>
        <w:rPr>
          <w:snapToGrid w:val="0"/>
          <w:color w:val="000000"/>
          <w:szCs w:val="22"/>
        </w:rPr>
        <w:t xml:space="preserve">2,04). </w:t>
      </w:r>
      <w:r w:rsidR="0020307C">
        <w:rPr>
          <w:snapToGrid w:val="0"/>
          <w:color w:val="000000"/>
          <w:szCs w:val="22"/>
        </w:rPr>
        <w:t>En definitiv</w:t>
      </w:r>
      <w:r w:rsidR="00AC6F53">
        <w:rPr>
          <w:snapToGrid w:val="0"/>
          <w:color w:val="000000"/>
          <w:szCs w:val="22"/>
        </w:rPr>
        <w:t xml:space="preserve"> anbefaling for</w:t>
      </w:r>
      <w:r w:rsidR="0020307C">
        <w:rPr>
          <w:snapToGrid w:val="0"/>
          <w:color w:val="000000"/>
          <w:szCs w:val="22"/>
        </w:rPr>
        <w:t xml:space="preserve"> d</w:t>
      </w:r>
      <w:r>
        <w:rPr>
          <w:snapToGrid w:val="0"/>
          <w:color w:val="000000"/>
          <w:szCs w:val="22"/>
        </w:rPr>
        <w:t xml:space="preserve">osisreduktion til patienter med let nedsat leverfunktion kan ikke </w:t>
      </w:r>
      <w:r w:rsidR="0020307C">
        <w:rPr>
          <w:snapToGrid w:val="0"/>
          <w:color w:val="000000"/>
          <w:szCs w:val="22"/>
        </w:rPr>
        <w:t xml:space="preserve">gives </w:t>
      </w:r>
      <w:r>
        <w:rPr>
          <w:snapToGrid w:val="0"/>
          <w:color w:val="000000"/>
          <w:szCs w:val="22"/>
        </w:rPr>
        <w:t xml:space="preserve">på grund af </w:t>
      </w:r>
      <w:r w:rsidR="00AC6F53">
        <w:rPr>
          <w:snapToGrid w:val="0"/>
          <w:color w:val="000000"/>
          <w:szCs w:val="22"/>
        </w:rPr>
        <w:t xml:space="preserve">en </w:t>
      </w:r>
      <w:r>
        <w:rPr>
          <w:snapToGrid w:val="0"/>
          <w:color w:val="000000"/>
          <w:szCs w:val="22"/>
        </w:rPr>
        <w:t>betydelig variation i eksponeringen af abacavir.</w:t>
      </w:r>
    </w:p>
    <w:p w14:paraId="7A06E5EC" w14:textId="77777777" w:rsidR="0063257B" w:rsidRDefault="0063257B">
      <w:pPr>
        <w:rPr>
          <w:snapToGrid w:val="0"/>
          <w:color w:val="000000"/>
          <w:szCs w:val="22"/>
        </w:rPr>
      </w:pPr>
    </w:p>
    <w:p w14:paraId="75AF82DF" w14:textId="77777777" w:rsidR="0063257B" w:rsidRDefault="0063257B">
      <w:pPr>
        <w:rPr>
          <w:snapToGrid w:val="0"/>
          <w:color w:val="000000"/>
          <w:szCs w:val="22"/>
        </w:rPr>
      </w:pPr>
      <w:r>
        <w:rPr>
          <w:snapToGrid w:val="0"/>
          <w:color w:val="000000"/>
          <w:szCs w:val="22"/>
        </w:rPr>
        <w:t>Data indhentet hos patienter med moderat til svær nedsat leverfunktion viser at lamivudins farmakokinetik ikke er signifikant påvirket af nedsat leverfunktion.</w:t>
      </w:r>
    </w:p>
    <w:p w14:paraId="693C93D4" w14:textId="77777777" w:rsidR="0020307C" w:rsidRDefault="0020307C">
      <w:pPr>
        <w:rPr>
          <w:snapToGrid w:val="0"/>
          <w:color w:val="000000"/>
          <w:szCs w:val="22"/>
        </w:rPr>
      </w:pPr>
    </w:p>
    <w:p w14:paraId="54001EBB" w14:textId="77777777" w:rsidR="0020307C" w:rsidRDefault="0020307C">
      <w:pPr>
        <w:rPr>
          <w:snapToGrid w:val="0"/>
          <w:color w:val="000000"/>
          <w:szCs w:val="22"/>
        </w:rPr>
      </w:pPr>
      <w:r>
        <w:rPr>
          <w:snapToGrid w:val="0"/>
          <w:color w:val="000000"/>
          <w:szCs w:val="22"/>
        </w:rPr>
        <w:t>Baseret på data for abacavir, anbefales Kivexa ikke til patienter med moderat til svært nedsat leverfunktion.</w:t>
      </w:r>
    </w:p>
    <w:p w14:paraId="23A7C94C" w14:textId="77777777" w:rsidR="0063257B" w:rsidRDefault="0063257B">
      <w:pPr>
        <w:rPr>
          <w:snapToGrid w:val="0"/>
          <w:color w:val="000000"/>
          <w:szCs w:val="22"/>
        </w:rPr>
      </w:pPr>
    </w:p>
    <w:p w14:paraId="76E22885" w14:textId="77777777" w:rsidR="00137ECF" w:rsidRDefault="0063257B">
      <w:pPr>
        <w:rPr>
          <w:i/>
          <w:snapToGrid w:val="0"/>
          <w:color w:val="000000"/>
          <w:szCs w:val="22"/>
        </w:rPr>
      </w:pPr>
      <w:r>
        <w:rPr>
          <w:i/>
          <w:snapToGrid w:val="0"/>
          <w:color w:val="000000"/>
          <w:szCs w:val="22"/>
        </w:rPr>
        <w:t>Nedsat nyrefunktion</w:t>
      </w:r>
    </w:p>
    <w:p w14:paraId="002B8200" w14:textId="28C88C17" w:rsidR="0063257B" w:rsidRDefault="0063257B">
      <w:pPr>
        <w:rPr>
          <w:color w:val="000000"/>
          <w:szCs w:val="22"/>
        </w:rPr>
      </w:pPr>
      <w:r>
        <w:rPr>
          <w:snapToGrid w:val="0"/>
          <w:color w:val="000000"/>
          <w:szCs w:val="22"/>
        </w:rPr>
        <w:t xml:space="preserve">Farmakokinetiske data er alene tilgængelige for abacavir og lamivudin. </w:t>
      </w:r>
      <w:r>
        <w:rPr>
          <w:color w:val="000000"/>
          <w:szCs w:val="22"/>
        </w:rPr>
        <w:t xml:space="preserve">Abacavir metaboliseres primært i leveren, og ca. 2 % abacavir udskilles uomdannet i urinen. Farmakokinetikken af abacavir hos patienter med nyresvigt svarer til den hos patienter med normal nyrefunktion. </w:t>
      </w:r>
      <w:r w:rsidR="007842DA">
        <w:rPr>
          <w:color w:val="000000"/>
          <w:szCs w:val="22"/>
        </w:rPr>
        <w:t xml:space="preserve">Studier </w:t>
      </w:r>
      <w:r>
        <w:rPr>
          <w:color w:val="000000"/>
          <w:szCs w:val="22"/>
        </w:rPr>
        <w:t xml:space="preserve">med lamivudin viser at plasmakoncentrationer (AUC) øges hos patienter med nedsat nyrefunktion på grund af nedsat clearance. </w:t>
      </w:r>
      <w:r w:rsidR="00137ECF">
        <w:rPr>
          <w:color w:val="000000"/>
          <w:szCs w:val="22"/>
        </w:rPr>
        <w:t xml:space="preserve">Kivexa anbefales ikke til patienter med en kreatininclearance på &lt; </w:t>
      </w:r>
      <w:r w:rsidR="00326E95">
        <w:rPr>
          <w:color w:val="000000"/>
          <w:szCs w:val="22"/>
        </w:rPr>
        <w:t>30</w:t>
      </w:r>
      <w:r w:rsidR="00137ECF">
        <w:rPr>
          <w:color w:val="000000"/>
          <w:szCs w:val="22"/>
        </w:rPr>
        <w:t xml:space="preserve"> ml/min, da nødvendig dosisjustering ikke er mulig (se pkt. 4.2).</w:t>
      </w:r>
    </w:p>
    <w:p w14:paraId="2026F9B1" w14:textId="77777777" w:rsidR="0063257B" w:rsidRDefault="0063257B">
      <w:pPr>
        <w:rPr>
          <w:color w:val="000000"/>
          <w:szCs w:val="22"/>
        </w:rPr>
      </w:pPr>
    </w:p>
    <w:p w14:paraId="1245BDEB" w14:textId="77777777" w:rsidR="00137ECF" w:rsidRDefault="0063257B">
      <w:pPr>
        <w:rPr>
          <w:color w:val="000000"/>
          <w:szCs w:val="22"/>
        </w:rPr>
      </w:pPr>
      <w:r>
        <w:rPr>
          <w:i/>
          <w:color w:val="000000"/>
          <w:szCs w:val="22"/>
        </w:rPr>
        <w:t>Ældre</w:t>
      </w:r>
    </w:p>
    <w:p w14:paraId="6FC42733" w14:textId="77777777" w:rsidR="0063257B" w:rsidRDefault="0063257B">
      <w:pPr>
        <w:rPr>
          <w:snapToGrid w:val="0"/>
          <w:color w:val="000000"/>
          <w:szCs w:val="22"/>
        </w:rPr>
      </w:pPr>
      <w:r>
        <w:rPr>
          <w:color w:val="000000"/>
          <w:szCs w:val="22"/>
        </w:rPr>
        <w:t>Ingen farmakokinetiske data er tilgængelige for patienter over 65 år.</w:t>
      </w:r>
      <w:r>
        <w:rPr>
          <w:snapToGrid w:val="0"/>
          <w:color w:val="000000"/>
          <w:szCs w:val="22"/>
        </w:rPr>
        <w:t xml:space="preserve"> </w:t>
      </w:r>
    </w:p>
    <w:p w14:paraId="5320D174" w14:textId="77777777" w:rsidR="00CE2858" w:rsidRDefault="00CE2858">
      <w:pPr>
        <w:rPr>
          <w:snapToGrid w:val="0"/>
          <w:color w:val="000000"/>
          <w:szCs w:val="22"/>
        </w:rPr>
      </w:pPr>
    </w:p>
    <w:p w14:paraId="2D1027C8" w14:textId="77777777" w:rsidR="00CE2858" w:rsidRDefault="00CE2858">
      <w:pPr>
        <w:rPr>
          <w:snapToGrid w:val="0"/>
          <w:color w:val="000000"/>
          <w:szCs w:val="22"/>
        </w:rPr>
      </w:pPr>
      <w:r>
        <w:rPr>
          <w:i/>
          <w:snapToGrid w:val="0"/>
          <w:color w:val="000000"/>
          <w:szCs w:val="22"/>
        </w:rPr>
        <w:t>Børn</w:t>
      </w:r>
    </w:p>
    <w:p w14:paraId="3BA46AB3" w14:textId="77777777" w:rsidR="00CE2858" w:rsidRDefault="00947DBE">
      <w:pPr>
        <w:rPr>
          <w:snapToGrid w:val="0"/>
          <w:color w:val="000000"/>
          <w:szCs w:val="22"/>
        </w:rPr>
      </w:pPr>
      <w:r>
        <w:rPr>
          <w:snapToGrid w:val="0"/>
          <w:color w:val="000000"/>
          <w:szCs w:val="22"/>
        </w:rPr>
        <w:t>Orale formuleringer af a</w:t>
      </w:r>
      <w:r w:rsidR="00CE2858">
        <w:rPr>
          <w:snapToGrid w:val="0"/>
          <w:color w:val="000000"/>
          <w:szCs w:val="22"/>
        </w:rPr>
        <w:t>bacavir</w:t>
      </w:r>
      <w:r>
        <w:rPr>
          <w:snapToGrid w:val="0"/>
          <w:color w:val="000000"/>
          <w:szCs w:val="22"/>
        </w:rPr>
        <w:t xml:space="preserve"> absorberes</w:t>
      </w:r>
      <w:r w:rsidR="00CE2858">
        <w:rPr>
          <w:snapToGrid w:val="0"/>
          <w:color w:val="000000"/>
          <w:szCs w:val="22"/>
        </w:rPr>
        <w:t xml:space="preserve"> </w:t>
      </w:r>
      <w:r>
        <w:rPr>
          <w:snapToGrid w:val="0"/>
          <w:color w:val="000000"/>
          <w:szCs w:val="22"/>
        </w:rPr>
        <w:t xml:space="preserve">godt og </w:t>
      </w:r>
      <w:r w:rsidR="00CE2858">
        <w:rPr>
          <w:snapToGrid w:val="0"/>
          <w:color w:val="000000"/>
          <w:szCs w:val="22"/>
        </w:rPr>
        <w:t>hurtigt</w:t>
      </w:r>
      <w:r>
        <w:rPr>
          <w:snapToGrid w:val="0"/>
          <w:color w:val="000000"/>
          <w:szCs w:val="22"/>
        </w:rPr>
        <w:t>,</w:t>
      </w:r>
      <w:r w:rsidR="00CE2858">
        <w:rPr>
          <w:snapToGrid w:val="0"/>
          <w:color w:val="000000"/>
          <w:szCs w:val="22"/>
        </w:rPr>
        <w:t xml:space="preserve"> når det administreres til børn. Pædiatriske farmakokinetiske studier</w:t>
      </w:r>
      <w:r w:rsidR="00326794">
        <w:rPr>
          <w:snapToGrid w:val="0"/>
          <w:color w:val="000000"/>
          <w:szCs w:val="22"/>
        </w:rPr>
        <w:t xml:space="preserve"> har vist</w:t>
      </w:r>
      <w:r w:rsidR="00DC28C2">
        <w:rPr>
          <w:snapToGrid w:val="0"/>
          <w:color w:val="000000"/>
          <w:szCs w:val="22"/>
        </w:rPr>
        <w:t>,</w:t>
      </w:r>
      <w:r w:rsidR="00326794">
        <w:rPr>
          <w:snapToGrid w:val="0"/>
          <w:color w:val="000000"/>
          <w:szCs w:val="22"/>
        </w:rPr>
        <w:t xml:space="preserve"> at administration</w:t>
      </w:r>
      <w:r w:rsidR="00CE2858">
        <w:rPr>
          <w:snapToGrid w:val="0"/>
          <w:color w:val="000000"/>
          <w:szCs w:val="22"/>
        </w:rPr>
        <w:t xml:space="preserve"> 1 gang daglig giver e</w:t>
      </w:r>
      <w:r w:rsidR="006C4631">
        <w:rPr>
          <w:snapToGrid w:val="0"/>
          <w:color w:val="000000"/>
          <w:szCs w:val="22"/>
        </w:rPr>
        <w:t>t</w:t>
      </w:r>
      <w:r w:rsidR="00CE2858">
        <w:rPr>
          <w:snapToGrid w:val="0"/>
          <w:color w:val="000000"/>
          <w:szCs w:val="22"/>
        </w:rPr>
        <w:t xml:space="preserve"> AUC</w:t>
      </w:r>
      <w:r w:rsidR="00CE2858">
        <w:rPr>
          <w:snapToGrid w:val="0"/>
          <w:color w:val="000000"/>
          <w:szCs w:val="22"/>
          <w:vertAlign w:val="subscript"/>
        </w:rPr>
        <w:t>24</w:t>
      </w:r>
      <w:r w:rsidR="00CE2858">
        <w:rPr>
          <w:snapToGrid w:val="0"/>
          <w:color w:val="000000"/>
          <w:szCs w:val="22"/>
        </w:rPr>
        <w:t xml:space="preserve"> ækvivalent til </w:t>
      </w:r>
      <w:r w:rsidR="00EE0695">
        <w:rPr>
          <w:snapToGrid w:val="0"/>
          <w:color w:val="000000"/>
          <w:szCs w:val="22"/>
        </w:rPr>
        <w:t xml:space="preserve">administration </w:t>
      </w:r>
      <w:r w:rsidR="00CE2858">
        <w:rPr>
          <w:snapToGrid w:val="0"/>
          <w:color w:val="000000"/>
          <w:szCs w:val="22"/>
        </w:rPr>
        <w:t>2 gange daglig</w:t>
      </w:r>
      <w:r w:rsidR="006C4631">
        <w:rPr>
          <w:snapToGrid w:val="0"/>
          <w:color w:val="000000"/>
          <w:szCs w:val="22"/>
        </w:rPr>
        <w:t xml:space="preserve"> for både</w:t>
      </w:r>
      <w:r w:rsidR="00CE2858">
        <w:rPr>
          <w:snapToGrid w:val="0"/>
          <w:color w:val="000000"/>
          <w:szCs w:val="22"/>
        </w:rPr>
        <w:t xml:space="preserve"> oral opløsning og tabletter</w:t>
      </w:r>
      <w:r w:rsidR="006C4631">
        <w:rPr>
          <w:snapToGrid w:val="0"/>
          <w:color w:val="000000"/>
          <w:szCs w:val="22"/>
        </w:rPr>
        <w:t>, når den totale daglige dosis var den samme.</w:t>
      </w:r>
    </w:p>
    <w:p w14:paraId="2D9E1D42" w14:textId="77777777" w:rsidR="00CE2858" w:rsidRDefault="00CE2858">
      <w:pPr>
        <w:rPr>
          <w:snapToGrid w:val="0"/>
          <w:color w:val="000000"/>
          <w:szCs w:val="22"/>
        </w:rPr>
      </w:pPr>
    </w:p>
    <w:p w14:paraId="25D54AB7" w14:textId="77777777" w:rsidR="00CE2858" w:rsidRPr="00326794" w:rsidRDefault="00CE2858">
      <w:pPr>
        <w:rPr>
          <w:snapToGrid w:val="0"/>
          <w:color w:val="000000"/>
          <w:szCs w:val="22"/>
        </w:rPr>
      </w:pPr>
      <w:r>
        <w:rPr>
          <w:snapToGrid w:val="0"/>
          <w:color w:val="000000"/>
          <w:szCs w:val="22"/>
        </w:rPr>
        <w:t>Den absolutte biotilgængelighed af lamivudin (ca. 58</w:t>
      </w:r>
      <w:r w:rsidR="00EB01B8">
        <w:rPr>
          <w:snapToGrid w:val="0"/>
          <w:color w:val="000000"/>
          <w:szCs w:val="22"/>
        </w:rPr>
        <w:t>-</w:t>
      </w:r>
      <w:r>
        <w:rPr>
          <w:snapToGrid w:val="0"/>
          <w:color w:val="000000"/>
          <w:szCs w:val="22"/>
        </w:rPr>
        <w:t>66 %)</w:t>
      </w:r>
      <w:r w:rsidR="00326794">
        <w:rPr>
          <w:snapToGrid w:val="0"/>
          <w:color w:val="000000"/>
          <w:szCs w:val="22"/>
        </w:rPr>
        <w:t xml:space="preserve"> var lavere og </w:t>
      </w:r>
      <w:r w:rsidR="006C4631">
        <w:rPr>
          <w:snapToGrid w:val="0"/>
          <w:color w:val="000000"/>
          <w:szCs w:val="22"/>
        </w:rPr>
        <w:t>mere</w:t>
      </w:r>
      <w:r w:rsidR="00EB01B8">
        <w:rPr>
          <w:snapToGrid w:val="0"/>
          <w:color w:val="000000"/>
          <w:szCs w:val="22"/>
        </w:rPr>
        <w:t xml:space="preserve"> variabel</w:t>
      </w:r>
      <w:r w:rsidR="006C4631">
        <w:rPr>
          <w:snapToGrid w:val="0"/>
          <w:color w:val="000000"/>
          <w:szCs w:val="22"/>
        </w:rPr>
        <w:t xml:space="preserve"> hos </w:t>
      </w:r>
      <w:r w:rsidR="00326794">
        <w:rPr>
          <w:snapToGrid w:val="0"/>
          <w:color w:val="000000"/>
          <w:szCs w:val="22"/>
        </w:rPr>
        <w:t xml:space="preserve">pædiatriske patienter under 12 år. I pædiatriske farmakokinetiske studier blev det </w:t>
      </w:r>
      <w:r w:rsidR="006C4631">
        <w:rPr>
          <w:snapToGrid w:val="0"/>
          <w:color w:val="000000"/>
          <w:szCs w:val="22"/>
        </w:rPr>
        <w:t xml:space="preserve">dog </w:t>
      </w:r>
      <w:r w:rsidR="00326794">
        <w:rPr>
          <w:snapToGrid w:val="0"/>
          <w:color w:val="000000"/>
          <w:szCs w:val="22"/>
        </w:rPr>
        <w:t>vist, at tabletformuleringer, som blev administreret 1 gang daglig</w:t>
      </w:r>
      <w:r w:rsidR="00DC28C2">
        <w:rPr>
          <w:snapToGrid w:val="0"/>
          <w:color w:val="000000"/>
          <w:szCs w:val="22"/>
        </w:rPr>
        <w:t>,</w:t>
      </w:r>
      <w:r w:rsidR="00326794">
        <w:rPr>
          <w:snapToGrid w:val="0"/>
          <w:color w:val="000000"/>
          <w:szCs w:val="22"/>
        </w:rPr>
        <w:t xml:space="preserve"> gav en AUC</w:t>
      </w:r>
      <w:r w:rsidR="00326794">
        <w:rPr>
          <w:snapToGrid w:val="0"/>
          <w:color w:val="000000"/>
          <w:szCs w:val="22"/>
          <w:vertAlign w:val="subscript"/>
        </w:rPr>
        <w:t>24</w:t>
      </w:r>
      <w:r w:rsidR="00326794">
        <w:rPr>
          <w:snapToGrid w:val="0"/>
          <w:color w:val="000000"/>
          <w:szCs w:val="22"/>
        </w:rPr>
        <w:t xml:space="preserve">, som var ækvivalent </w:t>
      </w:r>
      <w:r w:rsidR="006C4631">
        <w:rPr>
          <w:snapToGrid w:val="0"/>
          <w:color w:val="000000"/>
          <w:szCs w:val="22"/>
        </w:rPr>
        <w:t>til</w:t>
      </w:r>
      <w:r w:rsidR="00326794">
        <w:rPr>
          <w:snapToGrid w:val="0"/>
          <w:color w:val="000000"/>
          <w:szCs w:val="22"/>
        </w:rPr>
        <w:t xml:space="preserve"> AUC</w:t>
      </w:r>
      <w:r w:rsidR="00326794">
        <w:rPr>
          <w:snapToGrid w:val="0"/>
          <w:color w:val="000000"/>
          <w:szCs w:val="22"/>
          <w:vertAlign w:val="subscript"/>
        </w:rPr>
        <w:t>24</w:t>
      </w:r>
      <w:r w:rsidR="00326794">
        <w:rPr>
          <w:snapToGrid w:val="0"/>
          <w:color w:val="000000"/>
          <w:szCs w:val="22"/>
        </w:rPr>
        <w:t xml:space="preserve"> ved </w:t>
      </w:r>
      <w:r w:rsidR="00D64F12">
        <w:rPr>
          <w:snapToGrid w:val="0"/>
          <w:color w:val="000000"/>
          <w:szCs w:val="22"/>
        </w:rPr>
        <w:t>administration</w:t>
      </w:r>
      <w:r w:rsidR="00356A5E">
        <w:rPr>
          <w:snapToGrid w:val="0"/>
          <w:color w:val="000000"/>
          <w:szCs w:val="22"/>
        </w:rPr>
        <w:t xml:space="preserve"> </w:t>
      </w:r>
      <w:r w:rsidR="00326794">
        <w:rPr>
          <w:snapToGrid w:val="0"/>
          <w:color w:val="000000"/>
          <w:szCs w:val="22"/>
        </w:rPr>
        <w:t>2 gange daglig, når den totale daglige dos</w:t>
      </w:r>
      <w:r w:rsidR="006C4631">
        <w:rPr>
          <w:snapToGrid w:val="0"/>
          <w:color w:val="000000"/>
          <w:szCs w:val="22"/>
        </w:rPr>
        <w:t>is</w:t>
      </w:r>
      <w:r w:rsidR="00326794">
        <w:rPr>
          <w:snapToGrid w:val="0"/>
          <w:color w:val="000000"/>
          <w:szCs w:val="22"/>
        </w:rPr>
        <w:t xml:space="preserve"> var den samme.</w:t>
      </w:r>
    </w:p>
    <w:p w14:paraId="02A00AE0" w14:textId="77777777" w:rsidR="00CE2858" w:rsidRPr="00CE2858" w:rsidRDefault="00CE2858">
      <w:pPr>
        <w:rPr>
          <w:snapToGrid w:val="0"/>
          <w:color w:val="000000"/>
          <w:szCs w:val="22"/>
        </w:rPr>
      </w:pPr>
    </w:p>
    <w:p w14:paraId="50CDF649" w14:textId="77777777" w:rsidR="0063257B" w:rsidRDefault="0063257B">
      <w:pPr>
        <w:rPr>
          <w:color w:val="000000"/>
          <w:szCs w:val="22"/>
        </w:rPr>
      </w:pPr>
    </w:p>
    <w:p w14:paraId="086E303B" w14:textId="77777777" w:rsidR="0063257B" w:rsidRDefault="0063257B">
      <w:pPr>
        <w:suppressAutoHyphens/>
        <w:ind w:left="567" w:hanging="567"/>
        <w:rPr>
          <w:color w:val="000000"/>
          <w:szCs w:val="22"/>
        </w:rPr>
      </w:pPr>
      <w:r>
        <w:rPr>
          <w:b/>
          <w:color w:val="000000"/>
          <w:szCs w:val="22"/>
        </w:rPr>
        <w:t>5.3</w:t>
      </w:r>
      <w:r>
        <w:rPr>
          <w:b/>
          <w:color w:val="000000"/>
          <w:szCs w:val="22"/>
        </w:rPr>
        <w:tab/>
      </w:r>
      <w:r w:rsidR="00DB2DD1">
        <w:rPr>
          <w:b/>
          <w:color w:val="000000"/>
          <w:szCs w:val="22"/>
        </w:rPr>
        <w:t>Non-</w:t>
      </w:r>
      <w:r>
        <w:rPr>
          <w:b/>
          <w:color w:val="000000"/>
          <w:szCs w:val="22"/>
        </w:rPr>
        <w:t>kliniske sikkerhedsdata</w:t>
      </w:r>
    </w:p>
    <w:p w14:paraId="063D0C85" w14:textId="77777777" w:rsidR="0063257B" w:rsidRDefault="0063257B">
      <w:pPr>
        <w:numPr>
          <w:ilvl w:val="12"/>
          <w:numId w:val="0"/>
        </w:numPr>
        <w:ind w:right="11"/>
        <w:rPr>
          <w:color w:val="000000"/>
          <w:szCs w:val="22"/>
        </w:rPr>
      </w:pPr>
    </w:p>
    <w:p w14:paraId="6F160FEC" w14:textId="77777777" w:rsidR="0063257B" w:rsidRDefault="0063257B">
      <w:pPr>
        <w:rPr>
          <w:color w:val="000000"/>
          <w:szCs w:val="22"/>
        </w:rPr>
      </w:pPr>
      <w:r>
        <w:rPr>
          <w:color w:val="000000"/>
          <w:szCs w:val="22"/>
        </w:rPr>
        <w:t xml:space="preserve">Med undtagelse af en negativ </w:t>
      </w:r>
      <w:r>
        <w:rPr>
          <w:i/>
          <w:color w:val="000000"/>
          <w:szCs w:val="22"/>
        </w:rPr>
        <w:t>in vivo</w:t>
      </w:r>
      <w:r>
        <w:rPr>
          <w:color w:val="000000"/>
          <w:szCs w:val="22"/>
        </w:rPr>
        <w:t xml:space="preserve"> rotte</w:t>
      </w:r>
      <w:r w:rsidR="007842DA">
        <w:rPr>
          <w:color w:val="000000"/>
          <w:szCs w:val="22"/>
        </w:rPr>
        <w:t>-</w:t>
      </w:r>
      <w:r>
        <w:rPr>
          <w:color w:val="000000"/>
          <w:szCs w:val="22"/>
        </w:rPr>
        <w:t>micronucleus</w:t>
      </w:r>
      <w:r w:rsidR="007842DA">
        <w:rPr>
          <w:color w:val="000000"/>
          <w:szCs w:val="22"/>
        </w:rPr>
        <w:t>-</w:t>
      </w:r>
      <w:r>
        <w:rPr>
          <w:color w:val="000000"/>
          <w:szCs w:val="22"/>
        </w:rPr>
        <w:t>test er der ingen tilgængelige data for effekten af kombinationen mellem abacavir og lamivudin i dyr.</w:t>
      </w:r>
    </w:p>
    <w:p w14:paraId="3C6DC71F" w14:textId="77777777" w:rsidR="0063257B" w:rsidRDefault="0063257B">
      <w:pPr>
        <w:rPr>
          <w:i/>
          <w:color w:val="000000"/>
          <w:szCs w:val="22"/>
          <w:u w:val="single"/>
        </w:rPr>
      </w:pPr>
    </w:p>
    <w:p w14:paraId="5A7CC9CD" w14:textId="77777777" w:rsidR="0063257B" w:rsidRPr="00137ECF" w:rsidRDefault="0063257B" w:rsidP="00D423CB">
      <w:pPr>
        <w:keepNext/>
        <w:rPr>
          <w:color w:val="000000"/>
          <w:szCs w:val="22"/>
        </w:rPr>
      </w:pPr>
      <w:r w:rsidRPr="00137ECF">
        <w:rPr>
          <w:color w:val="000000"/>
          <w:szCs w:val="22"/>
          <w:u w:val="single"/>
        </w:rPr>
        <w:t>Mutagenitet og karcinogenicitet</w:t>
      </w:r>
    </w:p>
    <w:p w14:paraId="005699A3" w14:textId="77777777" w:rsidR="0063257B" w:rsidRDefault="0063257B" w:rsidP="00D423CB">
      <w:pPr>
        <w:keepNext/>
        <w:rPr>
          <w:color w:val="000000"/>
          <w:szCs w:val="22"/>
        </w:rPr>
      </w:pPr>
    </w:p>
    <w:p w14:paraId="1550C5BA" w14:textId="77777777" w:rsidR="0063257B" w:rsidRDefault="0063257B" w:rsidP="00D423CB">
      <w:pPr>
        <w:keepNext/>
        <w:rPr>
          <w:color w:val="000000"/>
          <w:szCs w:val="22"/>
        </w:rPr>
      </w:pPr>
      <w:r>
        <w:rPr>
          <w:color w:val="000000"/>
          <w:szCs w:val="22"/>
        </w:rPr>
        <w:t xml:space="preserve">Hverken abacavir eller lamivudin var mutagene i bakterieforsøg, men </w:t>
      </w:r>
      <w:r w:rsidR="00CF01FD">
        <w:rPr>
          <w:color w:val="000000"/>
          <w:szCs w:val="22"/>
        </w:rPr>
        <w:t xml:space="preserve">i </w:t>
      </w:r>
      <w:r w:rsidR="005C41FB">
        <w:rPr>
          <w:color w:val="000000"/>
          <w:szCs w:val="22"/>
        </w:rPr>
        <w:t>analogi</w:t>
      </w:r>
      <w:r w:rsidR="00CF01FD">
        <w:rPr>
          <w:color w:val="000000"/>
          <w:szCs w:val="22"/>
        </w:rPr>
        <w:t xml:space="preserve"> med </w:t>
      </w:r>
      <w:r>
        <w:rPr>
          <w:color w:val="000000"/>
          <w:szCs w:val="22"/>
        </w:rPr>
        <w:t xml:space="preserve">andre nukleosidanaloger </w:t>
      </w:r>
      <w:r w:rsidR="00CF01FD">
        <w:rPr>
          <w:color w:val="000000"/>
          <w:szCs w:val="22"/>
        </w:rPr>
        <w:t>hæmmer de cellulær DNA-replikation</w:t>
      </w:r>
      <w:r>
        <w:rPr>
          <w:color w:val="000000"/>
          <w:szCs w:val="22"/>
        </w:rPr>
        <w:t xml:space="preserve"> i </w:t>
      </w:r>
      <w:r>
        <w:rPr>
          <w:i/>
          <w:color w:val="000000"/>
          <w:szCs w:val="22"/>
        </w:rPr>
        <w:t>in vitro</w:t>
      </w:r>
      <w:r>
        <w:rPr>
          <w:color w:val="000000"/>
          <w:szCs w:val="22"/>
        </w:rPr>
        <w:t xml:space="preserve"> </w:t>
      </w:r>
      <w:r w:rsidR="005C41FB">
        <w:rPr>
          <w:color w:val="000000"/>
          <w:szCs w:val="22"/>
        </w:rPr>
        <w:t>test med celler fra pattedyr,</w:t>
      </w:r>
      <w:r>
        <w:rPr>
          <w:color w:val="000000"/>
          <w:szCs w:val="22"/>
        </w:rPr>
        <w:t xml:space="preserve"> såsom i lymfetesten udført på mus. Resultaterne af en </w:t>
      </w:r>
      <w:r>
        <w:rPr>
          <w:i/>
          <w:color w:val="000000"/>
          <w:szCs w:val="22"/>
        </w:rPr>
        <w:t>in vivo</w:t>
      </w:r>
      <w:r>
        <w:rPr>
          <w:color w:val="000000"/>
          <w:szCs w:val="22"/>
        </w:rPr>
        <w:t xml:space="preserve"> rotte micronucleustest med abacavir og lamivudin i kombination var negative.</w:t>
      </w:r>
    </w:p>
    <w:p w14:paraId="56BE3D4C" w14:textId="77777777" w:rsidR="0063257B" w:rsidRDefault="0063257B">
      <w:pPr>
        <w:rPr>
          <w:color w:val="000000"/>
          <w:szCs w:val="22"/>
        </w:rPr>
      </w:pPr>
    </w:p>
    <w:p w14:paraId="5B4274D1" w14:textId="77777777" w:rsidR="0063257B" w:rsidRDefault="0063257B">
      <w:pPr>
        <w:rPr>
          <w:color w:val="000000"/>
          <w:szCs w:val="22"/>
        </w:rPr>
      </w:pPr>
      <w:r>
        <w:rPr>
          <w:color w:val="000000"/>
          <w:szCs w:val="22"/>
        </w:rPr>
        <w:t xml:space="preserve">Lamivudin var ikke genotoksisk </w:t>
      </w:r>
      <w:r>
        <w:rPr>
          <w:i/>
          <w:color w:val="000000"/>
          <w:szCs w:val="22"/>
        </w:rPr>
        <w:t>in vivo</w:t>
      </w:r>
      <w:r>
        <w:rPr>
          <w:color w:val="000000"/>
          <w:szCs w:val="22"/>
        </w:rPr>
        <w:t xml:space="preserve"> ved doser, der medførte plasmakoncentrationer op til 40</w:t>
      </w:r>
      <w:r w:rsidR="00334AB6">
        <w:rPr>
          <w:color w:val="000000"/>
          <w:szCs w:val="22"/>
        </w:rPr>
        <w:t>-50</w:t>
      </w:r>
      <w:r>
        <w:rPr>
          <w:color w:val="000000"/>
          <w:szCs w:val="22"/>
        </w:rPr>
        <w:t xml:space="preserve"> gange højere end kliniske plasmakoncentrationer. Abacavir har et svagt potentiale for at forårsage kromosomskader </w:t>
      </w:r>
      <w:r>
        <w:rPr>
          <w:i/>
          <w:color w:val="000000"/>
          <w:szCs w:val="22"/>
        </w:rPr>
        <w:t>in vitro</w:t>
      </w:r>
      <w:r>
        <w:rPr>
          <w:color w:val="000000"/>
          <w:szCs w:val="22"/>
        </w:rPr>
        <w:t xml:space="preserve"> og </w:t>
      </w:r>
      <w:r>
        <w:rPr>
          <w:i/>
          <w:color w:val="000000"/>
          <w:szCs w:val="22"/>
        </w:rPr>
        <w:t>in vivo</w:t>
      </w:r>
      <w:r>
        <w:rPr>
          <w:color w:val="000000"/>
          <w:szCs w:val="22"/>
        </w:rPr>
        <w:t xml:space="preserve"> ved høje testkoncentrationer.</w:t>
      </w:r>
    </w:p>
    <w:p w14:paraId="1F884AAC" w14:textId="77777777" w:rsidR="0063257B" w:rsidRDefault="0063257B">
      <w:pPr>
        <w:rPr>
          <w:color w:val="000000"/>
          <w:szCs w:val="22"/>
        </w:rPr>
      </w:pPr>
    </w:p>
    <w:p w14:paraId="4AA56CAB" w14:textId="77777777" w:rsidR="0063257B" w:rsidRDefault="0063257B">
      <w:pPr>
        <w:rPr>
          <w:color w:val="000000"/>
          <w:szCs w:val="22"/>
        </w:rPr>
      </w:pPr>
      <w:r>
        <w:rPr>
          <w:color w:val="000000"/>
          <w:szCs w:val="22"/>
        </w:rPr>
        <w:t>Det karcinogene potentiale af en kombination af abacavir og lamivudin er ikke blevet testet. Ved langtidskarcinogenicitetsundersøgelser hos rotter og mus viste lamivudin intet karcinogent potentiale. Karcinogenicitetsundersøgelser hos mus og rotter af oralt administreret abacavir viste en stigning i forekomsten af ond- og godartede tumorer. Ondartede tumorer opstod i forhudskirtlen hos hannerne og i clitoriskirtlen hos hunnerne hos begge arter, og hos rotter i skjoldbruskkirtlen hos hanner og i leveren, urinblæren, lymfekirtler og i underhuden hos hunner.</w:t>
      </w:r>
    </w:p>
    <w:p w14:paraId="4746C133" w14:textId="77777777" w:rsidR="0063257B" w:rsidRDefault="0063257B">
      <w:pPr>
        <w:rPr>
          <w:color w:val="000000"/>
          <w:szCs w:val="22"/>
        </w:rPr>
      </w:pPr>
    </w:p>
    <w:p w14:paraId="006E9CA5" w14:textId="77777777" w:rsidR="0063257B" w:rsidRDefault="0063257B">
      <w:pPr>
        <w:rPr>
          <w:color w:val="000000"/>
          <w:szCs w:val="22"/>
        </w:rPr>
      </w:pPr>
      <w:r>
        <w:rPr>
          <w:color w:val="000000"/>
          <w:szCs w:val="22"/>
        </w:rPr>
        <w:t xml:space="preserve">Størstedelen af tumorerne opstod ved den højeste dosis af abacavir på 330 mg/kg/dag hos mus og 600 mg/kg/dag hos rotter. Tumorer i forhudskirtlen opstod dog ved en dosis på 110 mg/kg hos mus. Den systemiske eksponering, hvor der ikke var nogen effekt hos mus og rotter, svarede til 3 og 7 gange den systemiske eksponering hos mennesker under behandling. </w:t>
      </w:r>
      <w:r w:rsidR="005B1752">
        <w:rPr>
          <w:color w:val="000000"/>
          <w:szCs w:val="22"/>
        </w:rPr>
        <w:t xml:space="preserve">Så længe </w:t>
      </w:r>
      <w:r w:rsidR="00334AB6">
        <w:rPr>
          <w:color w:val="000000"/>
          <w:szCs w:val="22"/>
        </w:rPr>
        <w:t>den kliniske relevans af disse fund</w:t>
      </w:r>
      <w:r>
        <w:rPr>
          <w:color w:val="000000"/>
          <w:szCs w:val="22"/>
        </w:rPr>
        <w:t xml:space="preserve"> er ukendt, indikerer disse data, at den karcinogene risiko hos mennesker opvejes af de potentielle kliniske fordele.</w:t>
      </w:r>
    </w:p>
    <w:p w14:paraId="2E7C14A0" w14:textId="77777777" w:rsidR="0063257B" w:rsidRDefault="0063257B">
      <w:pPr>
        <w:rPr>
          <w:color w:val="000000"/>
          <w:szCs w:val="22"/>
        </w:rPr>
      </w:pPr>
    </w:p>
    <w:p w14:paraId="692FF7D2" w14:textId="77777777" w:rsidR="0063257B" w:rsidRPr="00137ECF" w:rsidRDefault="0063257B">
      <w:pPr>
        <w:rPr>
          <w:color w:val="000000"/>
          <w:szCs w:val="22"/>
          <w:u w:val="single"/>
        </w:rPr>
      </w:pPr>
      <w:r w:rsidRPr="00137ECF">
        <w:rPr>
          <w:color w:val="000000"/>
          <w:szCs w:val="22"/>
          <w:u w:val="single"/>
        </w:rPr>
        <w:t>Toksicitet ved gentagen dosering</w:t>
      </w:r>
    </w:p>
    <w:p w14:paraId="70431362" w14:textId="77777777" w:rsidR="0063257B" w:rsidRDefault="0063257B">
      <w:pPr>
        <w:rPr>
          <w:i/>
          <w:color w:val="000000"/>
          <w:szCs w:val="22"/>
          <w:u w:val="single"/>
        </w:rPr>
      </w:pPr>
    </w:p>
    <w:p w14:paraId="584B81E6" w14:textId="77777777" w:rsidR="0063257B" w:rsidRDefault="0063257B">
      <w:pPr>
        <w:rPr>
          <w:color w:val="000000"/>
          <w:szCs w:val="22"/>
        </w:rPr>
      </w:pPr>
      <w:r>
        <w:rPr>
          <w:color w:val="000000"/>
          <w:szCs w:val="22"/>
        </w:rPr>
        <w:t xml:space="preserve">I </w:t>
      </w:r>
      <w:r w:rsidR="00DB2DD1">
        <w:rPr>
          <w:color w:val="000000"/>
          <w:szCs w:val="22"/>
        </w:rPr>
        <w:t>non-</w:t>
      </w:r>
      <w:r>
        <w:rPr>
          <w:color w:val="000000"/>
          <w:szCs w:val="22"/>
        </w:rPr>
        <w:t xml:space="preserve">kliniske toksikologiske undersøgelser blev det påvist, at behandling med abacavir øgede levervægten hos rotter og aber. Den kliniske relevans af dette er ukendt. Fra kliniske </w:t>
      </w:r>
      <w:r w:rsidR="007842DA">
        <w:rPr>
          <w:color w:val="000000"/>
          <w:szCs w:val="22"/>
        </w:rPr>
        <w:t xml:space="preserve">studier </w:t>
      </w:r>
      <w:r>
        <w:rPr>
          <w:color w:val="000000"/>
          <w:szCs w:val="22"/>
        </w:rPr>
        <w:t>er der ingen tegn på, at abacavir skulle være hepatotoksisk. Desuden er der ikke hos mennesker observeret autoinduktion af metabolismen af abacavir eller induktion af metabolismen af andre stoffer, som metaboliseres i leveren.</w:t>
      </w:r>
    </w:p>
    <w:p w14:paraId="63C33296" w14:textId="77777777" w:rsidR="0063257B" w:rsidRDefault="0063257B">
      <w:pPr>
        <w:rPr>
          <w:color w:val="000000"/>
          <w:szCs w:val="22"/>
        </w:rPr>
      </w:pPr>
    </w:p>
    <w:p w14:paraId="5278A31F" w14:textId="77777777" w:rsidR="0063257B" w:rsidRDefault="0063257B">
      <w:pPr>
        <w:rPr>
          <w:color w:val="000000"/>
          <w:szCs w:val="22"/>
        </w:rPr>
      </w:pPr>
      <w:r>
        <w:rPr>
          <w:color w:val="000000"/>
          <w:szCs w:val="22"/>
        </w:rPr>
        <w:t>Let myo</w:t>
      </w:r>
      <w:r w:rsidR="005537A8">
        <w:rPr>
          <w:color w:val="000000"/>
          <w:szCs w:val="22"/>
        </w:rPr>
        <w:t>k</w:t>
      </w:r>
      <w:r>
        <w:rPr>
          <w:color w:val="000000"/>
          <w:szCs w:val="22"/>
        </w:rPr>
        <w:t>ardi</w:t>
      </w:r>
      <w:r w:rsidR="005537A8">
        <w:rPr>
          <w:color w:val="000000"/>
          <w:szCs w:val="22"/>
        </w:rPr>
        <w:t>e</w:t>
      </w:r>
      <w:r>
        <w:rPr>
          <w:color w:val="000000"/>
          <w:szCs w:val="22"/>
        </w:rPr>
        <w:t>l degeneration i hjertet hos mus og rotter blev observeret efter administration af abacavir i to år. Den systemiske eksponering svarede til 7-24 gange den forventede systemiske eksponering hos mennesker. Den kliniske relevans af dette fund er ikke fastlagt.</w:t>
      </w:r>
    </w:p>
    <w:p w14:paraId="7916B50C" w14:textId="77777777" w:rsidR="0063257B" w:rsidRDefault="0063257B">
      <w:pPr>
        <w:rPr>
          <w:color w:val="000000"/>
          <w:szCs w:val="22"/>
        </w:rPr>
      </w:pPr>
    </w:p>
    <w:p w14:paraId="772C96ED" w14:textId="77777777" w:rsidR="0063257B" w:rsidRPr="00137ECF" w:rsidRDefault="0063257B">
      <w:pPr>
        <w:rPr>
          <w:color w:val="000000"/>
          <w:szCs w:val="22"/>
          <w:u w:val="single"/>
        </w:rPr>
      </w:pPr>
      <w:r w:rsidRPr="00137ECF">
        <w:rPr>
          <w:color w:val="000000"/>
          <w:szCs w:val="22"/>
          <w:u w:val="single"/>
        </w:rPr>
        <w:t>Reproduktionstoksicitet</w:t>
      </w:r>
    </w:p>
    <w:p w14:paraId="04A6EED3" w14:textId="77777777" w:rsidR="0063257B" w:rsidRDefault="0063257B">
      <w:pPr>
        <w:rPr>
          <w:color w:val="000000"/>
          <w:szCs w:val="22"/>
        </w:rPr>
      </w:pPr>
    </w:p>
    <w:p w14:paraId="1324B759" w14:textId="77777777" w:rsidR="0063257B" w:rsidRDefault="0063257B">
      <w:pPr>
        <w:rPr>
          <w:color w:val="000000"/>
          <w:szCs w:val="22"/>
        </w:rPr>
      </w:pPr>
      <w:r>
        <w:rPr>
          <w:color w:val="000000"/>
          <w:szCs w:val="22"/>
        </w:rPr>
        <w:t>I reproduktionstoksicitetsundersøgelser i dyr blev det vist at lamivudin og abacavir passerer placenta.</w:t>
      </w:r>
    </w:p>
    <w:p w14:paraId="029A88A2" w14:textId="77777777" w:rsidR="0063257B" w:rsidRDefault="0063257B">
      <w:pPr>
        <w:rPr>
          <w:color w:val="000000"/>
          <w:szCs w:val="22"/>
        </w:rPr>
      </w:pPr>
    </w:p>
    <w:p w14:paraId="7D786446" w14:textId="77777777" w:rsidR="0063257B" w:rsidRDefault="0063257B">
      <w:pPr>
        <w:rPr>
          <w:color w:val="000000"/>
          <w:szCs w:val="22"/>
        </w:rPr>
      </w:pPr>
      <w:r>
        <w:rPr>
          <w:color w:val="000000"/>
          <w:szCs w:val="22"/>
        </w:rPr>
        <w:t>Lamivudin var ikke teratogent i dyrestudier, men der var indikationer for en øgning af tidlig fosterdød i kaniner efter en relativ lille systemisk eksponering; sammenligneligt med hvad der set i mennesker. En lignende effekt er ikke set hos rotter selv efter meget høj systemisk eksponering.</w:t>
      </w:r>
    </w:p>
    <w:p w14:paraId="0EABBED5" w14:textId="77777777" w:rsidR="0063257B" w:rsidRDefault="0063257B">
      <w:pPr>
        <w:rPr>
          <w:color w:val="000000"/>
          <w:szCs w:val="22"/>
        </w:rPr>
      </w:pPr>
    </w:p>
    <w:p w14:paraId="6DC49D0F" w14:textId="77777777" w:rsidR="0063257B" w:rsidRDefault="0063257B">
      <w:pPr>
        <w:rPr>
          <w:color w:val="000000"/>
          <w:szCs w:val="22"/>
        </w:rPr>
      </w:pPr>
      <w:r>
        <w:rPr>
          <w:color w:val="000000"/>
          <w:szCs w:val="22"/>
        </w:rPr>
        <w:t>I reproduktionstoksicitetsundersøgelser blev der observeret embryo- og føtal-toksicitet hos rotter, men ikke hos kaniner. Disse fund inkluderede nedsat fostervægt, føtale ødemer og øget antal skeletale variationer/misdannelser, tidlig intrauterin død og dødsfødsler. Der kan ikke drages nogen konklusion med hensyn til det teratogene potentiale for abacavir som følge af denne embryo- og føtal-toksicitet.</w:t>
      </w:r>
    </w:p>
    <w:p w14:paraId="2ACA44AF" w14:textId="77777777" w:rsidR="0063257B" w:rsidRDefault="0063257B">
      <w:pPr>
        <w:rPr>
          <w:color w:val="000000"/>
          <w:szCs w:val="22"/>
        </w:rPr>
      </w:pPr>
    </w:p>
    <w:p w14:paraId="2CB9A758" w14:textId="77777777" w:rsidR="0063257B" w:rsidRDefault="0063257B">
      <w:pPr>
        <w:rPr>
          <w:color w:val="000000"/>
          <w:szCs w:val="22"/>
        </w:rPr>
      </w:pPr>
      <w:r>
        <w:rPr>
          <w:color w:val="000000"/>
          <w:szCs w:val="22"/>
        </w:rPr>
        <w:t>En fertilitetsundersøgelse hos rotter viste, at abacavir ikke påvirkede hanlig eller hunlig fertilitet.</w:t>
      </w:r>
    </w:p>
    <w:p w14:paraId="6955B687" w14:textId="77777777" w:rsidR="0063257B" w:rsidRDefault="0063257B">
      <w:pPr>
        <w:rPr>
          <w:color w:val="000000"/>
          <w:szCs w:val="22"/>
        </w:rPr>
      </w:pPr>
    </w:p>
    <w:p w14:paraId="184857E6" w14:textId="77777777" w:rsidR="0063257B" w:rsidRDefault="0063257B">
      <w:pPr>
        <w:tabs>
          <w:tab w:val="left" w:pos="567"/>
        </w:tabs>
        <w:rPr>
          <w:b/>
          <w:color w:val="000000"/>
          <w:szCs w:val="22"/>
        </w:rPr>
      </w:pPr>
    </w:p>
    <w:p w14:paraId="2A60D9E3" w14:textId="77777777" w:rsidR="0063257B" w:rsidRDefault="0063257B" w:rsidP="00D423CB">
      <w:pPr>
        <w:keepNext/>
        <w:tabs>
          <w:tab w:val="left" w:pos="567"/>
        </w:tabs>
        <w:rPr>
          <w:color w:val="000000"/>
          <w:szCs w:val="22"/>
        </w:rPr>
      </w:pPr>
      <w:r>
        <w:rPr>
          <w:b/>
          <w:color w:val="000000"/>
          <w:szCs w:val="22"/>
        </w:rPr>
        <w:t>6.</w:t>
      </w:r>
      <w:r>
        <w:rPr>
          <w:b/>
          <w:color w:val="000000"/>
          <w:szCs w:val="22"/>
        </w:rPr>
        <w:tab/>
        <w:t>FARMACEUTISKE OPLYSNINGER</w:t>
      </w:r>
    </w:p>
    <w:p w14:paraId="6093B04E" w14:textId="77777777" w:rsidR="0063257B" w:rsidRDefault="0063257B" w:rsidP="00D423CB">
      <w:pPr>
        <w:keepNext/>
        <w:rPr>
          <w:color w:val="000000"/>
          <w:szCs w:val="22"/>
        </w:rPr>
      </w:pPr>
    </w:p>
    <w:p w14:paraId="1CDF8E2F" w14:textId="77777777" w:rsidR="0063257B" w:rsidRDefault="0063257B" w:rsidP="00D423CB">
      <w:pPr>
        <w:keepNext/>
        <w:suppressAutoHyphens/>
        <w:ind w:left="567" w:hanging="567"/>
        <w:rPr>
          <w:b/>
          <w:color w:val="000000"/>
          <w:szCs w:val="22"/>
        </w:rPr>
      </w:pPr>
      <w:r>
        <w:rPr>
          <w:b/>
          <w:color w:val="000000"/>
          <w:szCs w:val="22"/>
        </w:rPr>
        <w:t>6.1</w:t>
      </w:r>
      <w:r>
        <w:rPr>
          <w:b/>
          <w:color w:val="000000"/>
          <w:szCs w:val="22"/>
        </w:rPr>
        <w:tab/>
        <w:t>Hjælpestoffer</w:t>
      </w:r>
    </w:p>
    <w:p w14:paraId="475E5F7D" w14:textId="77777777" w:rsidR="0063257B" w:rsidRDefault="0063257B" w:rsidP="00D423CB">
      <w:pPr>
        <w:keepNext/>
        <w:suppressAutoHyphens/>
        <w:ind w:left="567" w:hanging="567"/>
        <w:rPr>
          <w:b/>
          <w:color w:val="000000"/>
          <w:szCs w:val="22"/>
        </w:rPr>
      </w:pPr>
    </w:p>
    <w:p w14:paraId="0A822404" w14:textId="77777777" w:rsidR="0063257B" w:rsidRPr="00137ECF" w:rsidRDefault="0063257B">
      <w:pPr>
        <w:suppressAutoHyphens/>
        <w:ind w:left="567" w:hanging="567"/>
        <w:rPr>
          <w:color w:val="000000"/>
          <w:szCs w:val="22"/>
          <w:u w:val="single"/>
        </w:rPr>
      </w:pPr>
      <w:r w:rsidRPr="00137ECF">
        <w:rPr>
          <w:color w:val="000000"/>
          <w:szCs w:val="22"/>
          <w:u w:val="single"/>
        </w:rPr>
        <w:t>Tabletkerne</w:t>
      </w:r>
    </w:p>
    <w:p w14:paraId="264A1E0D" w14:textId="77777777" w:rsidR="00D14BA3" w:rsidRDefault="00D14BA3">
      <w:pPr>
        <w:suppressAutoHyphens/>
        <w:ind w:left="567" w:hanging="567"/>
        <w:rPr>
          <w:color w:val="000000"/>
          <w:szCs w:val="22"/>
        </w:rPr>
      </w:pPr>
    </w:p>
    <w:p w14:paraId="3DAC6C9E" w14:textId="3B40214B" w:rsidR="0063257B" w:rsidRDefault="0063257B">
      <w:pPr>
        <w:suppressAutoHyphens/>
        <w:ind w:left="567" w:hanging="567"/>
        <w:rPr>
          <w:color w:val="000000"/>
          <w:szCs w:val="22"/>
        </w:rPr>
      </w:pPr>
      <w:r>
        <w:rPr>
          <w:color w:val="000000"/>
          <w:szCs w:val="22"/>
        </w:rPr>
        <w:t>magnesiumstearat</w:t>
      </w:r>
    </w:p>
    <w:p w14:paraId="1ACFC7F6" w14:textId="77777777" w:rsidR="0063257B" w:rsidRDefault="0063257B">
      <w:pPr>
        <w:suppressAutoHyphens/>
        <w:ind w:left="567" w:hanging="567"/>
        <w:rPr>
          <w:color w:val="000000"/>
          <w:szCs w:val="22"/>
        </w:rPr>
      </w:pPr>
      <w:r>
        <w:rPr>
          <w:color w:val="000000"/>
          <w:szCs w:val="22"/>
        </w:rPr>
        <w:t>mikrokrystallinsk cellulose</w:t>
      </w:r>
    </w:p>
    <w:p w14:paraId="3036E4B0" w14:textId="77777777" w:rsidR="0063257B" w:rsidRDefault="0063257B">
      <w:pPr>
        <w:suppressAutoHyphens/>
        <w:ind w:left="567" w:hanging="567"/>
        <w:rPr>
          <w:color w:val="000000"/>
          <w:szCs w:val="22"/>
        </w:rPr>
      </w:pPr>
      <w:r>
        <w:rPr>
          <w:color w:val="000000"/>
          <w:szCs w:val="22"/>
        </w:rPr>
        <w:t>natriumstivelsesglycolat</w:t>
      </w:r>
    </w:p>
    <w:p w14:paraId="44EFEFE1" w14:textId="77777777" w:rsidR="0063257B" w:rsidRDefault="0063257B">
      <w:pPr>
        <w:rPr>
          <w:color w:val="000000"/>
          <w:szCs w:val="22"/>
        </w:rPr>
      </w:pPr>
    </w:p>
    <w:p w14:paraId="43D27091" w14:textId="77777777" w:rsidR="0063257B" w:rsidRPr="00137ECF" w:rsidRDefault="0063257B">
      <w:pPr>
        <w:rPr>
          <w:color w:val="000000"/>
          <w:szCs w:val="22"/>
          <w:u w:val="single"/>
        </w:rPr>
      </w:pPr>
      <w:r w:rsidRPr="00137ECF">
        <w:rPr>
          <w:color w:val="000000"/>
          <w:szCs w:val="22"/>
          <w:u w:val="single"/>
        </w:rPr>
        <w:t>Filmovertræk</w:t>
      </w:r>
    </w:p>
    <w:p w14:paraId="4BD1939B" w14:textId="77777777" w:rsidR="00D14BA3" w:rsidRDefault="00D14BA3">
      <w:pPr>
        <w:rPr>
          <w:color w:val="000000"/>
          <w:szCs w:val="22"/>
        </w:rPr>
      </w:pPr>
    </w:p>
    <w:p w14:paraId="7B353EBE" w14:textId="046FB078" w:rsidR="0063257B" w:rsidRDefault="0063257B">
      <w:pPr>
        <w:rPr>
          <w:color w:val="000000"/>
          <w:szCs w:val="22"/>
        </w:rPr>
      </w:pPr>
      <w:r>
        <w:rPr>
          <w:color w:val="000000"/>
          <w:szCs w:val="22"/>
        </w:rPr>
        <w:t>Opadry Orange YS-1-13065-A indeholdende:</w:t>
      </w:r>
    </w:p>
    <w:p w14:paraId="44B4F795" w14:textId="77777777" w:rsidR="0063257B" w:rsidRPr="00F820CD" w:rsidRDefault="0063257B">
      <w:pPr>
        <w:rPr>
          <w:color w:val="000000"/>
          <w:szCs w:val="22"/>
          <w:lang w:val="en-GB"/>
        </w:rPr>
      </w:pPr>
      <w:proofErr w:type="spellStart"/>
      <w:r w:rsidRPr="00F820CD">
        <w:rPr>
          <w:color w:val="000000"/>
          <w:szCs w:val="22"/>
          <w:lang w:val="en-GB"/>
        </w:rPr>
        <w:t>hypromellose</w:t>
      </w:r>
      <w:proofErr w:type="spellEnd"/>
      <w:r w:rsidRPr="00F820CD">
        <w:rPr>
          <w:color w:val="000000"/>
          <w:szCs w:val="22"/>
          <w:lang w:val="en-GB"/>
        </w:rPr>
        <w:t xml:space="preserve"> </w:t>
      </w:r>
    </w:p>
    <w:p w14:paraId="6D8AF302" w14:textId="77777777" w:rsidR="0063257B" w:rsidRPr="00F820CD" w:rsidRDefault="0063257B">
      <w:pPr>
        <w:rPr>
          <w:color w:val="000000"/>
          <w:szCs w:val="22"/>
          <w:lang w:val="en-GB"/>
        </w:rPr>
      </w:pPr>
      <w:proofErr w:type="spellStart"/>
      <w:r w:rsidRPr="00F820CD">
        <w:rPr>
          <w:color w:val="000000"/>
          <w:szCs w:val="22"/>
          <w:lang w:val="en-GB"/>
        </w:rPr>
        <w:t>titandioxid</w:t>
      </w:r>
      <w:proofErr w:type="spellEnd"/>
      <w:r w:rsidRPr="00F820CD">
        <w:rPr>
          <w:color w:val="000000"/>
          <w:szCs w:val="22"/>
          <w:lang w:val="en-GB"/>
        </w:rPr>
        <w:t xml:space="preserve"> </w:t>
      </w:r>
    </w:p>
    <w:p w14:paraId="06997271" w14:textId="77777777" w:rsidR="003F3A5F" w:rsidRDefault="0063257B">
      <w:pPr>
        <w:rPr>
          <w:color w:val="000000"/>
          <w:szCs w:val="22"/>
          <w:lang w:val="en-GB"/>
        </w:rPr>
      </w:pPr>
      <w:r w:rsidRPr="00F820CD">
        <w:rPr>
          <w:color w:val="000000"/>
          <w:szCs w:val="22"/>
          <w:lang w:val="en-GB"/>
        </w:rPr>
        <w:t xml:space="preserve">macrogol 400 </w:t>
      </w:r>
    </w:p>
    <w:p w14:paraId="47C7FCF1" w14:textId="77777777" w:rsidR="0063257B" w:rsidRPr="00F820CD" w:rsidRDefault="0063257B">
      <w:pPr>
        <w:rPr>
          <w:color w:val="000000"/>
          <w:szCs w:val="22"/>
          <w:lang w:val="en-GB"/>
        </w:rPr>
      </w:pPr>
      <w:proofErr w:type="spellStart"/>
      <w:r w:rsidRPr="00F820CD">
        <w:rPr>
          <w:color w:val="000000"/>
          <w:szCs w:val="22"/>
          <w:lang w:val="en-GB"/>
        </w:rPr>
        <w:t>polysorbat</w:t>
      </w:r>
      <w:proofErr w:type="spellEnd"/>
      <w:r w:rsidRPr="00F820CD">
        <w:rPr>
          <w:color w:val="000000"/>
          <w:szCs w:val="22"/>
          <w:lang w:val="en-GB"/>
        </w:rPr>
        <w:t xml:space="preserve"> 80</w:t>
      </w:r>
    </w:p>
    <w:p w14:paraId="5E3F839D" w14:textId="77777777" w:rsidR="0063257B" w:rsidRPr="00F820CD" w:rsidRDefault="0063257B">
      <w:pPr>
        <w:rPr>
          <w:color w:val="000000"/>
          <w:szCs w:val="22"/>
          <w:lang w:val="en-GB"/>
        </w:rPr>
      </w:pPr>
      <w:r w:rsidRPr="00F820CD">
        <w:rPr>
          <w:color w:val="000000"/>
          <w:szCs w:val="22"/>
          <w:lang w:val="en-GB"/>
        </w:rPr>
        <w:t xml:space="preserve">sunset yellow </w:t>
      </w:r>
      <w:r w:rsidR="00137ECF">
        <w:rPr>
          <w:color w:val="000000"/>
          <w:szCs w:val="22"/>
          <w:lang w:val="en-GB"/>
        </w:rPr>
        <w:t>FCF</w:t>
      </w:r>
      <w:r w:rsidRPr="00F820CD">
        <w:rPr>
          <w:color w:val="000000"/>
          <w:szCs w:val="22"/>
          <w:lang w:val="en-GB"/>
        </w:rPr>
        <w:t xml:space="preserve"> (E110)</w:t>
      </w:r>
    </w:p>
    <w:p w14:paraId="45A9049D" w14:textId="77777777" w:rsidR="0063257B" w:rsidRPr="00F820CD" w:rsidRDefault="0063257B">
      <w:pPr>
        <w:rPr>
          <w:color w:val="000000"/>
          <w:szCs w:val="22"/>
          <w:lang w:val="en-GB"/>
        </w:rPr>
      </w:pPr>
    </w:p>
    <w:p w14:paraId="0022C811" w14:textId="77777777" w:rsidR="0063257B" w:rsidRDefault="0063257B" w:rsidP="002E4756">
      <w:pPr>
        <w:keepNext/>
        <w:suppressAutoHyphens/>
        <w:ind w:left="570" w:hanging="570"/>
        <w:rPr>
          <w:color w:val="000000"/>
          <w:szCs w:val="22"/>
        </w:rPr>
      </w:pPr>
      <w:r>
        <w:rPr>
          <w:b/>
          <w:color w:val="000000"/>
          <w:szCs w:val="22"/>
        </w:rPr>
        <w:t>6.2</w:t>
      </w:r>
      <w:r>
        <w:rPr>
          <w:b/>
          <w:color w:val="000000"/>
          <w:szCs w:val="22"/>
        </w:rPr>
        <w:tab/>
        <w:t>Uforligeligheder</w:t>
      </w:r>
    </w:p>
    <w:p w14:paraId="5161DD29" w14:textId="77777777" w:rsidR="0063257B" w:rsidRDefault="0063257B" w:rsidP="002E4756">
      <w:pPr>
        <w:keepNext/>
        <w:rPr>
          <w:color w:val="000000"/>
          <w:szCs w:val="22"/>
        </w:rPr>
      </w:pPr>
    </w:p>
    <w:p w14:paraId="326E5573" w14:textId="77777777" w:rsidR="0063257B" w:rsidRDefault="0063257B">
      <w:pPr>
        <w:rPr>
          <w:color w:val="000000"/>
          <w:szCs w:val="22"/>
        </w:rPr>
      </w:pPr>
      <w:r>
        <w:rPr>
          <w:color w:val="000000"/>
          <w:szCs w:val="22"/>
        </w:rPr>
        <w:t>Ikke relevant.</w:t>
      </w:r>
    </w:p>
    <w:p w14:paraId="4DD0DFB0" w14:textId="77777777" w:rsidR="0063257B" w:rsidRDefault="0063257B">
      <w:pPr>
        <w:rPr>
          <w:color w:val="000000"/>
          <w:szCs w:val="22"/>
        </w:rPr>
      </w:pPr>
    </w:p>
    <w:p w14:paraId="612244A4" w14:textId="77777777" w:rsidR="0063257B" w:rsidRDefault="0063257B" w:rsidP="00DA5651">
      <w:pPr>
        <w:keepNext/>
        <w:suppressAutoHyphens/>
        <w:ind w:left="570" w:hanging="570"/>
        <w:rPr>
          <w:color w:val="000000"/>
          <w:szCs w:val="22"/>
        </w:rPr>
      </w:pPr>
      <w:r>
        <w:rPr>
          <w:b/>
          <w:color w:val="000000"/>
          <w:szCs w:val="22"/>
        </w:rPr>
        <w:t>6.3</w:t>
      </w:r>
      <w:r>
        <w:rPr>
          <w:b/>
          <w:color w:val="000000"/>
          <w:szCs w:val="22"/>
        </w:rPr>
        <w:tab/>
        <w:t>Opbevaringstid</w:t>
      </w:r>
    </w:p>
    <w:p w14:paraId="7AB04262" w14:textId="77777777" w:rsidR="0063257B" w:rsidRDefault="0063257B" w:rsidP="00DA5651">
      <w:pPr>
        <w:keepNext/>
        <w:rPr>
          <w:color w:val="000000"/>
          <w:szCs w:val="22"/>
        </w:rPr>
      </w:pPr>
    </w:p>
    <w:p w14:paraId="56EF9EA3" w14:textId="77777777" w:rsidR="0063257B" w:rsidRDefault="0063257B" w:rsidP="00DA5651">
      <w:pPr>
        <w:keepNext/>
        <w:rPr>
          <w:color w:val="000000"/>
          <w:szCs w:val="22"/>
        </w:rPr>
      </w:pPr>
      <w:r>
        <w:rPr>
          <w:color w:val="000000"/>
          <w:szCs w:val="22"/>
        </w:rPr>
        <w:t>3 år.</w:t>
      </w:r>
    </w:p>
    <w:p w14:paraId="41A5C8ED" w14:textId="77777777" w:rsidR="00DA5651" w:rsidRDefault="00DA5651">
      <w:pPr>
        <w:rPr>
          <w:color w:val="000000"/>
          <w:szCs w:val="22"/>
        </w:rPr>
      </w:pPr>
    </w:p>
    <w:p w14:paraId="101A13A7" w14:textId="77777777" w:rsidR="0063257B" w:rsidRDefault="0063257B">
      <w:pPr>
        <w:suppressAutoHyphens/>
        <w:ind w:left="570" w:hanging="570"/>
        <w:rPr>
          <w:color w:val="000000"/>
          <w:szCs w:val="22"/>
        </w:rPr>
      </w:pPr>
      <w:r>
        <w:rPr>
          <w:b/>
          <w:color w:val="000000"/>
          <w:szCs w:val="22"/>
        </w:rPr>
        <w:t>6.4</w:t>
      </w:r>
      <w:r>
        <w:rPr>
          <w:b/>
          <w:color w:val="000000"/>
          <w:szCs w:val="22"/>
        </w:rPr>
        <w:tab/>
        <w:t>Særlige opbevaringsforhold</w:t>
      </w:r>
    </w:p>
    <w:p w14:paraId="5370A231" w14:textId="77777777" w:rsidR="0063257B" w:rsidRDefault="0063257B">
      <w:pPr>
        <w:rPr>
          <w:i/>
          <w:color w:val="000000"/>
          <w:szCs w:val="22"/>
        </w:rPr>
      </w:pPr>
    </w:p>
    <w:p w14:paraId="230B184E" w14:textId="77777777" w:rsidR="0063257B" w:rsidRDefault="0063257B">
      <w:pPr>
        <w:rPr>
          <w:color w:val="000000"/>
          <w:szCs w:val="22"/>
        </w:rPr>
      </w:pPr>
      <w:r>
        <w:rPr>
          <w:color w:val="000000"/>
          <w:szCs w:val="22"/>
        </w:rPr>
        <w:t xml:space="preserve">Må ikke opbevares </w:t>
      </w:r>
      <w:r w:rsidR="00E54E5F">
        <w:rPr>
          <w:color w:val="000000"/>
          <w:szCs w:val="22"/>
        </w:rPr>
        <w:t xml:space="preserve">ved temperaturer </w:t>
      </w:r>
      <w:r>
        <w:rPr>
          <w:color w:val="000000"/>
          <w:szCs w:val="22"/>
        </w:rPr>
        <w:t>over 30</w:t>
      </w:r>
      <w:r w:rsidR="00E54E5F">
        <w:rPr>
          <w:color w:val="000000"/>
          <w:szCs w:val="22"/>
        </w:rPr>
        <w:t xml:space="preserve"> </w:t>
      </w:r>
      <w:r>
        <w:rPr>
          <w:color w:val="000000"/>
          <w:position w:val="6"/>
          <w:szCs w:val="22"/>
        </w:rPr>
        <w:t>◦</w:t>
      </w:r>
      <w:r>
        <w:rPr>
          <w:color w:val="000000"/>
          <w:szCs w:val="22"/>
        </w:rPr>
        <w:t>C.</w:t>
      </w:r>
    </w:p>
    <w:p w14:paraId="7BB02E64" w14:textId="77777777" w:rsidR="0063257B" w:rsidRDefault="0063257B">
      <w:pPr>
        <w:rPr>
          <w:color w:val="000000"/>
          <w:szCs w:val="22"/>
        </w:rPr>
      </w:pPr>
    </w:p>
    <w:p w14:paraId="30F0AC2A" w14:textId="77777777" w:rsidR="0063257B" w:rsidRDefault="0063257B" w:rsidP="00025A5B">
      <w:pPr>
        <w:numPr>
          <w:ilvl w:val="1"/>
          <w:numId w:val="1"/>
        </w:numPr>
        <w:suppressAutoHyphens/>
        <w:rPr>
          <w:b/>
          <w:color w:val="000000"/>
          <w:szCs w:val="22"/>
        </w:rPr>
      </w:pPr>
      <w:r>
        <w:rPr>
          <w:b/>
          <w:szCs w:val="22"/>
        </w:rPr>
        <w:t>Emballagetype og pakningsstørrelser</w:t>
      </w:r>
    </w:p>
    <w:p w14:paraId="1C098839" w14:textId="77777777" w:rsidR="0063257B" w:rsidRDefault="0063257B">
      <w:pPr>
        <w:suppressAutoHyphens/>
        <w:rPr>
          <w:color w:val="000000"/>
          <w:szCs w:val="22"/>
        </w:rPr>
      </w:pPr>
    </w:p>
    <w:p w14:paraId="34BBB8B1" w14:textId="77777777" w:rsidR="0063257B" w:rsidRDefault="0063257B">
      <w:pPr>
        <w:suppressAutoHyphens/>
        <w:rPr>
          <w:color w:val="000000"/>
          <w:szCs w:val="22"/>
        </w:rPr>
      </w:pPr>
      <w:r>
        <w:rPr>
          <w:color w:val="000000"/>
          <w:szCs w:val="22"/>
        </w:rPr>
        <w:t xml:space="preserve">30 tabletter i </w:t>
      </w:r>
      <w:r w:rsidR="00731744">
        <w:rPr>
          <w:color w:val="000000"/>
          <w:szCs w:val="22"/>
        </w:rPr>
        <w:t xml:space="preserve">uigennemsigtige </w:t>
      </w:r>
      <w:r>
        <w:rPr>
          <w:color w:val="000000"/>
          <w:szCs w:val="22"/>
        </w:rPr>
        <w:t>hvide (PVC/PVDC/</w:t>
      </w:r>
      <w:r w:rsidR="00442782">
        <w:rPr>
          <w:color w:val="000000"/>
          <w:szCs w:val="22"/>
        </w:rPr>
        <w:t>a</w:t>
      </w:r>
      <w:r>
        <w:rPr>
          <w:color w:val="000000"/>
          <w:szCs w:val="22"/>
        </w:rPr>
        <w:t>luminium</w:t>
      </w:r>
      <w:r w:rsidR="00E91E24">
        <w:rPr>
          <w:color w:val="000000"/>
          <w:szCs w:val="22"/>
        </w:rPr>
        <w:t>/papir</w:t>
      </w:r>
      <w:r>
        <w:rPr>
          <w:color w:val="000000"/>
          <w:szCs w:val="22"/>
        </w:rPr>
        <w:t>)</w:t>
      </w:r>
      <w:r w:rsidR="00E91E24">
        <w:rPr>
          <w:color w:val="000000"/>
          <w:szCs w:val="22"/>
        </w:rPr>
        <w:t xml:space="preserve"> børnesikrede</w:t>
      </w:r>
      <w:r>
        <w:rPr>
          <w:color w:val="000000"/>
          <w:szCs w:val="22"/>
        </w:rPr>
        <w:t xml:space="preserve"> blisterpakninger.</w:t>
      </w:r>
    </w:p>
    <w:p w14:paraId="20A92ACE" w14:textId="77777777" w:rsidR="00E54E5F" w:rsidRDefault="00E54E5F">
      <w:pPr>
        <w:suppressAutoHyphens/>
        <w:rPr>
          <w:noProof/>
        </w:rPr>
      </w:pPr>
    </w:p>
    <w:p w14:paraId="14DBE5C6" w14:textId="77777777" w:rsidR="0063257B" w:rsidRDefault="008D1C92">
      <w:pPr>
        <w:suppressAutoHyphens/>
        <w:rPr>
          <w:noProof/>
        </w:rPr>
      </w:pPr>
      <w:r>
        <w:rPr>
          <w:noProof/>
        </w:rPr>
        <w:t xml:space="preserve">Multipakninger </w:t>
      </w:r>
      <w:r w:rsidR="00A101E4">
        <w:rPr>
          <w:noProof/>
        </w:rPr>
        <w:t xml:space="preserve">indeholdende </w:t>
      </w:r>
      <w:r w:rsidR="0063257B">
        <w:rPr>
          <w:noProof/>
        </w:rPr>
        <w:t>90 (</w:t>
      </w:r>
      <w:r w:rsidR="00842AC0">
        <w:rPr>
          <w:noProof/>
        </w:rPr>
        <w:t>3 pakker med 30</w:t>
      </w:r>
      <w:r w:rsidR="0063257B">
        <w:rPr>
          <w:noProof/>
        </w:rPr>
        <w:t xml:space="preserve">) tabletter i </w:t>
      </w:r>
      <w:r w:rsidR="00731744">
        <w:rPr>
          <w:color w:val="000000"/>
          <w:szCs w:val="22"/>
        </w:rPr>
        <w:t xml:space="preserve">uigennemsigtige </w:t>
      </w:r>
      <w:r w:rsidR="0063257B">
        <w:rPr>
          <w:color w:val="000000"/>
          <w:szCs w:val="22"/>
        </w:rPr>
        <w:t>hvide (PVC/PVDC/</w:t>
      </w:r>
      <w:r w:rsidR="00442782">
        <w:rPr>
          <w:color w:val="000000"/>
          <w:szCs w:val="22"/>
        </w:rPr>
        <w:t>a</w:t>
      </w:r>
      <w:r w:rsidR="0063257B">
        <w:rPr>
          <w:color w:val="000000"/>
          <w:szCs w:val="22"/>
        </w:rPr>
        <w:t>luminium</w:t>
      </w:r>
      <w:r w:rsidR="00E91E24">
        <w:rPr>
          <w:color w:val="000000"/>
          <w:szCs w:val="22"/>
        </w:rPr>
        <w:t>/papir</w:t>
      </w:r>
      <w:r w:rsidR="0063257B">
        <w:rPr>
          <w:color w:val="000000"/>
          <w:szCs w:val="22"/>
        </w:rPr>
        <w:t xml:space="preserve">) </w:t>
      </w:r>
      <w:r w:rsidR="00E91E24">
        <w:rPr>
          <w:color w:val="000000"/>
          <w:szCs w:val="22"/>
        </w:rPr>
        <w:t xml:space="preserve">børnesikrede </w:t>
      </w:r>
      <w:r w:rsidR="0063257B">
        <w:rPr>
          <w:color w:val="000000"/>
          <w:szCs w:val="22"/>
        </w:rPr>
        <w:t>blisterpakninger.</w:t>
      </w:r>
    </w:p>
    <w:p w14:paraId="530A949A" w14:textId="77777777" w:rsidR="00E54E5F" w:rsidRDefault="00E54E5F">
      <w:pPr>
        <w:suppressAutoHyphens/>
        <w:rPr>
          <w:noProof/>
        </w:rPr>
      </w:pPr>
    </w:p>
    <w:p w14:paraId="57F3B036" w14:textId="77777777" w:rsidR="0063257B" w:rsidRDefault="0063257B">
      <w:pPr>
        <w:suppressAutoHyphens/>
        <w:rPr>
          <w:noProof/>
        </w:rPr>
      </w:pPr>
      <w:r>
        <w:rPr>
          <w:noProof/>
        </w:rPr>
        <w:t>Ikke alle pakningsstørrelser er nødvendigvis markedsført.</w:t>
      </w:r>
    </w:p>
    <w:p w14:paraId="3ABBE068" w14:textId="77777777" w:rsidR="0063257B" w:rsidRDefault="0063257B">
      <w:pPr>
        <w:suppressAutoHyphens/>
        <w:rPr>
          <w:color w:val="000000"/>
          <w:szCs w:val="22"/>
        </w:rPr>
      </w:pPr>
    </w:p>
    <w:p w14:paraId="549CD8FC" w14:textId="77777777" w:rsidR="0063257B" w:rsidRDefault="0063257B">
      <w:pPr>
        <w:suppressAutoHyphens/>
        <w:ind w:left="567" w:hanging="567"/>
        <w:rPr>
          <w:color w:val="000000"/>
          <w:szCs w:val="22"/>
        </w:rPr>
      </w:pPr>
      <w:r>
        <w:rPr>
          <w:b/>
          <w:noProof/>
          <w:szCs w:val="22"/>
        </w:rPr>
        <w:t>6.6</w:t>
      </w:r>
      <w:r>
        <w:rPr>
          <w:b/>
          <w:noProof/>
          <w:szCs w:val="22"/>
        </w:rPr>
        <w:tab/>
        <w:t xml:space="preserve">Regler for </w:t>
      </w:r>
      <w:r w:rsidR="005F590F">
        <w:rPr>
          <w:b/>
          <w:noProof/>
          <w:szCs w:val="22"/>
        </w:rPr>
        <w:t xml:space="preserve">bortskaffelse </w:t>
      </w:r>
    </w:p>
    <w:p w14:paraId="203D2845" w14:textId="77777777" w:rsidR="0063257B" w:rsidRDefault="0063257B">
      <w:pPr>
        <w:rPr>
          <w:color w:val="000000"/>
          <w:szCs w:val="22"/>
        </w:rPr>
      </w:pPr>
    </w:p>
    <w:p w14:paraId="653EA80B" w14:textId="77777777" w:rsidR="0063257B" w:rsidRDefault="0063257B">
      <w:pPr>
        <w:rPr>
          <w:color w:val="000000"/>
          <w:szCs w:val="22"/>
        </w:rPr>
      </w:pPr>
      <w:r>
        <w:rPr>
          <w:color w:val="000000"/>
          <w:szCs w:val="22"/>
        </w:rPr>
        <w:t>Ingen særlige forholdsregler</w:t>
      </w:r>
      <w:r w:rsidR="00B10824">
        <w:rPr>
          <w:color w:val="000000"/>
          <w:szCs w:val="22"/>
        </w:rPr>
        <w:t xml:space="preserve"> </w:t>
      </w:r>
      <w:r w:rsidR="005F590F">
        <w:rPr>
          <w:color w:val="000000"/>
          <w:szCs w:val="22"/>
        </w:rPr>
        <w:t>ved</w:t>
      </w:r>
      <w:r w:rsidR="00B10824">
        <w:rPr>
          <w:color w:val="000000"/>
          <w:szCs w:val="22"/>
        </w:rPr>
        <w:t xml:space="preserve"> </w:t>
      </w:r>
      <w:r w:rsidR="005F590F">
        <w:rPr>
          <w:color w:val="000000"/>
          <w:szCs w:val="22"/>
        </w:rPr>
        <w:t>bortskaffelse</w:t>
      </w:r>
      <w:r>
        <w:rPr>
          <w:color w:val="000000"/>
          <w:szCs w:val="22"/>
        </w:rPr>
        <w:t>.</w:t>
      </w:r>
    </w:p>
    <w:p w14:paraId="2FC1AB0D" w14:textId="77777777" w:rsidR="0063257B" w:rsidRDefault="0063257B">
      <w:pPr>
        <w:rPr>
          <w:color w:val="000000"/>
          <w:szCs w:val="22"/>
        </w:rPr>
      </w:pPr>
    </w:p>
    <w:p w14:paraId="33CBF1A2" w14:textId="77777777" w:rsidR="0063257B" w:rsidRDefault="0063257B">
      <w:pPr>
        <w:rPr>
          <w:color w:val="000000"/>
          <w:szCs w:val="22"/>
        </w:rPr>
      </w:pPr>
    </w:p>
    <w:p w14:paraId="32019A83" w14:textId="77777777" w:rsidR="0063257B" w:rsidRDefault="0063257B">
      <w:pPr>
        <w:keepNext/>
        <w:keepLines/>
        <w:widowControl w:val="0"/>
        <w:suppressAutoHyphens/>
        <w:ind w:left="567" w:hanging="567"/>
        <w:rPr>
          <w:color w:val="000000"/>
          <w:szCs w:val="22"/>
        </w:rPr>
      </w:pPr>
      <w:r>
        <w:rPr>
          <w:b/>
          <w:color w:val="000000"/>
          <w:szCs w:val="22"/>
        </w:rPr>
        <w:t>7.</w:t>
      </w:r>
      <w:r>
        <w:rPr>
          <w:b/>
          <w:color w:val="000000"/>
          <w:szCs w:val="22"/>
        </w:rPr>
        <w:tab/>
        <w:t>INDEHAVER AF MARKEDSFØRINGSTILLADELSEN</w:t>
      </w:r>
    </w:p>
    <w:p w14:paraId="02915216" w14:textId="77777777" w:rsidR="0063257B" w:rsidRDefault="0063257B">
      <w:pPr>
        <w:keepNext/>
        <w:keepLines/>
        <w:widowControl w:val="0"/>
        <w:rPr>
          <w:color w:val="000000"/>
          <w:szCs w:val="22"/>
        </w:rPr>
      </w:pPr>
    </w:p>
    <w:p w14:paraId="1C06B5D7" w14:textId="77777777" w:rsidR="008B5518" w:rsidRDefault="008B5518" w:rsidP="008B5518">
      <w:pPr>
        <w:rPr>
          <w:color w:val="000000"/>
          <w:szCs w:val="22"/>
        </w:rPr>
      </w:pPr>
      <w:r w:rsidRPr="006F665F">
        <w:rPr>
          <w:color w:val="000000"/>
          <w:szCs w:val="22"/>
        </w:rPr>
        <w:t>ViiV Healthcare BV</w:t>
      </w:r>
    </w:p>
    <w:p w14:paraId="487AB427" w14:textId="77777777" w:rsidR="00A33665" w:rsidRPr="00A83617" w:rsidRDefault="00A33665" w:rsidP="00A33665">
      <w:pPr>
        <w:rPr>
          <w:szCs w:val="22"/>
          <w:rPrChange w:id="40" w:author="Author">
            <w:rPr>
              <w:szCs w:val="22"/>
              <w:lang w:val="en-US"/>
            </w:rPr>
          </w:rPrChange>
        </w:rPr>
      </w:pPr>
      <w:r w:rsidRPr="00A83617">
        <w:rPr>
          <w:szCs w:val="22"/>
          <w:rPrChange w:id="41" w:author="Author">
            <w:rPr>
              <w:szCs w:val="22"/>
              <w:lang w:val="en-US"/>
            </w:rPr>
          </w:rPrChange>
        </w:rPr>
        <w:t>Van Asch van Wijckstraat 55H</w:t>
      </w:r>
    </w:p>
    <w:p w14:paraId="265E0BBE" w14:textId="77777777" w:rsidR="00A33665" w:rsidRPr="00A83617" w:rsidRDefault="00A33665" w:rsidP="00A33665">
      <w:pPr>
        <w:rPr>
          <w:color w:val="000000"/>
          <w:szCs w:val="22"/>
          <w:rPrChange w:id="42" w:author="Author">
            <w:rPr>
              <w:color w:val="000000"/>
              <w:szCs w:val="22"/>
              <w:lang w:val="en-US"/>
            </w:rPr>
          </w:rPrChange>
        </w:rPr>
      </w:pPr>
      <w:r w:rsidRPr="00A83617">
        <w:rPr>
          <w:szCs w:val="22"/>
          <w:rPrChange w:id="43" w:author="Author">
            <w:rPr>
              <w:szCs w:val="22"/>
              <w:lang w:val="en-US"/>
            </w:rPr>
          </w:rPrChange>
        </w:rPr>
        <w:t>3811 LP Amersfoort</w:t>
      </w:r>
    </w:p>
    <w:p w14:paraId="00F54E1F" w14:textId="77777777" w:rsidR="008B5518" w:rsidRDefault="008B5518" w:rsidP="008B5518">
      <w:pPr>
        <w:rPr>
          <w:color w:val="000000"/>
          <w:szCs w:val="22"/>
        </w:rPr>
      </w:pPr>
      <w:r>
        <w:rPr>
          <w:color w:val="000000"/>
          <w:szCs w:val="22"/>
        </w:rPr>
        <w:t>Holland</w:t>
      </w:r>
      <w:r w:rsidRPr="008B5518">
        <w:rPr>
          <w:color w:val="000000"/>
          <w:szCs w:val="22"/>
        </w:rPr>
        <w:t xml:space="preserve"> </w:t>
      </w:r>
    </w:p>
    <w:p w14:paraId="5DC2A36C" w14:textId="77777777" w:rsidR="0063257B" w:rsidRPr="00DA24E8" w:rsidRDefault="0063257B">
      <w:pPr>
        <w:rPr>
          <w:color w:val="000000"/>
          <w:szCs w:val="22"/>
        </w:rPr>
      </w:pPr>
    </w:p>
    <w:p w14:paraId="0F044DDD" w14:textId="77777777" w:rsidR="0063257B" w:rsidRPr="00DA24E8" w:rsidRDefault="0063257B">
      <w:pPr>
        <w:rPr>
          <w:color w:val="000000"/>
          <w:szCs w:val="22"/>
        </w:rPr>
      </w:pPr>
    </w:p>
    <w:p w14:paraId="332BDE3E" w14:textId="77777777" w:rsidR="0063257B" w:rsidRDefault="0063257B">
      <w:pPr>
        <w:tabs>
          <w:tab w:val="left" w:pos="567"/>
        </w:tabs>
        <w:rPr>
          <w:color w:val="000000"/>
          <w:szCs w:val="22"/>
        </w:rPr>
      </w:pPr>
      <w:r>
        <w:rPr>
          <w:b/>
          <w:color w:val="000000"/>
          <w:szCs w:val="22"/>
        </w:rPr>
        <w:t>8.</w:t>
      </w:r>
      <w:r>
        <w:rPr>
          <w:b/>
          <w:color w:val="000000"/>
          <w:szCs w:val="22"/>
        </w:rPr>
        <w:tab/>
        <w:t>MARKEDSFØRINGSTILLADELSESNUMMER (NUMRE)</w:t>
      </w:r>
    </w:p>
    <w:p w14:paraId="34F9CAE3" w14:textId="77777777" w:rsidR="0063257B" w:rsidRDefault="0063257B">
      <w:pPr>
        <w:rPr>
          <w:color w:val="000000"/>
          <w:szCs w:val="22"/>
        </w:rPr>
      </w:pPr>
    </w:p>
    <w:p w14:paraId="6DE9428D" w14:textId="77777777" w:rsidR="0063257B" w:rsidRDefault="0063257B">
      <w:pPr>
        <w:rPr>
          <w:color w:val="000000"/>
          <w:szCs w:val="22"/>
        </w:rPr>
      </w:pPr>
      <w:r>
        <w:rPr>
          <w:color w:val="000000"/>
          <w:szCs w:val="22"/>
        </w:rPr>
        <w:t>EU/1/04/298/002</w:t>
      </w:r>
    </w:p>
    <w:p w14:paraId="28AAFE21" w14:textId="77777777" w:rsidR="0063257B" w:rsidRDefault="0063257B">
      <w:pPr>
        <w:rPr>
          <w:color w:val="000000"/>
          <w:szCs w:val="22"/>
        </w:rPr>
      </w:pPr>
      <w:r>
        <w:rPr>
          <w:color w:val="000000"/>
          <w:szCs w:val="22"/>
        </w:rPr>
        <w:t>EU/1/04/298/003</w:t>
      </w:r>
    </w:p>
    <w:p w14:paraId="42E408D6" w14:textId="77777777" w:rsidR="0063257B" w:rsidRDefault="0063257B">
      <w:pPr>
        <w:rPr>
          <w:color w:val="000000"/>
          <w:szCs w:val="22"/>
        </w:rPr>
      </w:pPr>
    </w:p>
    <w:p w14:paraId="4133D335" w14:textId="77777777" w:rsidR="0063257B" w:rsidRDefault="0063257B">
      <w:pPr>
        <w:rPr>
          <w:color w:val="000000"/>
          <w:szCs w:val="22"/>
        </w:rPr>
      </w:pPr>
    </w:p>
    <w:p w14:paraId="7C3A6D72" w14:textId="77777777" w:rsidR="0063257B" w:rsidRDefault="0063257B">
      <w:pPr>
        <w:suppressAutoHyphens/>
        <w:ind w:left="567" w:hanging="567"/>
        <w:rPr>
          <w:color w:val="000000"/>
          <w:szCs w:val="22"/>
        </w:rPr>
      </w:pPr>
      <w:r>
        <w:rPr>
          <w:b/>
          <w:color w:val="000000"/>
          <w:szCs w:val="22"/>
        </w:rPr>
        <w:t>9.</w:t>
      </w:r>
      <w:r>
        <w:rPr>
          <w:b/>
          <w:color w:val="000000"/>
          <w:szCs w:val="22"/>
        </w:rPr>
        <w:tab/>
        <w:t>DATO FOR FØRSTE MARKEDSFØRINGSTILLADELSE/FORNYELSE AF TILLADELSEN</w:t>
      </w:r>
    </w:p>
    <w:p w14:paraId="68859C68" w14:textId="77777777" w:rsidR="0063257B" w:rsidRDefault="0063257B">
      <w:pPr>
        <w:suppressAutoHyphens/>
        <w:ind w:left="567" w:hanging="567"/>
        <w:rPr>
          <w:color w:val="000000"/>
          <w:szCs w:val="22"/>
        </w:rPr>
      </w:pPr>
    </w:p>
    <w:p w14:paraId="68CE347F" w14:textId="77777777" w:rsidR="0063257B" w:rsidRDefault="002172A1">
      <w:pPr>
        <w:rPr>
          <w:color w:val="000000"/>
          <w:szCs w:val="22"/>
        </w:rPr>
      </w:pPr>
      <w:r>
        <w:rPr>
          <w:color w:val="000000"/>
          <w:szCs w:val="22"/>
        </w:rPr>
        <w:t xml:space="preserve">Dato for første markedsføringstilladelse: </w:t>
      </w:r>
      <w:r w:rsidR="0063257B">
        <w:rPr>
          <w:color w:val="000000"/>
          <w:szCs w:val="22"/>
        </w:rPr>
        <w:t>17. december 2004</w:t>
      </w:r>
    </w:p>
    <w:p w14:paraId="49C0C97F" w14:textId="77777777" w:rsidR="002172A1" w:rsidRDefault="002172A1">
      <w:pPr>
        <w:rPr>
          <w:color w:val="000000"/>
          <w:szCs w:val="22"/>
        </w:rPr>
      </w:pPr>
      <w:r>
        <w:rPr>
          <w:color w:val="000000"/>
          <w:szCs w:val="22"/>
        </w:rPr>
        <w:t>Dato for seneste fornyelse:</w:t>
      </w:r>
      <w:r w:rsidR="00F06F19">
        <w:rPr>
          <w:color w:val="000000"/>
          <w:szCs w:val="22"/>
        </w:rPr>
        <w:t xml:space="preserve"> 17. november 2014</w:t>
      </w:r>
    </w:p>
    <w:p w14:paraId="03FEF36B" w14:textId="77777777" w:rsidR="0063257B" w:rsidRDefault="0063257B">
      <w:pPr>
        <w:rPr>
          <w:color w:val="000000"/>
          <w:szCs w:val="22"/>
        </w:rPr>
      </w:pPr>
    </w:p>
    <w:p w14:paraId="66CD0106" w14:textId="77777777" w:rsidR="0063257B" w:rsidRDefault="0063257B">
      <w:pPr>
        <w:rPr>
          <w:color w:val="000000"/>
          <w:szCs w:val="22"/>
        </w:rPr>
      </w:pPr>
    </w:p>
    <w:p w14:paraId="61AD2303" w14:textId="77777777" w:rsidR="0063257B" w:rsidRDefault="0063257B" w:rsidP="00A3502F">
      <w:pPr>
        <w:keepNext/>
        <w:suppressAutoHyphens/>
        <w:ind w:left="567" w:hanging="567"/>
        <w:rPr>
          <w:color w:val="000000"/>
          <w:szCs w:val="22"/>
        </w:rPr>
      </w:pPr>
      <w:r>
        <w:rPr>
          <w:b/>
          <w:color w:val="000000"/>
          <w:szCs w:val="22"/>
        </w:rPr>
        <w:t>10.</w:t>
      </w:r>
      <w:r>
        <w:rPr>
          <w:b/>
          <w:color w:val="000000"/>
          <w:szCs w:val="22"/>
        </w:rPr>
        <w:tab/>
        <w:t>DATO FOR ÆNDRING AF TEKSTEN</w:t>
      </w:r>
    </w:p>
    <w:p w14:paraId="2C32C4EC" w14:textId="77777777" w:rsidR="00A3502F" w:rsidRDefault="00A3502F" w:rsidP="00A3502F">
      <w:pPr>
        <w:keepNext/>
        <w:rPr>
          <w:color w:val="000000"/>
          <w:szCs w:val="22"/>
        </w:rPr>
      </w:pPr>
    </w:p>
    <w:p w14:paraId="32B9504D" w14:textId="77777777" w:rsidR="0063257B" w:rsidRDefault="0063257B" w:rsidP="00A3502F">
      <w:pPr>
        <w:keepNext/>
        <w:rPr>
          <w:color w:val="000000"/>
          <w:szCs w:val="22"/>
        </w:rPr>
      </w:pPr>
      <w:r>
        <w:rPr>
          <w:noProof/>
          <w:szCs w:val="22"/>
        </w:rPr>
        <w:t xml:space="preserve">Yderligere information om dette lægemiddel er tilgængelig på </w:t>
      </w:r>
      <w:r>
        <w:rPr>
          <w:bCs/>
          <w:noProof/>
          <w:szCs w:val="22"/>
        </w:rPr>
        <w:t xml:space="preserve">Det </w:t>
      </w:r>
      <w:r w:rsidR="00442782">
        <w:rPr>
          <w:bCs/>
          <w:noProof/>
          <w:szCs w:val="22"/>
        </w:rPr>
        <w:t>E</w:t>
      </w:r>
      <w:r>
        <w:rPr>
          <w:bCs/>
          <w:noProof/>
          <w:szCs w:val="22"/>
        </w:rPr>
        <w:t xml:space="preserve">uropæiske Lægemiddelagenturs hjemmeside </w:t>
      </w:r>
      <w:r w:rsidR="00EC1838" w:rsidRPr="00490C49">
        <w:rPr>
          <w:bCs/>
          <w:noProof/>
          <w:szCs w:val="22"/>
        </w:rPr>
        <w:t>http://www.ema.europa.eu</w:t>
      </w:r>
      <w:r>
        <w:rPr>
          <w:color w:val="000000"/>
          <w:szCs w:val="22"/>
        </w:rPr>
        <w:br w:type="page"/>
      </w:r>
    </w:p>
    <w:p w14:paraId="0A4A6727" w14:textId="77777777" w:rsidR="0063257B" w:rsidRDefault="0063257B">
      <w:pPr>
        <w:ind w:right="14"/>
        <w:rPr>
          <w:color w:val="000000"/>
          <w:szCs w:val="22"/>
        </w:rPr>
      </w:pPr>
    </w:p>
    <w:p w14:paraId="6363FA17" w14:textId="77777777" w:rsidR="0063257B" w:rsidRDefault="0063257B">
      <w:pPr>
        <w:ind w:right="14"/>
        <w:rPr>
          <w:color w:val="000000"/>
          <w:szCs w:val="22"/>
        </w:rPr>
      </w:pPr>
    </w:p>
    <w:p w14:paraId="0D7E23AB" w14:textId="77777777" w:rsidR="0063257B" w:rsidRDefault="0063257B">
      <w:pPr>
        <w:ind w:right="14"/>
        <w:rPr>
          <w:color w:val="000000"/>
          <w:szCs w:val="22"/>
        </w:rPr>
      </w:pPr>
    </w:p>
    <w:p w14:paraId="3B2B0C65" w14:textId="77777777" w:rsidR="0063257B" w:rsidRDefault="0063257B">
      <w:pPr>
        <w:ind w:right="14"/>
        <w:rPr>
          <w:color w:val="000000"/>
          <w:szCs w:val="22"/>
        </w:rPr>
      </w:pPr>
    </w:p>
    <w:p w14:paraId="7D875E26" w14:textId="77777777" w:rsidR="0063257B" w:rsidRDefault="0063257B">
      <w:pPr>
        <w:ind w:right="14"/>
        <w:rPr>
          <w:color w:val="000000"/>
          <w:szCs w:val="22"/>
        </w:rPr>
      </w:pPr>
    </w:p>
    <w:p w14:paraId="4D33C161" w14:textId="77777777" w:rsidR="0063257B" w:rsidRDefault="0063257B">
      <w:pPr>
        <w:ind w:right="14"/>
        <w:rPr>
          <w:color w:val="000000"/>
          <w:szCs w:val="22"/>
        </w:rPr>
      </w:pPr>
    </w:p>
    <w:p w14:paraId="558E7D87" w14:textId="77777777" w:rsidR="0063257B" w:rsidRDefault="0063257B">
      <w:pPr>
        <w:ind w:right="14"/>
        <w:rPr>
          <w:color w:val="000000"/>
          <w:szCs w:val="22"/>
        </w:rPr>
      </w:pPr>
    </w:p>
    <w:p w14:paraId="56729555" w14:textId="77777777" w:rsidR="0063257B" w:rsidRDefault="0063257B">
      <w:pPr>
        <w:ind w:right="14"/>
        <w:rPr>
          <w:color w:val="000000"/>
          <w:szCs w:val="22"/>
        </w:rPr>
      </w:pPr>
    </w:p>
    <w:p w14:paraId="04D7D04C" w14:textId="77777777" w:rsidR="0063257B" w:rsidRDefault="0063257B">
      <w:pPr>
        <w:ind w:right="14"/>
        <w:rPr>
          <w:color w:val="000000"/>
          <w:szCs w:val="22"/>
        </w:rPr>
      </w:pPr>
    </w:p>
    <w:p w14:paraId="665EB518" w14:textId="77777777" w:rsidR="0063257B" w:rsidRDefault="0063257B">
      <w:pPr>
        <w:ind w:right="14"/>
        <w:rPr>
          <w:color w:val="000000"/>
          <w:szCs w:val="22"/>
        </w:rPr>
      </w:pPr>
    </w:p>
    <w:p w14:paraId="5A56507B" w14:textId="77777777" w:rsidR="0063257B" w:rsidRDefault="0063257B">
      <w:pPr>
        <w:ind w:right="14"/>
        <w:rPr>
          <w:color w:val="000000"/>
          <w:szCs w:val="22"/>
        </w:rPr>
      </w:pPr>
    </w:p>
    <w:p w14:paraId="3C5A54B4" w14:textId="77777777" w:rsidR="0063257B" w:rsidRDefault="0063257B">
      <w:pPr>
        <w:ind w:right="14"/>
        <w:rPr>
          <w:color w:val="000000"/>
          <w:szCs w:val="22"/>
        </w:rPr>
      </w:pPr>
    </w:p>
    <w:p w14:paraId="707044F2" w14:textId="77777777" w:rsidR="0063257B" w:rsidRDefault="0063257B">
      <w:pPr>
        <w:ind w:right="14"/>
        <w:rPr>
          <w:color w:val="000000"/>
          <w:szCs w:val="22"/>
        </w:rPr>
      </w:pPr>
    </w:p>
    <w:p w14:paraId="1E11E3AA" w14:textId="77777777" w:rsidR="0063257B" w:rsidRDefault="0063257B">
      <w:pPr>
        <w:ind w:right="14"/>
        <w:rPr>
          <w:color w:val="000000"/>
          <w:szCs w:val="22"/>
        </w:rPr>
      </w:pPr>
    </w:p>
    <w:p w14:paraId="2F57AC07" w14:textId="77777777" w:rsidR="0063257B" w:rsidRDefault="0063257B">
      <w:pPr>
        <w:ind w:right="14"/>
        <w:rPr>
          <w:color w:val="000000"/>
          <w:szCs w:val="22"/>
        </w:rPr>
      </w:pPr>
    </w:p>
    <w:p w14:paraId="516F5605" w14:textId="77777777" w:rsidR="0063257B" w:rsidRDefault="0063257B">
      <w:pPr>
        <w:ind w:right="14"/>
        <w:rPr>
          <w:color w:val="000000"/>
          <w:szCs w:val="22"/>
        </w:rPr>
      </w:pPr>
    </w:p>
    <w:p w14:paraId="3743D09D" w14:textId="77777777" w:rsidR="0063257B" w:rsidRDefault="0063257B">
      <w:pPr>
        <w:ind w:right="14"/>
        <w:rPr>
          <w:color w:val="000000"/>
          <w:szCs w:val="22"/>
        </w:rPr>
      </w:pPr>
    </w:p>
    <w:p w14:paraId="3FA6E5DC" w14:textId="77777777" w:rsidR="0063257B" w:rsidRDefault="0063257B">
      <w:pPr>
        <w:ind w:right="14"/>
        <w:rPr>
          <w:color w:val="000000"/>
          <w:szCs w:val="22"/>
        </w:rPr>
      </w:pPr>
    </w:p>
    <w:p w14:paraId="00CD0610" w14:textId="77777777" w:rsidR="0063257B" w:rsidRDefault="0063257B">
      <w:pPr>
        <w:ind w:right="14"/>
        <w:rPr>
          <w:color w:val="000000"/>
          <w:szCs w:val="22"/>
        </w:rPr>
      </w:pPr>
    </w:p>
    <w:p w14:paraId="546E3ED2" w14:textId="77777777" w:rsidR="0063257B" w:rsidRDefault="0063257B">
      <w:pPr>
        <w:ind w:right="14"/>
        <w:rPr>
          <w:color w:val="000000"/>
          <w:szCs w:val="22"/>
        </w:rPr>
      </w:pPr>
    </w:p>
    <w:p w14:paraId="246CE22C" w14:textId="77777777" w:rsidR="0063257B" w:rsidRDefault="0063257B">
      <w:pPr>
        <w:ind w:right="14"/>
        <w:rPr>
          <w:color w:val="000000"/>
          <w:szCs w:val="22"/>
        </w:rPr>
      </w:pPr>
    </w:p>
    <w:p w14:paraId="002D75CC" w14:textId="77777777" w:rsidR="0063257B" w:rsidRDefault="0063257B">
      <w:pPr>
        <w:rPr>
          <w:color w:val="000000"/>
          <w:szCs w:val="22"/>
        </w:rPr>
      </w:pPr>
    </w:p>
    <w:p w14:paraId="6B0CD558" w14:textId="77777777" w:rsidR="0063257B" w:rsidRDefault="0063257B">
      <w:pPr>
        <w:tabs>
          <w:tab w:val="left" w:pos="-720"/>
        </w:tabs>
        <w:suppressAutoHyphens/>
        <w:jc w:val="center"/>
        <w:rPr>
          <w:color w:val="000000"/>
          <w:szCs w:val="22"/>
        </w:rPr>
      </w:pPr>
      <w:r>
        <w:rPr>
          <w:b/>
          <w:color w:val="000000"/>
          <w:szCs w:val="22"/>
        </w:rPr>
        <w:t>BILAG II</w:t>
      </w:r>
    </w:p>
    <w:p w14:paraId="666180B0" w14:textId="77777777" w:rsidR="0063257B" w:rsidRDefault="0063257B">
      <w:pPr>
        <w:rPr>
          <w:color w:val="000000"/>
          <w:szCs w:val="22"/>
        </w:rPr>
      </w:pPr>
    </w:p>
    <w:p w14:paraId="4592C192" w14:textId="77777777" w:rsidR="0063257B" w:rsidRDefault="0063257B">
      <w:pPr>
        <w:tabs>
          <w:tab w:val="left" w:pos="-720"/>
          <w:tab w:val="left" w:pos="1701"/>
        </w:tabs>
        <w:suppressAutoHyphens/>
        <w:ind w:left="1701" w:right="1410" w:hanging="567"/>
        <w:rPr>
          <w:b/>
          <w:noProof/>
          <w:szCs w:val="22"/>
        </w:rPr>
      </w:pPr>
      <w:r>
        <w:rPr>
          <w:b/>
          <w:color w:val="000000"/>
          <w:szCs w:val="22"/>
        </w:rPr>
        <w:t>A.</w:t>
      </w:r>
      <w:r>
        <w:rPr>
          <w:b/>
          <w:color w:val="000000"/>
          <w:szCs w:val="22"/>
        </w:rPr>
        <w:tab/>
      </w:r>
      <w:r>
        <w:rPr>
          <w:b/>
          <w:noProof/>
          <w:szCs w:val="22"/>
        </w:rPr>
        <w:t>FREMSTILLER</w:t>
      </w:r>
      <w:r w:rsidR="005F590F">
        <w:rPr>
          <w:b/>
          <w:noProof/>
          <w:szCs w:val="22"/>
        </w:rPr>
        <w:t>(E)</w:t>
      </w:r>
      <w:r>
        <w:rPr>
          <w:b/>
          <w:noProof/>
          <w:szCs w:val="22"/>
        </w:rPr>
        <w:t xml:space="preserve"> ANSVARLIG</w:t>
      </w:r>
      <w:r w:rsidR="005F590F">
        <w:rPr>
          <w:b/>
          <w:noProof/>
          <w:szCs w:val="22"/>
        </w:rPr>
        <w:t>(E)</w:t>
      </w:r>
      <w:r>
        <w:rPr>
          <w:b/>
          <w:noProof/>
          <w:szCs w:val="22"/>
        </w:rPr>
        <w:t xml:space="preserve"> FOR BATCHFRIGIVELSE</w:t>
      </w:r>
    </w:p>
    <w:p w14:paraId="2A18CB84" w14:textId="77777777" w:rsidR="0063257B" w:rsidRDefault="0063257B">
      <w:pPr>
        <w:tabs>
          <w:tab w:val="left" w:pos="-720"/>
          <w:tab w:val="left" w:pos="1701"/>
        </w:tabs>
        <w:suppressAutoHyphens/>
        <w:ind w:left="1701" w:right="1410" w:hanging="567"/>
        <w:rPr>
          <w:color w:val="000000"/>
          <w:szCs w:val="22"/>
        </w:rPr>
      </w:pPr>
    </w:p>
    <w:p w14:paraId="144459C0" w14:textId="77777777" w:rsidR="0063257B" w:rsidRDefault="0063257B" w:rsidP="003A36A6">
      <w:pPr>
        <w:tabs>
          <w:tab w:val="left" w:pos="-720"/>
          <w:tab w:val="left" w:pos="1701"/>
        </w:tabs>
        <w:suppressAutoHyphens/>
        <w:ind w:left="1701" w:right="1412" w:hanging="567"/>
        <w:rPr>
          <w:b/>
          <w:color w:val="000000"/>
          <w:szCs w:val="22"/>
        </w:rPr>
      </w:pPr>
      <w:r>
        <w:rPr>
          <w:b/>
          <w:color w:val="000000"/>
          <w:szCs w:val="22"/>
        </w:rPr>
        <w:t>B.</w:t>
      </w:r>
      <w:r>
        <w:rPr>
          <w:b/>
          <w:color w:val="000000"/>
          <w:szCs w:val="22"/>
        </w:rPr>
        <w:tab/>
        <w:t xml:space="preserve">BETINGELSER </w:t>
      </w:r>
      <w:r w:rsidR="005F590F">
        <w:rPr>
          <w:b/>
          <w:color w:val="000000"/>
          <w:szCs w:val="22"/>
        </w:rPr>
        <w:t>ELLER BEGRÆNSNINGER VEDRØRENDE UDLEVERING OG ANVENDELSE</w:t>
      </w:r>
    </w:p>
    <w:p w14:paraId="1D33E994" w14:textId="77777777" w:rsidR="007143F6" w:rsidRDefault="007143F6">
      <w:pPr>
        <w:tabs>
          <w:tab w:val="left" w:pos="-720"/>
          <w:tab w:val="left" w:pos="1701"/>
        </w:tabs>
        <w:suppressAutoHyphens/>
        <w:ind w:left="1701" w:right="1410" w:hanging="567"/>
        <w:rPr>
          <w:b/>
          <w:color w:val="000000"/>
          <w:szCs w:val="22"/>
        </w:rPr>
      </w:pPr>
    </w:p>
    <w:p w14:paraId="6B948989" w14:textId="77777777" w:rsidR="005F590F" w:rsidRDefault="005F590F">
      <w:pPr>
        <w:tabs>
          <w:tab w:val="left" w:pos="-720"/>
          <w:tab w:val="left" w:pos="1701"/>
        </w:tabs>
        <w:suppressAutoHyphens/>
        <w:ind w:left="1701" w:right="1410" w:hanging="567"/>
        <w:rPr>
          <w:b/>
          <w:color w:val="000000"/>
          <w:szCs w:val="22"/>
        </w:rPr>
      </w:pPr>
      <w:r>
        <w:rPr>
          <w:b/>
          <w:color w:val="000000"/>
          <w:szCs w:val="22"/>
        </w:rPr>
        <w:t>C.</w:t>
      </w:r>
      <w:r>
        <w:rPr>
          <w:b/>
          <w:color w:val="000000"/>
          <w:szCs w:val="22"/>
        </w:rPr>
        <w:tab/>
        <w:t>ANDRE FORHOLD OG BETINGELSER FOR MARKEDSFØRINGSTILLADELSEN</w:t>
      </w:r>
    </w:p>
    <w:p w14:paraId="3C6D4481" w14:textId="77777777" w:rsidR="007143F6" w:rsidRDefault="007143F6">
      <w:pPr>
        <w:tabs>
          <w:tab w:val="left" w:pos="-720"/>
          <w:tab w:val="left" w:pos="1701"/>
        </w:tabs>
        <w:suppressAutoHyphens/>
        <w:ind w:left="1701" w:right="1410" w:hanging="567"/>
        <w:rPr>
          <w:b/>
          <w:color w:val="000000"/>
          <w:szCs w:val="22"/>
        </w:rPr>
      </w:pPr>
    </w:p>
    <w:p w14:paraId="46E9ECE4" w14:textId="77777777" w:rsidR="005F590F" w:rsidRDefault="007143F6">
      <w:pPr>
        <w:tabs>
          <w:tab w:val="left" w:pos="-720"/>
          <w:tab w:val="left" w:pos="1701"/>
        </w:tabs>
        <w:suppressAutoHyphens/>
        <w:ind w:left="1701" w:right="1410" w:hanging="567"/>
        <w:rPr>
          <w:b/>
          <w:color w:val="000000"/>
          <w:szCs w:val="22"/>
        </w:rPr>
      </w:pPr>
      <w:r>
        <w:rPr>
          <w:b/>
          <w:color w:val="000000"/>
          <w:szCs w:val="22"/>
        </w:rPr>
        <w:t>D.</w:t>
      </w:r>
      <w:r>
        <w:rPr>
          <w:b/>
          <w:color w:val="000000"/>
          <w:szCs w:val="22"/>
        </w:rPr>
        <w:tab/>
      </w:r>
      <w:r w:rsidR="005F590F">
        <w:rPr>
          <w:b/>
          <w:color w:val="000000"/>
          <w:szCs w:val="22"/>
        </w:rPr>
        <w:t xml:space="preserve">BETINGELSER ELLER BEGRÆNSNINGER MED HENSYN TIL SIKKER OG EFFEKTIV ANVENDELSE </w:t>
      </w:r>
      <w:r>
        <w:rPr>
          <w:b/>
          <w:color w:val="000000"/>
          <w:szCs w:val="22"/>
        </w:rPr>
        <w:t>AF LÆGEMIDLET</w:t>
      </w:r>
    </w:p>
    <w:p w14:paraId="1731D37A" w14:textId="77777777" w:rsidR="0063257B" w:rsidRDefault="0063257B">
      <w:pPr>
        <w:tabs>
          <w:tab w:val="left" w:pos="-720"/>
        </w:tabs>
        <w:suppressAutoHyphens/>
        <w:ind w:right="1410"/>
        <w:rPr>
          <w:color w:val="000000"/>
          <w:szCs w:val="22"/>
        </w:rPr>
      </w:pPr>
    </w:p>
    <w:p w14:paraId="6D8AB154" w14:textId="77777777" w:rsidR="0063257B" w:rsidRDefault="0063257B">
      <w:pPr>
        <w:tabs>
          <w:tab w:val="left" w:pos="-720"/>
          <w:tab w:val="left" w:pos="1701"/>
        </w:tabs>
        <w:suppressAutoHyphens/>
        <w:ind w:left="1701" w:right="1410" w:hanging="708"/>
        <w:rPr>
          <w:b/>
          <w:color w:val="000000"/>
          <w:szCs w:val="22"/>
        </w:rPr>
      </w:pPr>
    </w:p>
    <w:p w14:paraId="7CC1E4B0" w14:textId="77777777" w:rsidR="0063257B" w:rsidRDefault="0063257B" w:rsidP="00AA39AF">
      <w:pPr>
        <w:pStyle w:val="TitleB"/>
      </w:pPr>
      <w:r>
        <w:rPr>
          <w:color w:val="000000"/>
        </w:rPr>
        <w:br w:type="page"/>
        <w:t>A.</w:t>
      </w:r>
      <w:r>
        <w:rPr>
          <w:color w:val="000000"/>
        </w:rPr>
        <w:tab/>
      </w:r>
      <w:r>
        <w:t>FREMSTILLER</w:t>
      </w:r>
      <w:r w:rsidR="007143F6">
        <w:t>(E)</w:t>
      </w:r>
      <w:r>
        <w:t xml:space="preserve"> ANSVARLIG</w:t>
      </w:r>
      <w:r w:rsidR="007143F6">
        <w:t>(E)</w:t>
      </w:r>
      <w:r>
        <w:t xml:space="preserve"> FOR BATCHFRIGIVELSE</w:t>
      </w:r>
    </w:p>
    <w:p w14:paraId="356F39D6" w14:textId="77777777" w:rsidR="0063257B" w:rsidRDefault="0063257B">
      <w:pPr>
        <w:suppressAutoHyphens/>
        <w:ind w:left="567" w:hanging="567"/>
        <w:rPr>
          <w:szCs w:val="22"/>
        </w:rPr>
      </w:pPr>
    </w:p>
    <w:p w14:paraId="070A9100" w14:textId="5EC19565" w:rsidR="0063257B" w:rsidRDefault="0063257B">
      <w:pPr>
        <w:tabs>
          <w:tab w:val="left" w:pos="-720"/>
        </w:tabs>
        <w:suppressAutoHyphens/>
        <w:rPr>
          <w:szCs w:val="22"/>
        </w:rPr>
      </w:pPr>
      <w:r>
        <w:rPr>
          <w:szCs w:val="22"/>
          <w:u w:val="single"/>
        </w:rPr>
        <w:t xml:space="preserve">Navn og adresse på </w:t>
      </w:r>
      <w:r w:rsidR="00D649BF">
        <w:rPr>
          <w:szCs w:val="22"/>
          <w:u w:val="single"/>
        </w:rPr>
        <w:t xml:space="preserve">den </w:t>
      </w:r>
      <w:r>
        <w:rPr>
          <w:szCs w:val="22"/>
          <w:u w:val="single"/>
        </w:rPr>
        <w:t>fremstiller</w:t>
      </w:r>
      <w:r w:rsidR="00D649BF">
        <w:rPr>
          <w:szCs w:val="22"/>
          <w:u w:val="single"/>
        </w:rPr>
        <w:t xml:space="preserve"> der er</w:t>
      </w:r>
      <w:r>
        <w:rPr>
          <w:szCs w:val="22"/>
          <w:u w:val="single"/>
        </w:rPr>
        <w:t xml:space="preserve"> ansvarlig for batchfrigivelse</w:t>
      </w:r>
    </w:p>
    <w:p w14:paraId="3B6960B3" w14:textId="77777777" w:rsidR="0063257B" w:rsidRDefault="0063257B">
      <w:pPr>
        <w:keepNext/>
        <w:keepLines/>
        <w:ind w:right="-34"/>
        <w:rPr>
          <w:rStyle w:val="DeltaViewInsertion"/>
          <w:color w:val="000000"/>
          <w:szCs w:val="22"/>
        </w:rPr>
      </w:pPr>
      <w:bookmarkStart w:id="44" w:name="_DV_C62"/>
    </w:p>
    <w:bookmarkEnd w:id="44"/>
    <w:p w14:paraId="54AF999A" w14:textId="77777777" w:rsidR="007B4239" w:rsidRPr="00A83617" w:rsidRDefault="007B4239" w:rsidP="007B4239">
      <w:pPr>
        <w:keepNext/>
        <w:keepLines/>
        <w:ind w:right="-34"/>
        <w:rPr>
          <w:rStyle w:val="DeltaViewInsertion"/>
          <w:color w:val="000000"/>
          <w:szCs w:val="22"/>
          <w:lang w:val="es-US"/>
          <w:rPrChange w:id="45" w:author="Author">
            <w:rPr>
              <w:rStyle w:val="DeltaViewInsertion"/>
              <w:color w:val="000000"/>
              <w:szCs w:val="22"/>
              <w:lang w:val="en-US"/>
            </w:rPr>
          </w:rPrChange>
        </w:rPr>
      </w:pPr>
      <w:r w:rsidRPr="00A83617">
        <w:rPr>
          <w:rStyle w:val="DeltaViewInsertion"/>
          <w:color w:val="000000"/>
          <w:szCs w:val="22"/>
          <w:lang w:val="es-US"/>
          <w:rPrChange w:id="46" w:author="Author">
            <w:rPr>
              <w:rStyle w:val="DeltaViewInsertion"/>
              <w:color w:val="000000"/>
              <w:szCs w:val="22"/>
              <w:lang w:val="en-US"/>
            </w:rPr>
          </w:rPrChange>
        </w:rPr>
        <w:t xml:space="preserve">Glaxo </w:t>
      </w:r>
      <w:proofErr w:type="spellStart"/>
      <w:r w:rsidRPr="00A83617">
        <w:rPr>
          <w:rStyle w:val="DeltaViewInsertion"/>
          <w:color w:val="000000"/>
          <w:szCs w:val="22"/>
          <w:lang w:val="es-US"/>
          <w:rPrChange w:id="47" w:author="Author">
            <w:rPr>
              <w:rStyle w:val="DeltaViewInsertion"/>
              <w:color w:val="000000"/>
              <w:szCs w:val="22"/>
              <w:lang w:val="en-US"/>
            </w:rPr>
          </w:rPrChange>
        </w:rPr>
        <w:t>Wellcome</w:t>
      </w:r>
      <w:proofErr w:type="spellEnd"/>
      <w:r w:rsidRPr="00A83617">
        <w:rPr>
          <w:rStyle w:val="DeltaViewInsertion"/>
          <w:color w:val="000000"/>
          <w:szCs w:val="22"/>
          <w:lang w:val="es-US"/>
          <w:rPrChange w:id="48" w:author="Author">
            <w:rPr>
              <w:rStyle w:val="DeltaViewInsertion"/>
              <w:color w:val="000000"/>
              <w:szCs w:val="22"/>
              <w:lang w:val="en-US"/>
            </w:rPr>
          </w:rPrChange>
        </w:rPr>
        <w:t xml:space="preserve"> S.A.</w:t>
      </w:r>
    </w:p>
    <w:p w14:paraId="6FA49C55" w14:textId="77777777" w:rsidR="007B4239" w:rsidRPr="00A83617" w:rsidRDefault="007B4239" w:rsidP="007B4239">
      <w:pPr>
        <w:keepNext/>
        <w:keepLines/>
        <w:ind w:right="-34"/>
        <w:rPr>
          <w:rStyle w:val="DeltaViewInsertion"/>
          <w:color w:val="000000"/>
          <w:szCs w:val="22"/>
          <w:lang w:val="es-US"/>
          <w:rPrChange w:id="49" w:author="Author">
            <w:rPr>
              <w:rStyle w:val="DeltaViewInsertion"/>
              <w:color w:val="000000"/>
              <w:szCs w:val="22"/>
              <w:lang w:val="en-US"/>
            </w:rPr>
          </w:rPrChange>
        </w:rPr>
      </w:pPr>
      <w:r w:rsidRPr="00A83617">
        <w:rPr>
          <w:rStyle w:val="DeltaViewInsertion"/>
          <w:color w:val="000000"/>
          <w:szCs w:val="22"/>
          <w:lang w:val="es-US"/>
          <w:rPrChange w:id="50" w:author="Author">
            <w:rPr>
              <w:rStyle w:val="DeltaViewInsertion"/>
              <w:color w:val="000000"/>
              <w:szCs w:val="22"/>
              <w:lang w:val="en-US"/>
            </w:rPr>
          </w:rPrChange>
        </w:rPr>
        <w:t>Avenida de Extremadura 3</w:t>
      </w:r>
    </w:p>
    <w:p w14:paraId="190E5E98" w14:textId="77777777" w:rsidR="007B4239" w:rsidRPr="00DA24E8" w:rsidRDefault="007B4239" w:rsidP="007B4239">
      <w:pPr>
        <w:keepNext/>
        <w:keepLines/>
        <w:ind w:right="-34"/>
        <w:rPr>
          <w:rStyle w:val="DeltaViewInsertion"/>
          <w:color w:val="000000"/>
          <w:szCs w:val="22"/>
        </w:rPr>
      </w:pPr>
      <w:r w:rsidRPr="00DA24E8">
        <w:rPr>
          <w:rStyle w:val="DeltaViewInsertion"/>
          <w:color w:val="000000"/>
          <w:szCs w:val="22"/>
        </w:rPr>
        <w:t>09400 Aranda de Duero Burgos</w:t>
      </w:r>
    </w:p>
    <w:p w14:paraId="574FAE7B" w14:textId="77777777" w:rsidR="007B4239" w:rsidRPr="00DA24E8" w:rsidRDefault="007B4239" w:rsidP="007B4239">
      <w:pPr>
        <w:keepNext/>
        <w:keepLines/>
        <w:ind w:right="-34"/>
        <w:rPr>
          <w:color w:val="000000"/>
          <w:szCs w:val="22"/>
        </w:rPr>
      </w:pPr>
      <w:r w:rsidRPr="00DA24E8">
        <w:rPr>
          <w:rStyle w:val="DeltaViewInsertion"/>
          <w:color w:val="000000"/>
          <w:szCs w:val="22"/>
        </w:rPr>
        <w:t>Spanien</w:t>
      </w:r>
    </w:p>
    <w:p w14:paraId="26E5868B" w14:textId="77777777" w:rsidR="0063257B" w:rsidRDefault="0063257B">
      <w:pPr>
        <w:suppressAutoHyphens/>
        <w:ind w:left="567" w:hanging="567"/>
        <w:rPr>
          <w:color w:val="000000"/>
          <w:szCs w:val="22"/>
        </w:rPr>
      </w:pPr>
    </w:p>
    <w:p w14:paraId="4E673E83" w14:textId="77777777" w:rsidR="0063257B" w:rsidRDefault="0063257B">
      <w:pPr>
        <w:suppressAutoHyphens/>
        <w:ind w:left="567" w:hanging="567"/>
        <w:rPr>
          <w:color w:val="000000"/>
          <w:szCs w:val="22"/>
        </w:rPr>
      </w:pPr>
    </w:p>
    <w:p w14:paraId="69D61462" w14:textId="77777777" w:rsidR="007143F6" w:rsidRDefault="0063257B" w:rsidP="00D7213D">
      <w:pPr>
        <w:pStyle w:val="TitleB"/>
      </w:pPr>
      <w:r>
        <w:t>B.</w:t>
      </w:r>
      <w:r>
        <w:tab/>
        <w:t xml:space="preserve">BETINGELSER </w:t>
      </w:r>
      <w:r w:rsidR="007143F6" w:rsidRPr="007143F6">
        <w:t>ELLER BEGRÆNSNINGER VEDRØRENDE UDLEVERING OG ANVENDELSE</w:t>
      </w:r>
    </w:p>
    <w:p w14:paraId="54D8E9EA" w14:textId="77777777" w:rsidR="007143F6" w:rsidRDefault="007143F6" w:rsidP="00AA39AF">
      <w:pPr>
        <w:pStyle w:val="TitleB"/>
      </w:pPr>
    </w:p>
    <w:p w14:paraId="20928895" w14:textId="77777777" w:rsidR="0063257B" w:rsidRDefault="0063257B">
      <w:pPr>
        <w:numPr>
          <w:ilvl w:val="12"/>
          <w:numId w:val="0"/>
        </w:numPr>
        <w:rPr>
          <w:color w:val="000000"/>
          <w:szCs w:val="22"/>
        </w:rPr>
      </w:pPr>
      <w:r>
        <w:rPr>
          <w:color w:val="000000"/>
          <w:szCs w:val="22"/>
        </w:rPr>
        <w:t xml:space="preserve">Lægemidlet må kun udleveres efter </w:t>
      </w:r>
      <w:r w:rsidR="00EC2E93">
        <w:rPr>
          <w:color w:val="000000"/>
          <w:szCs w:val="22"/>
        </w:rPr>
        <w:t xml:space="preserve">ordination på en recept udstedt af en </w:t>
      </w:r>
      <w:r>
        <w:rPr>
          <w:color w:val="000000"/>
          <w:szCs w:val="22"/>
        </w:rPr>
        <w:t xml:space="preserve">begrænset </w:t>
      </w:r>
      <w:r w:rsidR="00EC2E93">
        <w:rPr>
          <w:color w:val="000000"/>
          <w:szCs w:val="22"/>
        </w:rPr>
        <w:t>lægegruppe</w:t>
      </w:r>
      <w:r>
        <w:rPr>
          <w:color w:val="000000"/>
          <w:szCs w:val="22"/>
        </w:rPr>
        <w:t xml:space="preserve"> (</w:t>
      </w:r>
      <w:r w:rsidR="00EC2E93">
        <w:rPr>
          <w:color w:val="000000"/>
          <w:szCs w:val="22"/>
        </w:rPr>
        <w:t>se</w:t>
      </w:r>
      <w:r>
        <w:rPr>
          <w:color w:val="000000"/>
          <w:szCs w:val="22"/>
        </w:rPr>
        <w:t xml:space="preserve"> bilag I: Produktresumé; pkt. 4.2).</w:t>
      </w:r>
    </w:p>
    <w:p w14:paraId="308E760D" w14:textId="4479BF40" w:rsidR="0063257B" w:rsidRDefault="0063257B">
      <w:pPr>
        <w:numPr>
          <w:ilvl w:val="12"/>
          <w:numId w:val="0"/>
        </w:numPr>
        <w:rPr>
          <w:color w:val="000000"/>
          <w:szCs w:val="22"/>
        </w:rPr>
      </w:pPr>
    </w:p>
    <w:p w14:paraId="0DAAC5A2" w14:textId="77777777" w:rsidR="00A42D3D" w:rsidRDefault="00A42D3D">
      <w:pPr>
        <w:numPr>
          <w:ilvl w:val="12"/>
          <w:numId w:val="0"/>
        </w:numPr>
        <w:rPr>
          <w:color w:val="000000"/>
          <w:szCs w:val="22"/>
        </w:rPr>
      </w:pPr>
    </w:p>
    <w:p w14:paraId="645393DB" w14:textId="77777777" w:rsidR="00B94781" w:rsidRPr="00B94781" w:rsidRDefault="00B94781" w:rsidP="006E0037">
      <w:pPr>
        <w:pStyle w:val="TitleB"/>
      </w:pPr>
      <w:r w:rsidRPr="00B94781">
        <w:t>C.</w:t>
      </w:r>
      <w:r w:rsidR="00BF0B43">
        <w:tab/>
      </w:r>
      <w:r w:rsidRPr="00B94781">
        <w:t>ANDRE FORHOLD OG BETINGELSER FOR MARKEDSFØRINGSTILLADELSEN</w:t>
      </w:r>
    </w:p>
    <w:p w14:paraId="755C2F2B" w14:textId="77777777" w:rsidR="00B94781" w:rsidRDefault="00B94781">
      <w:pPr>
        <w:numPr>
          <w:ilvl w:val="12"/>
          <w:numId w:val="0"/>
        </w:numPr>
        <w:rPr>
          <w:color w:val="000000"/>
          <w:szCs w:val="22"/>
        </w:rPr>
      </w:pPr>
    </w:p>
    <w:p w14:paraId="6C8A7310" w14:textId="77777777" w:rsidR="00B94781" w:rsidRPr="00816BA8" w:rsidRDefault="00B94781" w:rsidP="008638DA">
      <w:pPr>
        <w:numPr>
          <w:ilvl w:val="0"/>
          <w:numId w:val="29"/>
        </w:numPr>
        <w:suppressAutoHyphens/>
        <w:ind w:left="357" w:hanging="357"/>
        <w:rPr>
          <w:b/>
          <w:color w:val="000000"/>
          <w:szCs w:val="22"/>
        </w:rPr>
      </w:pPr>
      <w:r w:rsidRPr="00816BA8">
        <w:rPr>
          <w:b/>
          <w:color w:val="000000"/>
          <w:szCs w:val="22"/>
        </w:rPr>
        <w:t xml:space="preserve"> Periodiske</w:t>
      </w:r>
      <w:r w:rsidR="00D7213D" w:rsidRPr="00816BA8">
        <w:rPr>
          <w:b/>
          <w:color w:val="000000"/>
          <w:szCs w:val="22"/>
        </w:rPr>
        <w:t>, opdaterede</w:t>
      </w:r>
      <w:r w:rsidRPr="00816BA8">
        <w:rPr>
          <w:b/>
          <w:color w:val="000000"/>
          <w:szCs w:val="22"/>
        </w:rPr>
        <w:t xml:space="preserve"> sikkerheds</w:t>
      </w:r>
      <w:r w:rsidR="00EC2E93" w:rsidRPr="00816BA8">
        <w:rPr>
          <w:b/>
          <w:color w:val="000000"/>
          <w:szCs w:val="22"/>
        </w:rPr>
        <w:t>indberetninger (PSUR</w:t>
      </w:r>
      <w:r w:rsidR="00CD53AC">
        <w:rPr>
          <w:b/>
          <w:color w:val="000000"/>
          <w:szCs w:val="22"/>
        </w:rPr>
        <w:t>’er</w:t>
      </w:r>
      <w:r w:rsidR="00EC2E93" w:rsidRPr="00816BA8">
        <w:rPr>
          <w:b/>
          <w:color w:val="000000"/>
          <w:szCs w:val="22"/>
        </w:rPr>
        <w:t>)</w:t>
      </w:r>
    </w:p>
    <w:p w14:paraId="166D2321" w14:textId="77777777" w:rsidR="00B94781" w:rsidRDefault="00B94781" w:rsidP="00B94781">
      <w:pPr>
        <w:pStyle w:val="TitleB"/>
        <w:ind w:left="360" w:firstLine="0"/>
      </w:pPr>
    </w:p>
    <w:p w14:paraId="73E95545" w14:textId="3DC5AD34" w:rsidR="00785A32" w:rsidRPr="00B94781" w:rsidRDefault="00DB2DD1" w:rsidP="00785A32">
      <w:pPr>
        <w:rPr>
          <w:szCs w:val="24"/>
        </w:rPr>
      </w:pPr>
      <w:r>
        <w:rPr>
          <w:szCs w:val="24"/>
        </w:rPr>
        <w:t>Kravene for fremsendelse af PSUR’er for dette lægemiddel fremgår af listen over EU-referencedatoer (EURD list), som fastsat i artikel 107c, stk. 7, i direktiv 2001/83/EF, og alle efterfølgende opdateringer offentlig</w:t>
      </w:r>
      <w:r w:rsidR="00B20EF1">
        <w:rPr>
          <w:szCs w:val="24"/>
        </w:rPr>
        <w:t>g</w:t>
      </w:r>
      <w:r>
        <w:rPr>
          <w:szCs w:val="24"/>
        </w:rPr>
        <w:t>jort på Det Europæiske Lægemiddelagenturs hjemmeside</w:t>
      </w:r>
      <w:r w:rsidR="00C30216">
        <w:rPr>
          <w:szCs w:val="24"/>
        </w:rPr>
        <w:t>.</w:t>
      </w:r>
      <w:r>
        <w:rPr>
          <w:szCs w:val="24"/>
        </w:rPr>
        <w:t xml:space="preserve"> http://www.ema.europa.eu</w:t>
      </w:r>
    </w:p>
    <w:p w14:paraId="59791F51" w14:textId="0DAB02BE" w:rsidR="00D7213D" w:rsidRDefault="00D7213D">
      <w:pPr>
        <w:suppressAutoHyphens/>
        <w:rPr>
          <w:color w:val="000000"/>
          <w:szCs w:val="22"/>
        </w:rPr>
      </w:pPr>
    </w:p>
    <w:p w14:paraId="7494DB42" w14:textId="77777777" w:rsidR="003E116B" w:rsidRDefault="003E116B">
      <w:pPr>
        <w:suppressAutoHyphens/>
        <w:rPr>
          <w:color w:val="000000"/>
          <w:szCs w:val="22"/>
        </w:rPr>
      </w:pPr>
    </w:p>
    <w:p w14:paraId="16B34BF5" w14:textId="77777777" w:rsidR="00D7213D" w:rsidRDefault="00D7213D" w:rsidP="006E0037">
      <w:pPr>
        <w:pStyle w:val="TitleB"/>
      </w:pPr>
      <w:r w:rsidRPr="00D7213D">
        <w:t>D.</w:t>
      </w:r>
      <w:r w:rsidRPr="00D7213D">
        <w:tab/>
        <w:t>BETINGELSER ELLER BEGRÆNSNINGER MED HENSYN TIL SIKKER OG EFFEKTIV ANVENDELSE AF LÆGEMIDLET</w:t>
      </w:r>
    </w:p>
    <w:p w14:paraId="7775AE32" w14:textId="77777777" w:rsidR="00D7213D" w:rsidRDefault="00D7213D" w:rsidP="00D7213D">
      <w:pPr>
        <w:suppressAutoHyphens/>
        <w:rPr>
          <w:b/>
          <w:color w:val="000000"/>
          <w:szCs w:val="22"/>
        </w:rPr>
      </w:pPr>
    </w:p>
    <w:p w14:paraId="78A8BD34" w14:textId="77777777" w:rsidR="00D7213D" w:rsidRDefault="00D7213D" w:rsidP="008638DA">
      <w:pPr>
        <w:numPr>
          <w:ilvl w:val="0"/>
          <w:numId w:val="29"/>
        </w:numPr>
        <w:suppressAutoHyphens/>
        <w:ind w:left="357" w:hanging="357"/>
        <w:rPr>
          <w:b/>
          <w:color w:val="000000"/>
          <w:szCs w:val="22"/>
        </w:rPr>
      </w:pPr>
      <w:r w:rsidRPr="00D7213D">
        <w:rPr>
          <w:b/>
          <w:color w:val="000000"/>
          <w:szCs w:val="22"/>
        </w:rPr>
        <w:t xml:space="preserve">Risikostyringsplan (RMP) </w:t>
      </w:r>
    </w:p>
    <w:p w14:paraId="7C6F7CA2" w14:textId="77777777" w:rsidR="00A70485" w:rsidRPr="00D7213D" w:rsidRDefault="00A70485" w:rsidP="004D1275">
      <w:pPr>
        <w:suppressAutoHyphens/>
        <w:ind w:left="357"/>
        <w:rPr>
          <w:b/>
          <w:color w:val="000000"/>
          <w:szCs w:val="22"/>
        </w:rPr>
      </w:pPr>
    </w:p>
    <w:p w14:paraId="5C0D3FB9" w14:textId="38510C83" w:rsidR="00EC2E93" w:rsidRDefault="00D7213D" w:rsidP="00D7213D">
      <w:pPr>
        <w:suppressAutoHyphens/>
        <w:rPr>
          <w:b/>
          <w:color w:val="000000"/>
          <w:szCs w:val="22"/>
        </w:rPr>
      </w:pPr>
      <w:r w:rsidRPr="00D7213D">
        <w:rPr>
          <w:color w:val="000000"/>
          <w:szCs w:val="22"/>
        </w:rPr>
        <w:t>Indehaveren af markedsføringstilladelsen skal udføre de påkrævede aktiviteter og foranstaltninger</w:t>
      </w:r>
      <w:r w:rsidR="00D649BF">
        <w:rPr>
          <w:color w:val="000000"/>
          <w:szCs w:val="22"/>
        </w:rPr>
        <w:t xml:space="preserve"> vedrørende lægemiddelovervågning</w:t>
      </w:r>
      <w:r w:rsidRPr="00D7213D">
        <w:rPr>
          <w:color w:val="000000"/>
          <w:szCs w:val="22"/>
        </w:rPr>
        <w:t>, som er beskrevet i den godkendte RMP, der fremgår af modul 1.8.2 i markedsføringstilladelsen, og enhver efterfølgende godkendt opdatering af RMP.</w:t>
      </w:r>
      <w:r w:rsidRPr="00D7213D">
        <w:rPr>
          <w:b/>
          <w:color w:val="000000"/>
          <w:szCs w:val="22"/>
        </w:rPr>
        <w:t xml:space="preserve"> </w:t>
      </w:r>
    </w:p>
    <w:p w14:paraId="03527334" w14:textId="77777777" w:rsidR="00EC2E93" w:rsidRDefault="00EC2E93" w:rsidP="00D7213D">
      <w:pPr>
        <w:suppressAutoHyphens/>
        <w:rPr>
          <w:b/>
          <w:color w:val="000000"/>
          <w:szCs w:val="22"/>
        </w:rPr>
      </w:pPr>
    </w:p>
    <w:p w14:paraId="0D1A40F3" w14:textId="1864F410" w:rsidR="00D7213D" w:rsidRPr="00D7213D" w:rsidRDefault="00D649BF" w:rsidP="00D7213D">
      <w:pPr>
        <w:suppressAutoHyphens/>
        <w:rPr>
          <w:color w:val="000000"/>
          <w:szCs w:val="22"/>
        </w:rPr>
      </w:pPr>
      <w:r>
        <w:rPr>
          <w:color w:val="000000"/>
          <w:szCs w:val="22"/>
        </w:rPr>
        <w:t>E</w:t>
      </w:r>
      <w:r w:rsidR="00B72FC8">
        <w:rPr>
          <w:color w:val="000000"/>
          <w:szCs w:val="22"/>
        </w:rPr>
        <w:t>n opdateret</w:t>
      </w:r>
      <w:r w:rsidR="00D7213D" w:rsidRPr="00D7213D">
        <w:rPr>
          <w:color w:val="000000"/>
          <w:szCs w:val="22"/>
        </w:rPr>
        <w:t xml:space="preserve"> RMP</w:t>
      </w:r>
      <w:r>
        <w:rPr>
          <w:color w:val="000000"/>
          <w:szCs w:val="22"/>
        </w:rPr>
        <w:t xml:space="preserve"> skal fremsendes</w:t>
      </w:r>
      <w:r w:rsidR="00D7213D" w:rsidRPr="00D7213D">
        <w:rPr>
          <w:color w:val="000000"/>
          <w:szCs w:val="22"/>
        </w:rPr>
        <w:t>:</w:t>
      </w:r>
    </w:p>
    <w:p w14:paraId="433A6074" w14:textId="77777777" w:rsidR="00D7213D" w:rsidRPr="00B72FC8" w:rsidRDefault="00D7213D" w:rsidP="008638DA">
      <w:pPr>
        <w:numPr>
          <w:ilvl w:val="0"/>
          <w:numId w:val="28"/>
        </w:numPr>
        <w:suppressAutoHyphens/>
        <w:ind w:left="714" w:hanging="357"/>
        <w:rPr>
          <w:color w:val="000000"/>
          <w:szCs w:val="22"/>
        </w:rPr>
      </w:pPr>
      <w:r w:rsidRPr="00D7213D">
        <w:rPr>
          <w:color w:val="000000"/>
          <w:szCs w:val="22"/>
        </w:rPr>
        <w:t>på anmodning fra Det Europæiske Lægemiddelagentur</w:t>
      </w:r>
    </w:p>
    <w:p w14:paraId="31931920" w14:textId="47C77E5C" w:rsidR="00D7213D" w:rsidRPr="00D7213D" w:rsidRDefault="00D7213D" w:rsidP="008638DA">
      <w:pPr>
        <w:numPr>
          <w:ilvl w:val="0"/>
          <w:numId w:val="28"/>
        </w:numPr>
        <w:suppressAutoHyphens/>
        <w:ind w:left="714" w:hanging="357"/>
        <w:rPr>
          <w:color w:val="000000"/>
          <w:szCs w:val="22"/>
        </w:rPr>
      </w:pPr>
      <w:r w:rsidRPr="00D7213D">
        <w:rPr>
          <w:color w:val="000000"/>
          <w:szCs w:val="22"/>
        </w:rPr>
        <w:t>når risikostyringssystemet ændres, særlig som følge af</w:t>
      </w:r>
      <w:r w:rsidR="00D649BF">
        <w:rPr>
          <w:color w:val="000000"/>
          <w:szCs w:val="22"/>
        </w:rPr>
        <w:t>,</w:t>
      </w:r>
      <w:r w:rsidRPr="00D7213D">
        <w:rPr>
          <w:color w:val="000000"/>
          <w:szCs w:val="22"/>
        </w:rPr>
        <w:t xml:space="preserve"> at der er modtaget nye oplysninger, der kan medføre en væsentlig ændring i </w:t>
      </w:r>
      <w:r w:rsidR="00FC3DBF">
        <w:rPr>
          <w:color w:val="000000"/>
          <w:szCs w:val="22"/>
        </w:rPr>
        <w:t>benefit/r</w:t>
      </w:r>
      <w:r w:rsidRPr="00D7213D">
        <w:rPr>
          <w:color w:val="000000"/>
          <w:szCs w:val="22"/>
        </w:rPr>
        <w:t>isk-forholdet, eller som følge af</w:t>
      </w:r>
      <w:r w:rsidR="00A70485">
        <w:rPr>
          <w:color w:val="000000"/>
          <w:szCs w:val="22"/>
        </w:rPr>
        <w:t xml:space="preserve">, </w:t>
      </w:r>
      <w:r w:rsidRPr="00D7213D">
        <w:rPr>
          <w:color w:val="000000"/>
          <w:szCs w:val="22"/>
        </w:rPr>
        <w:t>at en vigtig milepæl (lægemiddelovervågning eller risikominimering)</w:t>
      </w:r>
      <w:r w:rsidR="00A70485">
        <w:rPr>
          <w:color w:val="000000"/>
          <w:szCs w:val="22"/>
        </w:rPr>
        <w:t xml:space="preserve"> er nået</w:t>
      </w:r>
      <w:r w:rsidRPr="00D7213D">
        <w:rPr>
          <w:color w:val="000000"/>
          <w:szCs w:val="22"/>
        </w:rPr>
        <w:t>.</w:t>
      </w:r>
    </w:p>
    <w:p w14:paraId="7337A6C1" w14:textId="77777777" w:rsidR="00FE1112" w:rsidRDefault="00FE1112" w:rsidP="00D7213D">
      <w:pPr>
        <w:suppressAutoHyphens/>
        <w:rPr>
          <w:color w:val="000000"/>
          <w:szCs w:val="22"/>
        </w:rPr>
      </w:pPr>
    </w:p>
    <w:p w14:paraId="052E7360" w14:textId="77777777" w:rsidR="00072B55" w:rsidRPr="00072B55" w:rsidRDefault="00072B55" w:rsidP="00072B55">
      <w:pPr>
        <w:numPr>
          <w:ilvl w:val="0"/>
          <w:numId w:val="63"/>
        </w:numPr>
        <w:tabs>
          <w:tab w:val="clear" w:pos="720"/>
        </w:tabs>
        <w:suppressAutoHyphens/>
        <w:ind w:left="284" w:hanging="284"/>
        <w:rPr>
          <w:ins w:id="51" w:author="Author"/>
          <w:color w:val="000000"/>
          <w:szCs w:val="22"/>
        </w:rPr>
      </w:pPr>
      <w:ins w:id="52" w:author="Author">
        <w:r w:rsidRPr="00072B55">
          <w:rPr>
            <w:b/>
            <w:bCs/>
            <w:color w:val="000000"/>
            <w:szCs w:val="22"/>
          </w:rPr>
          <w:t>Yderligere foranstaltninger for risikominimering</w:t>
        </w:r>
      </w:ins>
    </w:p>
    <w:p w14:paraId="620CDEFF" w14:textId="5B4FC505" w:rsidR="00072B55" w:rsidRPr="00072B55" w:rsidRDefault="00072B55" w:rsidP="00072B55">
      <w:pPr>
        <w:suppressAutoHyphens/>
        <w:rPr>
          <w:ins w:id="53" w:author="Author"/>
          <w:color w:val="000000"/>
          <w:szCs w:val="22"/>
        </w:rPr>
      </w:pPr>
    </w:p>
    <w:p w14:paraId="22D3D486" w14:textId="77777777" w:rsidR="00072B55" w:rsidRDefault="00072B55" w:rsidP="00072B55">
      <w:pPr>
        <w:suppressAutoHyphens/>
        <w:rPr>
          <w:ins w:id="54" w:author="Author" w:date="2025-10-17T21:32:00Z"/>
          <w:b/>
          <w:bCs/>
          <w:color w:val="000000"/>
          <w:szCs w:val="22"/>
          <w:u w:val="single"/>
        </w:rPr>
      </w:pPr>
      <w:ins w:id="55" w:author="Author">
        <w:r w:rsidRPr="00072B55">
          <w:rPr>
            <w:b/>
            <w:bCs/>
            <w:color w:val="000000"/>
            <w:szCs w:val="22"/>
            <w:u w:val="single"/>
          </w:rPr>
          <w:t>Overfølsomhed over for abacavir</w:t>
        </w:r>
      </w:ins>
    </w:p>
    <w:p w14:paraId="2CD1ECF1" w14:textId="77777777" w:rsidR="001A1C91" w:rsidRPr="00072B55" w:rsidRDefault="001A1C91" w:rsidP="00072B55">
      <w:pPr>
        <w:suppressAutoHyphens/>
        <w:rPr>
          <w:ins w:id="56" w:author="Author"/>
          <w:color w:val="000000"/>
          <w:szCs w:val="22"/>
        </w:rPr>
      </w:pPr>
    </w:p>
    <w:p w14:paraId="338CE422" w14:textId="72651E74" w:rsidR="00072B55" w:rsidRPr="00072B55" w:rsidRDefault="00072B55" w:rsidP="00072B55">
      <w:pPr>
        <w:suppressAutoHyphens/>
        <w:rPr>
          <w:ins w:id="57" w:author="Author"/>
          <w:color w:val="000000"/>
          <w:szCs w:val="22"/>
        </w:rPr>
      </w:pPr>
      <w:ins w:id="58" w:author="Author">
        <w:r w:rsidRPr="00072B55">
          <w:rPr>
            <w:color w:val="000000"/>
            <w:szCs w:val="22"/>
          </w:rPr>
          <w:t xml:space="preserve">Et 'oplysningskort' er inkluderet i hver pakning med et </w:t>
        </w:r>
        <w:r w:rsidR="00972A4F">
          <w:rPr>
            <w:color w:val="000000"/>
            <w:szCs w:val="22"/>
          </w:rPr>
          <w:t xml:space="preserve">produkt som indeholder </w:t>
        </w:r>
        <w:r w:rsidRPr="00072B55">
          <w:rPr>
            <w:color w:val="000000"/>
            <w:szCs w:val="22"/>
          </w:rPr>
          <w:t xml:space="preserve">ABC, som patienterne altid skal have med sig. </w:t>
        </w:r>
        <w:r w:rsidR="00972A4F">
          <w:rPr>
            <w:color w:val="000000"/>
            <w:szCs w:val="22"/>
          </w:rPr>
          <w:t>Kortet</w:t>
        </w:r>
        <w:r w:rsidRPr="00072B55">
          <w:rPr>
            <w:color w:val="000000"/>
            <w:szCs w:val="22"/>
          </w:rPr>
          <w:t xml:space="preserve"> beskriver symptomerne på den allergiske reaktion og advarer patienterne om, at disse reaktioner kan være livstruende, hvis behandlingen med et </w:t>
        </w:r>
        <w:r w:rsidR="00972A4F">
          <w:rPr>
            <w:color w:val="000000"/>
            <w:szCs w:val="22"/>
          </w:rPr>
          <w:t xml:space="preserve">produkt som indeholder </w:t>
        </w:r>
        <w:r w:rsidRPr="00072B55">
          <w:rPr>
            <w:color w:val="000000"/>
            <w:szCs w:val="22"/>
          </w:rPr>
          <w:t xml:space="preserve">ABC fortsættes. </w:t>
        </w:r>
        <w:r w:rsidR="00A83617">
          <w:rPr>
            <w:color w:val="000000"/>
            <w:szCs w:val="22"/>
          </w:rPr>
          <w:t>Oplysnings</w:t>
        </w:r>
        <w:r w:rsidRPr="00072B55">
          <w:rPr>
            <w:color w:val="000000"/>
            <w:szCs w:val="22"/>
          </w:rPr>
          <w:t xml:space="preserve">kortet advarer også patienten om, at hvis behandling med et </w:t>
        </w:r>
        <w:r w:rsidR="00972A4F">
          <w:rPr>
            <w:color w:val="000000"/>
            <w:szCs w:val="22"/>
          </w:rPr>
          <w:t xml:space="preserve">produkt som indeholder </w:t>
        </w:r>
        <w:r w:rsidRPr="00072B55">
          <w:rPr>
            <w:color w:val="000000"/>
            <w:szCs w:val="22"/>
          </w:rPr>
          <w:t>ABC ophører på grund af denne type reaktioner, må patienten aldrig tage et</w:t>
        </w:r>
        <w:r w:rsidR="00972A4F">
          <w:rPr>
            <w:color w:val="000000"/>
            <w:szCs w:val="22"/>
          </w:rPr>
          <w:t xml:space="preserve"> produkt som indeholder A</w:t>
        </w:r>
        <w:r w:rsidRPr="00072B55">
          <w:rPr>
            <w:color w:val="000000"/>
            <w:szCs w:val="22"/>
          </w:rPr>
          <w:t>BC igen, da det kan resultere i livstruende fald i blodtrykket eller død.</w:t>
        </w:r>
      </w:ins>
    </w:p>
    <w:p w14:paraId="18B20624" w14:textId="77777777" w:rsidR="00D7213D" w:rsidRDefault="00D7213D" w:rsidP="00D7213D">
      <w:pPr>
        <w:suppressAutoHyphens/>
        <w:rPr>
          <w:color w:val="000000"/>
          <w:szCs w:val="22"/>
        </w:rPr>
      </w:pPr>
    </w:p>
    <w:p w14:paraId="00A25279" w14:textId="77777777" w:rsidR="0063257B" w:rsidRPr="00D7213D" w:rsidRDefault="002E7466" w:rsidP="002E7466">
      <w:pPr>
        <w:suppressAutoHyphens/>
        <w:rPr>
          <w:color w:val="000000"/>
          <w:szCs w:val="22"/>
        </w:rPr>
      </w:pPr>
      <w:r>
        <w:rPr>
          <w:szCs w:val="22"/>
        </w:rPr>
        <w:t xml:space="preserve"> </w:t>
      </w:r>
      <w:r w:rsidRPr="00FE71D1">
        <w:rPr>
          <w:szCs w:val="22"/>
        </w:rPr>
        <w:t xml:space="preserve"> </w:t>
      </w:r>
      <w:r w:rsidR="00D7213D" w:rsidRPr="00D7213D">
        <w:rPr>
          <w:color w:val="000000"/>
          <w:szCs w:val="22"/>
        </w:rPr>
        <w:t xml:space="preserve"> </w:t>
      </w:r>
      <w:r w:rsidR="0063257B" w:rsidRPr="00D7213D">
        <w:rPr>
          <w:color w:val="000000"/>
          <w:szCs w:val="22"/>
        </w:rPr>
        <w:br w:type="page"/>
      </w:r>
    </w:p>
    <w:p w14:paraId="6E4292B1" w14:textId="77777777" w:rsidR="0063257B" w:rsidRDefault="0063257B">
      <w:pPr>
        <w:suppressAutoHyphens/>
        <w:rPr>
          <w:color w:val="000000"/>
          <w:szCs w:val="22"/>
        </w:rPr>
      </w:pPr>
    </w:p>
    <w:p w14:paraId="0B028CFC" w14:textId="77777777" w:rsidR="0063257B" w:rsidRDefault="0063257B">
      <w:pPr>
        <w:suppressAutoHyphens/>
        <w:rPr>
          <w:color w:val="000000"/>
          <w:szCs w:val="22"/>
        </w:rPr>
      </w:pPr>
    </w:p>
    <w:p w14:paraId="7BE76826" w14:textId="77777777" w:rsidR="0063257B" w:rsidRDefault="0063257B">
      <w:pPr>
        <w:suppressAutoHyphens/>
        <w:rPr>
          <w:color w:val="000000"/>
          <w:szCs w:val="22"/>
        </w:rPr>
      </w:pPr>
    </w:p>
    <w:p w14:paraId="77937A61" w14:textId="77777777" w:rsidR="0063257B" w:rsidRDefault="0063257B">
      <w:pPr>
        <w:rPr>
          <w:color w:val="000000"/>
          <w:szCs w:val="22"/>
        </w:rPr>
      </w:pPr>
    </w:p>
    <w:p w14:paraId="6FCACFC0" w14:textId="77777777" w:rsidR="0063257B" w:rsidRDefault="0063257B">
      <w:pPr>
        <w:suppressAutoHyphens/>
        <w:rPr>
          <w:color w:val="000000"/>
          <w:szCs w:val="22"/>
        </w:rPr>
      </w:pPr>
    </w:p>
    <w:p w14:paraId="5290E3F9" w14:textId="77777777" w:rsidR="0063257B" w:rsidRDefault="0063257B">
      <w:pPr>
        <w:suppressAutoHyphens/>
        <w:rPr>
          <w:color w:val="000000"/>
          <w:szCs w:val="22"/>
        </w:rPr>
      </w:pPr>
    </w:p>
    <w:p w14:paraId="1B869E9A" w14:textId="77777777" w:rsidR="0063257B" w:rsidRDefault="0063257B">
      <w:pPr>
        <w:suppressAutoHyphens/>
        <w:rPr>
          <w:color w:val="000000"/>
          <w:szCs w:val="22"/>
        </w:rPr>
      </w:pPr>
    </w:p>
    <w:p w14:paraId="167F36F1" w14:textId="77777777" w:rsidR="0063257B" w:rsidRDefault="0063257B">
      <w:pPr>
        <w:suppressAutoHyphens/>
        <w:rPr>
          <w:color w:val="000000"/>
          <w:szCs w:val="22"/>
        </w:rPr>
      </w:pPr>
    </w:p>
    <w:p w14:paraId="296B697C" w14:textId="77777777" w:rsidR="0063257B" w:rsidRDefault="0063257B">
      <w:pPr>
        <w:suppressAutoHyphens/>
        <w:rPr>
          <w:color w:val="000000"/>
          <w:szCs w:val="22"/>
        </w:rPr>
      </w:pPr>
    </w:p>
    <w:p w14:paraId="18BA7ACA" w14:textId="77777777" w:rsidR="0063257B" w:rsidRDefault="0063257B">
      <w:pPr>
        <w:suppressAutoHyphens/>
        <w:rPr>
          <w:color w:val="000000"/>
          <w:szCs w:val="22"/>
        </w:rPr>
      </w:pPr>
    </w:p>
    <w:p w14:paraId="45054876" w14:textId="77777777" w:rsidR="0063257B" w:rsidRDefault="0063257B">
      <w:pPr>
        <w:suppressAutoHyphens/>
        <w:rPr>
          <w:color w:val="000000"/>
          <w:szCs w:val="22"/>
        </w:rPr>
      </w:pPr>
    </w:p>
    <w:p w14:paraId="76B9AFBB" w14:textId="77777777" w:rsidR="0063257B" w:rsidRDefault="0063257B">
      <w:pPr>
        <w:suppressAutoHyphens/>
        <w:rPr>
          <w:color w:val="000000"/>
          <w:szCs w:val="22"/>
        </w:rPr>
      </w:pPr>
    </w:p>
    <w:p w14:paraId="4C97831B" w14:textId="77777777" w:rsidR="0063257B" w:rsidRDefault="0063257B">
      <w:pPr>
        <w:suppressAutoHyphens/>
        <w:rPr>
          <w:color w:val="000000"/>
          <w:szCs w:val="22"/>
        </w:rPr>
      </w:pPr>
    </w:p>
    <w:p w14:paraId="6B8D8B7B" w14:textId="77777777" w:rsidR="0063257B" w:rsidRDefault="0063257B">
      <w:pPr>
        <w:suppressAutoHyphens/>
        <w:rPr>
          <w:color w:val="000000"/>
          <w:szCs w:val="22"/>
        </w:rPr>
      </w:pPr>
    </w:p>
    <w:p w14:paraId="302CE45F" w14:textId="77777777" w:rsidR="0063257B" w:rsidRDefault="0063257B">
      <w:pPr>
        <w:suppressAutoHyphens/>
        <w:rPr>
          <w:color w:val="000000"/>
          <w:szCs w:val="22"/>
        </w:rPr>
      </w:pPr>
    </w:p>
    <w:p w14:paraId="4541DF90" w14:textId="77777777" w:rsidR="0063257B" w:rsidRDefault="0063257B">
      <w:pPr>
        <w:suppressAutoHyphens/>
        <w:rPr>
          <w:color w:val="000000"/>
          <w:szCs w:val="22"/>
        </w:rPr>
      </w:pPr>
    </w:p>
    <w:p w14:paraId="0B2A62FE" w14:textId="77777777" w:rsidR="0063257B" w:rsidRDefault="0063257B">
      <w:pPr>
        <w:suppressAutoHyphens/>
        <w:rPr>
          <w:color w:val="000000"/>
          <w:szCs w:val="22"/>
        </w:rPr>
      </w:pPr>
    </w:p>
    <w:p w14:paraId="74246F48" w14:textId="77777777" w:rsidR="0063257B" w:rsidRDefault="0063257B">
      <w:pPr>
        <w:suppressAutoHyphens/>
        <w:rPr>
          <w:color w:val="000000"/>
          <w:szCs w:val="22"/>
        </w:rPr>
      </w:pPr>
    </w:p>
    <w:p w14:paraId="34CE0229" w14:textId="77777777" w:rsidR="0063257B" w:rsidRDefault="0063257B">
      <w:pPr>
        <w:suppressAutoHyphens/>
        <w:rPr>
          <w:color w:val="000000"/>
          <w:szCs w:val="22"/>
        </w:rPr>
      </w:pPr>
    </w:p>
    <w:p w14:paraId="5E35B30A" w14:textId="77777777" w:rsidR="0063257B" w:rsidRDefault="0063257B">
      <w:pPr>
        <w:suppressAutoHyphens/>
        <w:rPr>
          <w:color w:val="000000"/>
          <w:szCs w:val="22"/>
        </w:rPr>
      </w:pPr>
    </w:p>
    <w:p w14:paraId="4D225FCC" w14:textId="77777777" w:rsidR="0063257B" w:rsidRDefault="0063257B">
      <w:pPr>
        <w:suppressAutoHyphens/>
        <w:rPr>
          <w:color w:val="000000"/>
          <w:szCs w:val="22"/>
        </w:rPr>
      </w:pPr>
    </w:p>
    <w:p w14:paraId="3AC1F4CB" w14:textId="77777777" w:rsidR="0063257B" w:rsidRDefault="0063257B">
      <w:pPr>
        <w:rPr>
          <w:color w:val="000000"/>
          <w:szCs w:val="22"/>
        </w:rPr>
      </w:pPr>
    </w:p>
    <w:p w14:paraId="3DD8E7DD" w14:textId="77777777" w:rsidR="0063257B" w:rsidRDefault="0063257B">
      <w:pPr>
        <w:suppressAutoHyphens/>
        <w:jc w:val="center"/>
        <w:rPr>
          <w:b/>
          <w:color w:val="000000"/>
          <w:szCs w:val="22"/>
        </w:rPr>
      </w:pPr>
      <w:r>
        <w:rPr>
          <w:b/>
          <w:color w:val="000000"/>
          <w:szCs w:val="22"/>
        </w:rPr>
        <w:t>BILAG III</w:t>
      </w:r>
    </w:p>
    <w:p w14:paraId="4543D423" w14:textId="77777777" w:rsidR="0063257B" w:rsidRDefault="0063257B">
      <w:pPr>
        <w:suppressAutoHyphens/>
        <w:jc w:val="center"/>
        <w:rPr>
          <w:color w:val="000000"/>
          <w:szCs w:val="22"/>
        </w:rPr>
      </w:pPr>
    </w:p>
    <w:p w14:paraId="562E2E29" w14:textId="77777777" w:rsidR="0063257B" w:rsidRDefault="0063257B">
      <w:pPr>
        <w:suppressAutoHyphens/>
        <w:jc w:val="center"/>
        <w:rPr>
          <w:b/>
          <w:color w:val="000000"/>
          <w:szCs w:val="22"/>
        </w:rPr>
      </w:pPr>
      <w:r>
        <w:rPr>
          <w:b/>
          <w:color w:val="000000"/>
          <w:szCs w:val="22"/>
        </w:rPr>
        <w:t>ETIKETTERING OG INDLÆGSSEDDEL</w:t>
      </w:r>
    </w:p>
    <w:p w14:paraId="44ADC6DE" w14:textId="77777777" w:rsidR="0063257B" w:rsidRDefault="0063257B">
      <w:pPr>
        <w:suppressAutoHyphens/>
        <w:jc w:val="center"/>
        <w:rPr>
          <w:color w:val="000000"/>
          <w:szCs w:val="22"/>
        </w:rPr>
      </w:pPr>
    </w:p>
    <w:p w14:paraId="59B302AC" w14:textId="77777777" w:rsidR="0063257B" w:rsidRDefault="0063257B">
      <w:pPr>
        <w:suppressAutoHyphens/>
        <w:rPr>
          <w:color w:val="000000"/>
          <w:szCs w:val="22"/>
        </w:rPr>
      </w:pPr>
      <w:r>
        <w:rPr>
          <w:color w:val="000000"/>
          <w:szCs w:val="22"/>
        </w:rPr>
        <w:br w:type="page"/>
      </w:r>
    </w:p>
    <w:p w14:paraId="437A5A06" w14:textId="77777777" w:rsidR="0063257B" w:rsidRDefault="0063257B">
      <w:pPr>
        <w:suppressAutoHyphens/>
        <w:rPr>
          <w:color w:val="000000"/>
          <w:szCs w:val="22"/>
        </w:rPr>
      </w:pPr>
    </w:p>
    <w:p w14:paraId="47DC7457" w14:textId="77777777" w:rsidR="0063257B" w:rsidRDefault="0063257B">
      <w:pPr>
        <w:suppressAutoHyphens/>
        <w:rPr>
          <w:color w:val="000000"/>
          <w:szCs w:val="22"/>
        </w:rPr>
      </w:pPr>
    </w:p>
    <w:p w14:paraId="6F68177A" w14:textId="77777777" w:rsidR="0063257B" w:rsidRDefault="0063257B">
      <w:pPr>
        <w:suppressAutoHyphens/>
        <w:rPr>
          <w:color w:val="000000"/>
          <w:szCs w:val="22"/>
        </w:rPr>
      </w:pPr>
    </w:p>
    <w:p w14:paraId="0759966A" w14:textId="77777777" w:rsidR="0063257B" w:rsidRDefault="0063257B">
      <w:pPr>
        <w:suppressAutoHyphens/>
        <w:rPr>
          <w:color w:val="000000"/>
          <w:szCs w:val="22"/>
        </w:rPr>
      </w:pPr>
    </w:p>
    <w:p w14:paraId="12EC13FD" w14:textId="77777777" w:rsidR="0063257B" w:rsidRDefault="0063257B">
      <w:pPr>
        <w:suppressAutoHyphens/>
        <w:rPr>
          <w:color w:val="000000"/>
          <w:szCs w:val="22"/>
        </w:rPr>
      </w:pPr>
    </w:p>
    <w:p w14:paraId="05C77C39" w14:textId="77777777" w:rsidR="0063257B" w:rsidRDefault="0063257B">
      <w:pPr>
        <w:suppressAutoHyphens/>
        <w:rPr>
          <w:color w:val="000000"/>
          <w:szCs w:val="22"/>
        </w:rPr>
      </w:pPr>
    </w:p>
    <w:p w14:paraId="50F549BC" w14:textId="77777777" w:rsidR="0063257B" w:rsidRDefault="0063257B">
      <w:pPr>
        <w:suppressAutoHyphens/>
        <w:rPr>
          <w:color w:val="000000"/>
          <w:szCs w:val="22"/>
        </w:rPr>
      </w:pPr>
    </w:p>
    <w:p w14:paraId="6D1A7F85" w14:textId="77777777" w:rsidR="0063257B" w:rsidRDefault="0063257B">
      <w:pPr>
        <w:suppressAutoHyphens/>
        <w:rPr>
          <w:color w:val="000000"/>
          <w:szCs w:val="22"/>
        </w:rPr>
      </w:pPr>
    </w:p>
    <w:p w14:paraId="2C9B036F" w14:textId="77777777" w:rsidR="0063257B" w:rsidRDefault="0063257B">
      <w:pPr>
        <w:suppressAutoHyphens/>
        <w:rPr>
          <w:color w:val="000000"/>
          <w:szCs w:val="22"/>
        </w:rPr>
      </w:pPr>
    </w:p>
    <w:p w14:paraId="51DF8560" w14:textId="77777777" w:rsidR="0063257B" w:rsidRDefault="0063257B">
      <w:pPr>
        <w:suppressAutoHyphens/>
        <w:rPr>
          <w:color w:val="000000"/>
          <w:szCs w:val="22"/>
        </w:rPr>
      </w:pPr>
    </w:p>
    <w:p w14:paraId="070C9BBB" w14:textId="77777777" w:rsidR="0063257B" w:rsidRDefault="0063257B">
      <w:pPr>
        <w:suppressAutoHyphens/>
        <w:rPr>
          <w:color w:val="000000"/>
          <w:szCs w:val="22"/>
        </w:rPr>
      </w:pPr>
    </w:p>
    <w:p w14:paraId="09BEFEF9" w14:textId="77777777" w:rsidR="0063257B" w:rsidRDefault="0063257B">
      <w:pPr>
        <w:suppressAutoHyphens/>
        <w:rPr>
          <w:color w:val="000000"/>
          <w:szCs w:val="22"/>
        </w:rPr>
      </w:pPr>
    </w:p>
    <w:p w14:paraId="7F48461C" w14:textId="77777777" w:rsidR="0063257B" w:rsidRDefault="0063257B">
      <w:pPr>
        <w:suppressAutoHyphens/>
        <w:rPr>
          <w:color w:val="000000"/>
          <w:szCs w:val="22"/>
        </w:rPr>
      </w:pPr>
    </w:p>
    <w:p w14:paraId="12B68E18" w14:textId="77777777" w:rsidR="0063257B" w:rsidRDefault="0063257B">
      <w:pPr>
        <w:suppressAutoHyphens/>
        <w:rPr>
          <w:color w:val="000000"/>
          <w:szCs w:val="22"/>
        </w:rPr>
      </w:pPr>
    </w:p>
    <w:p w14:paraId="0075F42E" w14:textId="77777777" w:rsidR="0063257B" w:rsidRDefault="0063257B">
      <w:pPr>
        <w:suppressAutoHyphens/>
        <w:rPr>
          <w:color w:val="000000"/>
          <w:szCs w:val="22"/>
        </w:rPr>
      </w:pPr>
    </w:p>
    <w:p w14:paraId="48254ACC" w14:textId="77777777" w:rsidR="0063257B" w:rsidRDefault="0063257B">
      <w:pPr>
        <w:suppressAutoHyphens/>
        <w:rPr>
          <w:color w:val="000000"/>
          <w:szCs w:val="22"/>
        </w:rPr>
      </w:pPr>
    </w:p>
    <w:p w14:paraId="59B355E4" w14:textId="77777777" w:rsidR="0063257B" w:rsidRDefault="0063257B">
      <w:pPr>
        <w:suppressAutoHyphens/>
        <w:rPr>
          <w:color w:val="000000"/>
          <w:szCs w:val="22"/>
        </w:rPr>
      </w:pPr>
    </w:p>
    <w:p w14:paraId="4FF2F2B4" w14:textId="77777777" w:rsidR="0063257B" w:rsidRDefault="0063257B">
      <w:pPr>
        <w:suppressAutoHyphens/>
        <w:rPr>
          <w:color w:val="000000"/>
          <w:szCs w:val="22"/>
        </w:rPr>
      </w:pPr>
    </w:p>
    <w:p w14:paraId="3655CC4B" w14:textId="77777777" w:rsidR="0063257B" w:rsidRDefault="0063257B">
      <w:pPr>
        <w:suppressAutoHyphens/>
        <w:rPr>
          <w:color w:val="000000"/>
          <w:szCs w:val="22"/>
        </w:rPr>
      </w:pPr>
    </w:p>
    <w:p w14:paraId="148B181D" w14:textId="77777777" w:rsidR="0063257B" w:rsidRDefault="0063257B">
      <w:pPr>
        <w:suppressAutoHyphens/>
        <w:rPr>
          <w:color w:val="000000"/>
          <w:szCs w:val="22"/>
        </w:rPr>
      </w:pPr>
    </w:p>
    <w:p w14:paraId="3728D339" w14:textId="77777777" w:rsidR="0063257B" w:rsidRDefault="0063257B">
      <w:pPr>
        <w:suppressAutoHyphens/>
        <w:rPr>
          <w:color w:val="000000"/>
          <w:szCs w:val="22"/>
        </w:rPr>
      </w:pPr>
    </w:p>
    <w:p w14:paraId="343BFE82" w14:textId="77777777" w:rsidR="0063257B" w:rsidRDefault="0063257B">
      <w:pPr>
        <w:suppressAutoHyphens/>
        <w:rPr>
          <w:color w:val="000000"/>
          <w:szCs w:val="22"/>
        </w:rPr>
      </w:pPr>
    </w:p>
    <w:p w14:paraId="7C9FA208" w14:textId="77777777" w:rsidR="0063257B" w:rsidRDefault="0063257B" w:rsidP="00AA39AF">
      <w:pPr>
        <w:pStyle w:val="TitleA"/>
      </w:pPr>
      <w:r>
        <w:t>A. ETIKETTERING</w:t>
      </w:r>
    </w:p>
    <w:p w14:paraId="131800D3" w14:textId="77777777" w:rsidR="00D467DC" w:rsidRDefault="00D467DC">
      <w:pPr>
        <w:suppressAutoHyphens/>
        <w:jc w:val="center"/>
        <w:rPr>
          <w:color w:val="000000"/>
          <w:szCs w:val="22"/>
        </w:rPr>
      </w:pPr>
    </w:p>
    <w:p w14:paraId="1AE45221" w14:textId="77777777" w:rsidR="00D467DC" w:rsidRPr="00D467DC" w:rsidRDefault="00D467DC" w:rsidP="00D467DC">
      <w:pPr>
        <w:rPr>
          <w:szCs w:val="22"/>
        </w:rPr>
      </w:pPr>
    </w:p>
    <w:p w14:paraId="442F8DA9" w14:textId="77777777" w:rsidR="00D467DC" w:rsidRPr="00D467DC" w:rsidRDefault="00D467DC" w:rsidP="00D467DC">
      <w:pPr>
        <w:rPr>
          <w:szCs w:val="22"/>
        </w:rPr>
      </w:pPr>
    </w:p>
    <w:p w14:paraId="6F5A65C8" w14:textId="77777777" w:rsidR="00D467DC" w:rsidRPr="00D467DC" w:rsidRDefault="00D467DC" w:rsidP="00D467DC">
      <w:pPr>
        <w:rPr>
          <w:szCs w:val="22"/>
        </w:rPr>
      </w:pPr>
    </w:p>
    <w:p w14:paraId="79FF9E3E" w14:textId="77777777" w:rsidR="00D467DC" w:rsidRPr="00D467DC" w:rsidRDefault="00D467DC" w:rsidP="00D467DC">
      <w:pPr>
        <w:rPr>
          <w:szCs w:val="22"/>
        </w:rPr>
      </w:pPr>
    </w:p>
    <w:p w14:paraId="5E66A2A3" w14:textId="77777777" w:rsidR="00D467DC" w:rsidRPr="00D467DC" w:rsidRDefault="00D467DC" w:rsidP="00D467DC">
      <w:pPr>
        <w:rPr>
          <w:szCs w:val="22"/>
        </w:rPr>
      </w:pPr>
    </w:p>
    <w:p w14:paraId="227A39A2" w14:textId="77777777" w:rsidR="00D467DC" w:rsidRPr="00D467DC" w:rsidRDefault="00D467DC" w:rsidP="00D467DC">
      <w:pPr>
        <w:rPr>
          <w:szCs w:val="22"/>
        </w:rPr>
      </w:pPr>
    </w:p>
    <w:p w14:paraId="4601BD57" w14:textId="77777777" w:rsidR="00D467DC" w:rsidRPr="00D467DC" w:rsidRDefault="00D467DC" w:rsidP="00D467DC">
      <w:pPr>
        <w:rPr>
          <w:szCs w:val="22"/>
        </w:rPr>
      </w:pPr>
    </w:p>
    <w:p w14:paraId="4BC98301" w14:textId="77777777" w:rsidR="00D467DC" w:rsidRPr="00D467DC" w:rsidRDefault="00D467DC" w:rsidP="00D467DC">
      <w:pPr>
        <w:rPr>
          <w:szCs w:val="22"/>
        </w:rPr>
      </w:pPr>
    </w:p>
    <w:p w14:paraId="0CB39362" w14:textId="77777777" w:rsidR="00D467DC" w:rsidRPr="00D467DC" w:rsidRDefault="00D467DC" w:rsidP="00D467DC">
      <w:pPr>
        <w:rPr>
          <w:szCs w:val="22"/>
        </w:rPr>
      </w:pPr>
    </w:p>
    <w:p w14:paraId="6029DE28" w14:textId="77777777" w:rsidR="00D467DC" w:rsidRPr="00D467DC" w:rsidRDefault="00D467DC" w:rsidP="00D467DC">
      <w:pPr>
        <w:rPr>
          <w:szCs w:val="22"/>
        </w:rPr>
      </w:pPr>
    </w:p>
    <w:p w14:paraId="413C9047" w14:textId="77777777" w:rsidR="00D467DC" w:rsidRPr="00D467DC" w:rsidRDefault="00D467DC" w:rsidP="00D467DC">
      <w:pPr>
        <w:rPr>
          <w:szCs w:val="22"/>
        </w:rPr>
      </w:pPr>
    </w:p>
    <w:p w14:paraId="4B77D546" w14:textId="77777777" w:rsidR="00D467DC" w:rsidRPr="00D467DC" w:rsidRDefault="00D467DC" w:rsidP="00D467DC">
      <w:pPr>
        <w:rPr>
          <w:szCs w:val="22"/>
        </w:rPr>
      </w:pPr>
    </w:p>
    <w:p w14:paraId="4F3DC455" w14:textId="77777777" w:rsidR="00D467DC" w:rsidRDefault="00D467DC">
      <w:pPr>
        <w:suppressAutoHyphens/>
        <w:jc w:val="center"/>
        <w:rPr>
          <w:szCs w:val="22"/>
        </w:rPr>
      </w:pPr>
    </w:p>
    <w:p w14:paraId="0FA1CBEC" w14:textId="77777777" w:rsidR="00D467DC" w:rsidRPr="00D467DC" w:rsidRDefault="00D467DC" w:rsidP="00D467DC">
      <w:pPr>
        <w:rPr>
          <w:szCs w:val="22"/>
        </w:rPr>
      </w:pPr>
    </w:p>
    <w:p w14:paraId="4D18C472" w14:textId="77777777" w:rsidR="00D467DC" w:rsidRDefault="00D467DC">
      <w:pPr>
        <w:suppressAutoHyphens/>
        <w:jc w:val="center"/>
        <w:rPr>
          <w:szCs w:val="22"/>
        </w:rPr>
      </w:pPr>
    </w:p>
    <w:p w14:paraId="4A352D98" w14:textId="77777777" w:rsidR="00D467DC" w:rsidRDefault="00D467DC">
      <w:pPr>
        <w:suppressAutoHyphens/>
        <w:jc w:val="center"/>
        <w:rPr>
          <w:szCs w:val="22"/>
        </w:rPr>
      </w:pPr>
    </w:p>
    <w:p w14:paraId="7522F46F" w14:textId="77777777" w:rsidR="00D467DC" w:rsidRDefault="00D467DC">
      <w:pPr>
        <w:suppressAutoHyphens/>
        <w:jc w:val="center"/>
        <w:rPr>
          <w:szCs w:val="22"/>
        </w:rPr>
      </w:pPr>
    </w:p>
    <w:p w14:paraId="59084CD2" w14:textId="77777777" w:rsidR="0063257B" w:rsidRDefault="0063257B">
      <w:pPr>
        <w:suppressAutoHyphens/>
        <w:jc w:val="center"/>
        <w:rPr>
          <w:color w:val="000000"/>
          <w:szCs w:val="22"/>
        </w:rPr>
      </w:pPr>
      <w:r w:rsidRPr="00D467DC">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10E92F1D" w14:textId="77777777">
        <w:trPr>
          <w:trHeight w:val="830"/>
        </w:trPr>
        <w:tc>
          <w:tcPr>
            <w:tcW w:w="9281" w:type="dxa"/>
            <w:tcBorders>
              <w:bottom w:val="single" w:sz="4" w:space="0" w:color="auto"/>
            </w:tcBorders>
          </w:tcPr>
          <w:p w14:paraId="2E77EFEE" w14:textId="77777777" w:rsidR="0063257B" w:rsidRDefault="0063257B">
            <w:pPr>
              <w:rPr>
                <w:color w:val="000000"/>
                <w:szCs w:val="22"/>
              </w:rPr>
            </w:pPr>
            <w:r>
              <w:rPr>
                <w:b/>
                <w:color w:val="000000"/>
                <w:szCs w:val="22"/>
              </w:rPr>
              <w:t xml:space="preserve">MÆRKNING, DER SKAL ANFØRES PÅ DEN YDRE EMBALLAGE </w:t>
            </w:r>
          </w:p>
          <w:p w14:paraId="4A3C368E" w14:textId="77777777" w:rsidR="0063257B" w:rsidRDefault="0063257B">
            <w:pPr>
              <w:rPr>
                <w:color w:val="000000"/>
                <w:szCs w:val="22"/>
              </w:rPr>
            </w:pPr>
          </w:p>
          <w:p w14:paraId="0305CF2A" w14:textId="77777777" w:rsidR="0063257B" w:rsidRDefault="0063257B">
            <w:pPr>
              <w:rPr>
                <w:color w:val="000000"/>
                <w:szCs w:val="22"/>
              </w:rPr>
            </w:pPr>
            <w:r>
              <w:rPr>
                <w:b/>
                <w:color w:val="000000"/>
                <w:szCs w:val="22"/>
              </w:rPr>
              <w:t>YDRE KARTON BLISTERPAKNING</w:t>
            </w:r>
          </w:p>
        </w:tc>
      </w:tr>
    </w:tbl>
    <w:p w14:paraId="5CC12F7F" w14:textId="77777777" w:rsidR="0063257B" w:rsidRDefault="0063257B">
      <w:pPr>
        <w:rPr>
          <w:color w:val="000000"/>
          <w:szCs w:val="22"/>
        </w:rPr>
      </w:pPr>
    </w:p>
    <w:p w14:paraId="7A48024F"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DAC17B3" w14:textId="77777777">
        <w:tc>
          <w:tcPr>
            <w:tcW w:w="9281" w:type="dxa"/>
          </w:tcPr>
          <w:p w14:paraId="378D9579" w14:textId="77777777" w:rsidR="0063257B" w:rsidRDefault="0063257B">
            <w:pPr>
              <w:tabs>
                <w:tab w:val="left" w:pos="567"/>
              </w:tabs>
              <w:ind w:left="567" w:hanging="567"/>
              <w:rPr>
                <w:b/>
                <w:color w:val="000000"/>
                <w:szCs w:val="22"/>
              </w:rPr>
            </w:pPr>
            <w:r>
              <w:rPr>
                <w:b/>
                <w:color w:val="000000"/>
                <w:szCs w:val="22"/>
              </w:rPr>
              <w:t>1.</w:t>
            </w:r>
            <w:r>
              <w:rPr>
                <w:b/>
                <w:color w:val="000000"/>
                <w:szCs w:val="22"/>
              </w:rPr>
              <w:tab/>
              <w:t>LÆGEMIDLETS NAVN</w:t>
            </w:r>
          </w:p>
        </w:tc>
      </w:tr>
    </w:tbl>
    <w:p w14:paraId="5E161893" w14:textId="77777777" w:rsidR="0063257B" w:rsidRDefault="0063257B">
      <w:pPr>
        <w:suppressAutoHyphens/>
        <w:rPr>
          <w:color w:val="000000"/>
          <w:szCs w:val="22"/>
        </w:rPr>
      </w:pPr>
    </w:p>
    <w:p w14:paraId="10B9A47C" w14:textId="77777777" w:rsidR="0063257B" w:rsidRDefault="0063257B">
      <w:pPr>
        <w:suppressAutoHyphens/>
        <w:ind w:left="567" w:hanging="567"/>
        <w:rPr>
          <w:color w:val="000000"/>
          <w:szCs w:val="22"/>
        </w:rPr>
      </w:pPr>
      <w:bookmarkStart w:id="59" w:name="OLE_LINK1"/>
      <w:r>
        <w:rPr>
          <w:color w:val="000000"/>
          <w:szCs w:val="22"/>
        </w:rPr>
        <w:t>Kivexa 600 mg/300 mg filmovertrukne tabletter</w:t>
      </w:r>
    </w:p>
    <w:bookmarkEnd w:id="59"/>
    <w:p w14:paraId="3CE7DDCC" w14:textId="77777777" w:rsidR="0063257B" w:rsidRDefault="00A70485">
      <w:pPr>
        <w:suppressAutoHyphens/>
        <w:rPr>
          <w:color w:val="000000"/>
          <w:szCs w:val="22"/>
        </w:rPr>
      </w:pPr>
      <w:r>
        <w:rPr>
          <w:color w:val="000000"/>
          <w:szCs w:val="22"/>
        </w:rPr>
        <w:t>a</w:t>
      </w:r>
      <w:r w:rsidR="0063257B">
        <w:rPr>
          <w:color w:val="000000"/>
          <w:szCs w:val="22"/>
        </w:rPr>
        <w:t>bacavir/lamivudin</w:t>
      </w:r>
    </w:p>
    <w:p w14:paraId="2634B028" w14:textId="77777777" w:rsidR="0063257B" w:rsidRDefault="0063257B">
      <w:pPr>
        <w:suppressAutoHyphens/>
        <w:rPr>
          <w:color w:val="000000"/>
          <w:szCs w:val="22"/>
        </w:rPr>
      </w:pPr>
    </w:p>
    <w:p w14:paraId="4E56A83A"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77C78F5E" w14:textId="77777777">
        <w:tc>
          <w:tcPr>
            <w:tcW w:w="9281" w:type="dxa"/>
          </w:tcPr>
          <w:p w14:paraId="6D808DA9" w14:textId="77777777" w:rsidR="0063257B" w:rsidRDefault="0063257B">
            <w:pPr>
              <w:tabs>
                <w:tab w:val="left" w:pos="567"/>
              </w:tabs>
              <w:ind w:left="567" w:hanging="567"/>
              <w:rPr>
                <w:b/>
                <w:color w:val="000000"/>
                <w:szCs w:val="22"/>
              </w:rPr>
            </w:pPr>
            <w:r>
              <w:rPr>
                <w:b/>
                <w:color w:val="000000"/>
                <w:szCs w:val="22"/>
              </w:rPr>
              <w:t>2.</w:t>
            </w:r>
            <w:r>
              <w:rPr>
                <w:b/>
                <w:color w:val="000000"/>
                <w:szCs w:val="22"/>
              </w:rPr>
              <w:tab/>
              <w:t>ANGIVELSE AF AKTIVT STOF/AKTIVE STOFFER</w:t>
            </w:r>
          </w:p>
        </w:tc>
      </w:tr>
    </w:tbl>
    <w:p w14:paraId="3DD3F678" w14:textId="77777777" w:rsidR="0063257B" w:rsidRDefault="0063257B">
      <w:pPr>
        <w:suppressAutoHyphens/>
        <w:rPr>
          <w:color w:val="000000"/>
          <w:szCs w:val="22"/>
        </w:rPr>
      </w:pPr>
    </w:p>
    <w:p w14:paraId="07A33409" w14:textId="73F3C9E0" w:rsidR="0063257B" w:rsidRDefault="0063257B">
      <w:pPr>
        <w:suppressAutoHyphens/>
        <w:rPr>
          <w:color w:val="000000"/>
          <w:szCs w:val="22"/>
        </w:rPr>
      </w:pPr>
      <w:r>
        <w:rPr>
          <w:color w:val="000000"/>
          <w:szCs w:val="22"/>
        </w:rPr>
        <w:t xml:space="preserve">Hver </w:t>
      </w:r>
      <w:r w:rsidR="00E54E5F">
        <w:rPr>
          <w:color w:val="000000"/>
          <w:szCs w:val="22"/>
        </w:rPr>
        <w:t>filmovertrukke</w:t>
      </w:r>
      <w:r w:rsidR="007D1499">
        <w:rPr>
          <w:color w:val="000000"/>
          <w:szCs w:val="22"/>
        </w:rPr>
        <w:t>t</w:t>
      </w:r>
      <w:r w:rsidR="00E54E5F">
        <w:rPr>
          <w:color w:val="000000"/>
          <w:szCs w:val="22"/>
        </w:rPr>
        <w:t xml:space="preserve"> </w:t>
      </w:r>
      <w:r>
        <w:rPr>
          <w:color w:val="000000"/>
          <w:szCs w:val="22"/>
        </w:rPr>
        <w:t>tablet indeholder</w:t>
      </w:r>
      <w:r w:rsidR="009E3965">
        <w:rPr>
          <w:color w:val="000000"/>
          <w:szCs w:val="22"/>
        </w:rPr>
        <w:t xml:space="preserve"> </w:t>
      </w:r>
      <w:r>
        <w:rPr>
          <w:color w:val="000000"/>
          <w:szCs w:val="22"/>
        </w:rPr>
        <w:t>600 mg abacavir (som sulfat)</w:t>
      </w:r>
      <w:r w:rsidR="009E3965">
        <w:rPr>
          <w:color w:val="000000"/>
          <w:szCs w:val="22"/>
        </w:rPr>
        <w:t xml:space="preserve"> og </w:t>
      </w:r>
      <w:r>
        <w:rPr>
          <w:color w:val="000000"/>
          <w:szCs w:val="22"/>
        </w:rPr>
        <w:t>300 mg lamivudin</w:t>
      </w:r>
    </w:p>
    <w:p w14:paraId="1B0FF9F7" w14:textId="77777777" w:rsidR="0063257B" w:rsidRDefault="0063257B">
      <w:pPr>
        <w:suppressAutoHyphens/>
        <w:rPr>
          <w:color w:val="000000"/>
          <w:szCs w:val="22"/>
        </w:rPr>
      </w:pPr>
    </w:p>
    <w:p w14:paraId="4EF53127"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8A9B045" w14:textId="77777777">
        <w:tc>
          <w:tcPr>
            <w:tcW w:w="9281" w:type="dxa"/>
          </w:tcPr>
          <w:p w14:paraId="2F6B7664" w14:textId="77777777" w:rsidR="0063257B" w:rsidRDefault="0063257B">
            <w:pPr>
              <w:tabs>
                <w:tab w:val="left" w:pos="567"/>
              </w:tabs>
              <w:ind w:left="567" w:hanging="567"/>
              <w:rPr>
                <w:b/>
                <w:color w:val="000000"/>
                <w:szCs w:val="22"/>
              </w:rPr>
            </w:pPr>
            <w:r>
              <w:rPr>
                <w:b/>
                <w:color w:val="000000"/>
                <w:szCs w:val="22"/>
              </w:rPr>
              <w:t>3.</w:t>
            </w:r>
            <w:r>
              <w:rPr>
                <w:b/>
                <w:color w:val="000000"/>
                <w:szCs w:val="22"/>
              </w:rPr>
              <w:tab/>
              <w:t>LISTE OVER HJÆLPESTOFFER</w:t>
            </w:r>
          </w:p>
        </w:tc>
      </w:tr>
    </w:tbl>
    <w:p w14:paraId="30DC2E05" w14:textId="77777777" w:rsidR="0063257B" w:rsidRDefault="0063257B">
      <w:pPr>
        <w:suppressAutoHyphens/>
        <w:rPr>
          <w:color w:val="000000"/>
          <w:szCs w:val="22"/>
        </w:rPr>
      </w:pPr>
    </w:p>
    <w:p w14:paraId="09DE3F53" w14:textId="77777777" w:rsidR="002839DD" w:rsidRDefault="002839DD" w:rsidP="002839DD">
      <w:pPr>
        <w:suppressAutoHyphens/>
        <w:rPr>
          <w:color w:val="000000"/>
          <w:szCs w:val="22"/>
        </w:rPr>
      </w:pPr>
      <w:r>
        <w:rPr>
          <w:color w:val="000000"/>
          <w:szCs w:val="22"/>
        </w:rPr>
        <w:t xml:space="preserve">Indeholder </w:t>
      </w:r>
      <w:r w:rsidR="001B3E9B">
        <w:rPr>
          <w:color w:val="000000"/>
          <w:szCs w:val="22"/>
        </w:rPr>
        <w:t>s</w:t>
      </w:r>
      <w:r>
        <w:rPr>
          <w:color w:val="000000"/>
          <w:szCs w:val="22"/>
        </w:rPr>
        <w:t>unset yellow (E110), se indlægssedlen for yderligere oplysninger</w:t>
      </w:r>
    </w:p>
    <w:p w14:paraId="2E300DE6" w14:textId="77777777" w:rsidR="00C21E34" w:rsidRDefault="00C21E34">
      <w:pPr>
        <w:suppressAutoHyphens/>
        <w:rPr>
          <w:color w:val="000000"/>
          <w:szCs w:val="22"/>
        </w:rPr>
      </w:pPr>
    </w:p>
    <w:p w14:paraId="0491F39F" w14:textId="77777777" w:rsidR="00C21E34" w:rsidRDefault="00C21E34">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4E8886B" w14:textId="77777777">
        <w:tc>
          <w:tcPr>
            <w:tcW w:w="9281" w:type="dxa"/>
          </w:tcPr>
          <w:p w14:paraId="6E3BBDAD" w14:textId="77777777" w:rsidR="0063257B" w:rsidRDefault="0063257B" w:rsidP="002E72A0">
            <w:pPr>
              <w:tabs>
                <w:tab w:val="left" w:pos="567"/>
              </w:tabs>
              <w:ind w:left="567" w:hanging="567"/>
              <w:rPr>
                <w:b/>
                <w:color w:val="000000"/>
                <w:szCs w:val="22"/>
              </w:rPr>
            </w:pPr>
            <w:r>
              <w:rPr>
                <w:b/>
                <w:color w:val="000000"/>
                <w:szCs w:val="22"/>
              </w:rPr>
              <w:t>4.</w:t>
            </w:r>
            <w:r>
              <w:rPr>
                <w:b/>
                <w:color w:val="000000"/>
                <w:szCs w:val="22"/>
              </w:rPr>
              <w:tab/>
              <w:t xml:space="preserve">LÆGEMIDDELFORM OG </w:t>
            </w:r>
            <w:r w:rsidR="002E72A0">
              <w:rPr>
                <w:b/>
                <w:color w:val="000000"/>
                <w:szCs w:val="22"/>
              </w:rPr>
              <w:t xml:space="preserve">ANTAL </w:t>
            </w:r>
            <w:r>
              <w:rPr>
                <w:b/>
                <w:color w:val="000000"/>
                <w:szCs w:val="22"/>
              </w:rPr>
              <w:t>(PAKNINGSSTØRRELSE)</w:t>
            </w:r>
          </w:p>
        </w:tc>
      </w:tr>
    </w:tbl>
    <w:p w14:paraId="67C61A01" w14:textId="77777777" w:rsidR="0063257B" w:rsidRDefault="0063257B">
      <w:pPr>
        <w:suppressAutoHyphens/>
        <w:ind w:left="567" w:hanging="567"/>
        <w:rPr>
          <w:color w:val="000000"/>
          <w:szCs w:val="22"/>
        </w:rPr>
      </w:pPr>
    </w:p>
    <w:p w14:paraId="35E08DDA" w14:textId="77777777" w:rsidR="0063257B" w:rsidRDefault="0063257B">
      <w:pPr>
        <w:suppressAutoHyphens/>
        <w:ind w:left="567" w:hanging="567"/>
        <w:rPr>
          <w:color w:val="000000"/>
          <w:szCs w:val="22"/>
        </w:rPr>
      </w:pPr>
      <w:r>
        <w:rPr>
          <w:color w:val="000000"/>
          <w:szCs w:val="22"/>
        </w:rPr>
        <w:t>30 filmovertrukne tabletter</w:t>
      </w:r>
    </w:p>
    <w:p w14:paraId="02AEB6D8" w14:textId="77777777" w:rsidR="0063257B" w:rsidRDefault="0063257B">
      <w:pPr>
        <w:suppressAutoHyphens/>
        <w:rPr>
          <w:color w:val="000000"/>
          <w:szCs w:val="22"/>
        </w:rPr>
      </w:pPr>
    </w:p>
    <w:p w14:paraId="03A93D5C" w14:textId="77777777" w:rsidR="0063257B" w:rsidRDefault="0063257B">
      <w:pPr>
        <w:suppressAutoHyphens/>
        <w:rPr>
          <w:color w:val="000000"/>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38DAFD4E" w14:textId="77777777">
        <w:tc>
          <w:tcPr>
            <w:tcW w:w="9281" w:type="dxa"/>
          </w:tcPr>
          <w:p w14:paraId="0EA3B171" w14:textId="77777777" w:rsidR="0063257B" w:rsidRDefault="0063257B">
            <w:pPr>
              <w:tabs>
                <w:tab w:val="left" w:pos="567"/>
              </w:tabs>
              <w:rPr>
                <w:b/>
                <w:color w:val="000000"/>
                <w:szCs w:val="22"/>
              </w:rPr>
            </w:pPr>
            <w:r>
              <w:rPr>
                <w:b/>
                <w:color w:val="000000"/>
                <w:szCs w:val="22"/>
              </w:rPr>
              <w:t>5.</w:t>
            </w:r>
            <w:r>
              <w:rPr>
                <w:b/>
                <w:color w:val="000000"/>
                <w:szCs w:val="22"/>
              </w:rPr>
              <w:tab/>
              <w:t>ANVENDELSESMÅDE OG ADMINISTRATIONSVEJ(E)</w:t>
            </w:r>
          </w:p>
        </w:tc>
      </w:tr>
    </w:tbl>
    <w:p w14:paraId="44346BF2" w14:textId="77777777" w:rsidR="00C21E34" w:rsidRDefault="00C21E34" w:rsidP="00C21E34">
      <w:pPr>
        <w:suppressAutoHyphens/>
        <w:rPr>
          <w:color w:val="000000"/>
          <w:szCs w:val="22"/>
        </w:rPr>
      </w:pPr>
    </w:p>
    <w:p w14:paraId="2A1DF38A" w14:textId="77777777" w:rsidR="0063257B" w:rsidRDefault="0063257B">
      <w:pPr>
        <w:suppressAutoHyphens/>
        <w:rPr>
          <w:color w:val="000000"/>
          <w:szCs w:val="22"/>
        </w:rPr>
      </w:pPr>
      <w:r>
        <w:rPr>
          <w:color w:val="000000"/>
          <w:szCs w:val="22"/>
        </w:rPr>
        <w:t>Læs indlægssedlen inden brug</w:t>
      </w:r>
    </w:p>
    <w:p w14:paraId="5A14B9B1" w14:textId="77777777" w:rsidR="00A55EBE" w:rsidRDefault="00A55EBE" w:rsidP="00A55EBE">
      <w:pPr>
        <w:suppressAutoHyphens/>
        <w:rPr>
          <w:color w:val="000000"/>
          <w:szCs w:val="22"/>
        </w:rPr>
      </w:pPr>
    </w:p>
    <w:p w14:paraId="68249CDB" w14:textId="77777777" w:rsidR="00A55EBE" w:rsidRDefault="00A55EBE" w:rsidP="00A55EBE">
      <w:pPr>
        <w:suppressAutoHyphens/>
        <w:rPr>
          <w:color w:val="000000"/>
          <w:szCs w:val="22"/>
        </w:rPr>
      </w:pPr>
      <w:r>
        <w:rPr>
          <w:color w:val="000000"/>
          <w:szCs w:val="22"/>
        </w:rPr>
        <w:t>Oral anvendelse</w:t>
      </w:r>
    </w:p>
    <w:p w14:paraId="5FA26A6E" w14:textId="77777777" w:rsidR="00C21E34" w:rsidRDefault="00C21E34">
      <w:pPr>
        <w:suppressAutoHyphens/>
        <w:rPr>
          <w:color w:val="000000"/>
          <w:szCs w:val="22"/>
        </w:rPr>
      </w:pPr>
    </w:p>
    <w:p w14:paraId="74D9D4E0"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1F6A342C" w14:textId="77777777">
        <w:tc>
          <w:tcPr>
            <w:tcW w:w="9281" w:type="dxa"/>
          </w:tcPr>
          <w:p w14:paraId="63C88A30" w14:textId="77777777" w:rsidR="0063257B" w:rsidRDefault="0063257B">
            <w:pPr>
              <w:tabs>
                <w:tab w:val="left" w:pos="567"/>
              </w:tabs>
              <w:ind w:left="567" w:hanging="567"/>
              <w:rPr>
                <w:b/>
                <w:color w:val="000000"/>
                <w:szCs w:val="22"/>
              </w:rPr>
            </w:pPr>
            <w:r>
              <w:rPr>
                <w:b/>
                <w:color w:val="000000"/>
                <w:szCs w:val="22"/>
              </w:rPr>
              <w:t>6.</w:t>
            </w:r>
            <w:r>
              <w:rPr>
                <w:b/>
                <w:color w:val="000000"/>
                <w:szCs w:val="22"/>
              </w:rPr>
              <w:tab/>
            </w:r>
            <w:r w:rsidR="002E72A0">
              <w:rPr>
                <w:b/>
                <w:color w:val="000000"/>
                <w:szCs w:val="22"/>
              </w:rPr>
              <w:t xml:space="preserve">SÆRLIG </w:t>
            </w:r>
            <w:r>
              <w:rPr>
                <w:b/>
                <w:color w:val="000000"/>
                <w:szCs w:val="22"/>
              </w:rPr>
              <w:t>ADVARSEL OM, AT LÆGEMIDLET SKAL OPBEVARES UTILGÆNGELIGT FOR BØRN</w:t>
            </w:r>
          </w:p>
        </w:tc>
      </w:tr>
    </w:tbl>
    <w:p w14:paraId="48604291" w14:textId="77777777" w:rsidR="0063257B" w:rsidRDefault="0063257B">
      <w:pPr>
        <w:suppressAutoHyphens/>
        <w:rPr>
          <w:color w:val="000000"/>
          <w:szCs w:val="22"/>
        </w:rPr>
      </w:pPr>
    </w:p>
    <w:p w14:paraId="2FE69290" w14:textId="77777777" w:rsidR="0063257B" w:rsidRDefault="0063257B">
      <w:pPr>
        <w:suppressAutoHyphens/>
        <w:rPr>
          <w:color w:val="000000"/>
          <w:szCs w:val="22"/>
        </w:rPr>
      </w:pPr>
      <w:r>
        <w:rPr>
          <w:color w:val="000000"/>
          <w:szCs w:val="22"/>
        </w:rPr>
        <w:t>Opbevares utilgængeligt for børn</w:t>
      </w:r>
    </w:p>
    <w:p w14:paraId="3B9168A4" w14:textId="77777777" w:rsidR="0063257B" w:rsidRDefault="0063257B">
      <w:pPr>
        <w:suppressAutoHyphens/>
        <w:rPr>
          <w:color w:val="000000"/>
          <w:szCs w:val="22"/>
        </w:rPr>
      </w:pPr>
    </w:p>
    <w:p w14:paraId="54683C9C"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7533263" w14:textId="77777777">
        <w:tc>
          <w:tcPr>
            <w:tcW w:w="9281" w:type="dxa"/>
          </w:tcPr>
          <w:p w14:paraId="3DEA0F21" w14:textId="77777777" w:rsidR="0063257B" w:rsidRDefault="0063257B">
            <w:pPr>
              <w:tabs>
                <w:tab w:val="left" w:pos="567"/>
              </w:tabs>
              <w:ind w:left="567" w:hanging="567"/>
              <w:rPr>
                <w:b/>
                <w:color w:val="000000"/>
                <w:szCs w:val="22"/>
              </w:rPr>
            </w:pPr>
            <w:r>
              <w:rPr>
                <w:b/>
                <w:color w:val="000000"/>
                <w:szCs w:val="22"/>
              </w:rPr>
              <w:t>7.</w:t>
            </w:r>
            <w:r>
              <w:rPr>
                <w:b/>
                <w:color w:val="000000"/>
                <w:szCs w:val="22"/>
              </w:rPr>
              <w:tab/>
              <w:t>EVENTUELLE ANDRE SÆRLIGE ADVARSLER</w:t>
            </w:r>
          </w:p>
        </w:tc>
      </w:tr>
    </w:tbl>
    <w:p w14:paraId="2DC0F228" w14:textId="77777777" w:rsidR="0063257B" w:rsidRDefault="0063257B">
      <w:pPr>
        <w:suppressAutoHyphens/>
        <w:rPr>
          <w:color w:val="000000"/>
          <w:szCs w:val="22"/>
        </w:rPr>
      </w:pPr>
    </w:p>
    <w:p w14:paraId="5E16BB7A" w14:textId="77777777" w:rsidR="0063257B" w:rsidRPr="00A55EBE" w:rsidRDefault="0063257B">
      <w:pPr>
        <w:pStyle w:val="Heading9"/>
        <w:rPr>
          <w:b w:val="0"/>
          <w:color w:val="000000"/>
          <w:szCs w:val="22"/>
        </w:rPr>
      </w:pPr>
      <w:r w:rsidRPr="00A55EBE">
        <w:rPr>
          <w:b w:val="0"/>
          <w:color w:val="000000"/>
          <w:szCs w:val="22"/>
        </w:rPr>
        <w:t>Afriv vedlagte oplysningskort, det indeholder vigtige oplysninger om sikkerheden</w:t>
      </w:r>
      <w:r w:rsidR="00F023CA">
        <w:rPr>
          <w:b w:val="0"/>
          <w:color w:val="000000"/>
          <w:szCs w:val="22"/>
        </w:rPr>
        <w:fldChar w:fldCharType="begin"/>
      </w:r>
      <w:r w:rsidR="00F023CA">
        <w:rPr>
          <w:b w:val="0"/>
          <w:color w:val="000000"/>
          <w:szCs w:val="22"/>
        </w:rPr>
        <w:instrText xml:space="preserve"> DOCVARIABLE vault_nd_5c8567ee-a36f-4d62-a6a8-ee6522fead89 \* MERGEFORMAT </w:instrText>
      </w:r>
      <w:r w:rsidR="00F023CA">
        <w:rPr>
          <w:b w:val="0"/>
          <w:color w:val="000000"/>
          <w:szCs w:val="22"/>
        </w:rPr>
        <w:fldChar w:fldCharType="separate"/>
      </w:r>
      <w:r w:rsidR="00F023CA">
        <w:rPr>
          <w:b w:val="0"/>
          <w:color w:val="000000"/>
          <w:szCs w:val="22"/>
        </w:rPr>
        <w:t xml:space="preserve"> </w:t>
      </w:r>
      <w:r w:rsidR="00F023CA">
        <w:rPr>
          <w:b w:val="0"/>
          <w:color w:val="000000"/>
          <w:szCs w:val="22"/>
        </w:rPr>
        <w:fldChar w:fldCharType="end"/>
      </w:r>
    </w:p>
    <w:p w14:paraId="29231415" w14:textId="77777777" w:rsidR="0063257B" w:rsidRDefault="0063257B">
      <w:pPr>
        <w:suppressAutoHyphens/>
        <w:rPr>
          <w:color w:val="000000"/>
          <w:szCs w:val="22"/>
        </w:rPr>
      </w:pPr>
    </w:p>
    <w:p w14:paraId="41C63E86" w14:textId="77777777" w:rsidR="0063257B" w:rsidRDefault="0063257B">
      <w:pPr>
        <w:suppressAutoHyphens/>
        <w:rPr>
          <w:color w:val="000000"/>
          <w:szCs w:val="22"/>
        </w:rPr>
      </w:pPr>
      <w:r>
        <w:rPr>
          <w:color w:val="000000"/>
          <w:szCs w:val="22"/>
        </w:rPr>
        <w:t xml:space="preserve">ADVARSEL! Kontakt STRAKS din læge i tilfælde af symptomer, der tyder på overfølsomhedsreaktioner  </w:t>
      </w:r>
    </w:p>
    <w:p w14:paraId="6D596CCC" w14:textId="77777777" w:rsidR="0063257B" w:rsidRDefault="0063257B">
      <w:pPr>
        <w:pStyle w:val="Heading9"/>
        <w:rPr>
          <w:color w:val="000000"/>
          <w:szCs w:val="22"/>
        </w:rPr>
      </w:pPr>
    </w:p>
    <w:p w14:paraId="1AAFD150" w14:textId="77777777" w:rsidR="0063257B" w:rsidRPr="00A55EBE" w:rsidRDefault="0063257B">
      <w:pPr>
        <w:pStyle w:val="Heading9"/>
        <w:rPr>
          <w:b w:val="0"/>
          <w:color w:val="000000"/>
          <w:szCs w:val="22"/>
        </w:rPr>
      </w:pPr>
      <w:r w:rsidRPr="00A55EBE">
        <w:rPr>
          <w:b w:val="0"/>
          <w:color w:val="000000"/>
          <w:szCs w:val="22"/>
        </w:rPr>
        <w:t>”Træk her”</w:t>
      </w:r>
      <w:r w:rsidR="00F023CA">
        <w:rPr>
          <w:b w:val="0"/>
          <w:color w:val="000000"/>
          <w:szCs w:val="22"/>
        </w:rPr>
        <w:fldChar w:fldCharType="begin"/>
      </w:r>
      <w:r w:rsidR="00F023CA">
        <w:rPr>
          <w:b w:val="0"/>
          <w:color w:val="000000"/>
          <w:szCs w:val="22"/>
        </w:rPr>
        <w:instrText xml:space="preserve"> DOCVARIABLE vault_nd_d5f28e83-3d73-4bd4-be9c-6d8b805e906c \* MERGEFORMAT </w:instrText>
      </w:r>
      <w:r w:rsidR="00F023CA">
        <w:rPr>
          <w:b w:val="0"/>
          <w:color w:val="000000"/>
          <w:szCs w:val="22"/>
        </w:rPr>
        <w:fldChar w:fldCharType="separate"/>
      </w:r>
      <w:r w:rsidR="00F023CA">
        <w:rPr>
          <w:b w:val="0"/>
          <w:color w:val="000000"/>
          <w:szCs w:val="22"/>
        </w:rPr>
        <w:t xml:space="preserve"> </w:t>
      </w:r>
      <w:r w:rsidR="00F023CA">
        <w:rPr>
          <w:b w:val="0"/>
          <w:color w:val="000000"/>
          <w:szCs w:val="22"/>
        </w:rPr>
        <w:fldChar w:fldCharType="end"/>
      </w:r>
    </w:p>
    <w:p w14:paraId="65FD9FA2" w14:textId="77777777" w:rsidR="0063257B" w:rsidRDefault="0063257B">
      <w:pPr>
        <w:suppressAutoHyphens/>
        <w:rPr>
          <w:color w:val="000000"/>
          <w:szCs w:val="22"/>
        </w:rPr>
      </w:pPr>
    </w:p>
    <w:p w14:paraId="4DE2052F" w14:textId="77777777" w:rsidR="0063257B" w:rsidRDefault="0063257B" w:rsidP="00547181">
      <w:pPr>
        <w:keepNext/>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244BE4FA" w14:textId="77777777">
        <w:tc>
          <w:tcPr>
            <w:tcW w:w="9281" w:type="dxa"/>
          </w:tcPr>
          <w:p w14:paraId="72EDB529" w14:textId="77777777" w:rsidR="0063257B" w:rsidRDefault="0063257B" w:rsidP="00547181">
            <w:pPr>
              <w:keepNext/>
              <w:tabs>
                <w:tab w:val="left" w:pos="567"/>
              </w:tabs>
              <w:ind w:left="567" w:hanging="567"/>
              <w:rPr>
                <w:b/>
                <w:color w:val="000000"/>
                <w:szCs w:val="22"/>
              </w:rPr>
            </w:pPr>
            <w:r>
              <w:rPr>
                <w:b/>
                <w:color w:val="000000"/>
                <w:szCs w:val="22"/>
              </w:rPr>
              <w:t>8.</w:t>
            </w:r>
            <w:r>
              <w:rPr>
                <w:b/>
                <w:color w:val="000000"/>
                <w:szCs w:val="22"/>
              </w:rPr>
              <w:tab/>
              <w:t>UDLØBSDATO</w:t>
            </w:r>
          </w:p>
        </w:tc>
      </w:tr>
    </w:tbl>
    <w:p w14:paraId="0E9C00B2" w14:textId="77777777" w:rsidR="0063257B" w:rsidRDefault="0063257B" w:rsidP="00547181">
      <w:pPr>
        <w:keepNext/>
        <w:suppressAutoHyphens/>
        <w:ind w:left="567" w:hanging="567"/>
        <w:rPr>
          <w:color w:val="000000"/>
          <w:szCs w:val="22"/>
        </w:rPr>
      </w:pPr>
    </w:p>
    <w:p w14:paraId="11D37725" w14:textId="77777777" w:rsidR="0063257B" w:rsidRDefault="0063257B" w:rsidP="00547181">
      <w:pPr>
        <w:keepNext/>
        <w:suppressAutoHyphens/>
        <w:rPr>
          <w:color w:val="000000"/>
          <w:szCs w:val="22"/>
        </w:rPr>
      </w:pPr>
      <w:r>
        <w:rPr>
          <w:color w:val="000000"/>
          <w:szCs w:val="22"/>
        </w:rPr>
        <w:t>EXP</w:t>
      </w:r>
    </w:p>
    <w:p w14:paraId="788E8F0B" w14:textId="77777777" w:rsidR="0063257B" w:rsidRDefault="0063257B">
      <w:pPr>
        <w:rPr>
          <w:color w:val="000000"/>
          <w:szCs w:val="22"/>
        </w:rPr>
      </w:pPr>
    </w:p>
    <w:p w14:paraId="10129994"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22F68E5F" w14:textId="77777777">
        <w:tc>
          <w:tcPr>
            <w:tcW w:w="9281" w:type="dxa"/>
          </w:tcPr>
          <w:p w14:paraId="349A6A8E" w14:textId="77777777" w:rsidR="0063257B" w:rsidRDefault="0063257B">
            <w:pPr>
              <w:tabs>
                <w:tab w:val="left" w:pos="567"/>
              </w:tabs>
              <w:ind w:left="567" w:hanging="567"/>
              <w:rPr>
                <w:b/>
                <w:color w:val="000000"/>
                <w:szCs w:val="22"/>
              </w:rPr>
            </w:pPr>
            <w:r>
              <w:rPr>
                <w:b/>
                <w:color w:val="000000"/>
                <w:szCs w:val="22"/>
              </w:rPr>
              <w:t>9.</w:t>
            </w:r>
            <w:r>
              <w:rPr>
                <w:b/>
                <w:color w:val="000000"/>
                <w:szCs w:val="22"/>
              </w:rPr>
              <w:tab/>
              <w:t>SÆRLIGE OPBEVARINGSBETINGELSER</w:t>
            </w:r>
          </w:p>
        </w:tc>
      </w:tr>
    </w:tbl>
    <w:p w14:paraId="67C0A29C" w14:textId="77777777" w:rsidR="0063257B" w:rsidRDefault="0063257B">
      <w:pPr>
        <w:rPr>
          <w:color w:val="000000"/>
          <w:szCs w:val="22"/>
        </w:rPr>
      </w:pPr>
    </w:p>
    <w:p w14:paraId="642B1B2D" w14:textId="77777777" w:rsidR="0063257B" w:rsidRDefault="0063257B">
      <w:pPr>
        <w:rPr>
          <w:color w:val="000000"/>
          <w:szCs w:val="22"/>
        </w:rPr>
      </w:pPr>
      <w:r>
        <w:rPr>
          <w:color w:val="000000"/>
          <w:szCs w:val="22"/>
        </w:rPr>
        <w:t xml:space="preserve">Må ikke opbevares </w:t>
      </w:r>
      <w:r w:rsidR="00E54E5F">
        <w:rPr>
          <w:color w:val="000000"/>
          <w:szCs w:val="22"/>
        </w:rPr>
        <w:t xml:space="preserve">ved temperaturer </w:t>
      </w:r>
      <w:r>
        <w:rPr>
          <w:color w:val="000000"/>
          <w:szCs w:val="22"/>
        </w:rPr>
        <w:t>over 30</w:t>
      </w:r>
      <w:r w:rsidR="00E54E5F">
        <w:rPr>
          <w:color w:val="000000"/>
          <w:szCs w:val="22"/>
        </w:rPr>
        <w:t xml:space="preserve"> </w:t>
      </w:r>
      <w:r>
        <w:rPr>
          <w:color w:val="000000"/>
          <w:position w:val="6"/>
          <w:szCs w:val="22"/>
        </w:rPr>
        <w:t>◦</w:t>
      </w:r>
      <w:r>
        <w:rPr>
          <w:color w:val="000000"/>
          <w:szCs w:val="22"/>
        </w:rPr>
        <w:t>C</w:t>
      </w:r>
    </w:p>
    <w:p w14:paraId="64BE8BC0" w14:textId="77777777" w:rsidR="0063257B" w:rsidRDefault="0063257B">
      <w:pPr>
        <w:suppressAutoHyphens/>
        <w:rPr>
          <w:color w:val="000000"/>
          <w:szCs w:val="22"/>
        </w:rPr>
      </w:pPr>
    </w:p>
    <w:p w14:paraId="7D042EFF"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248BA291" w14:textId="77777777">
        <w:tc>
          <w:tcPr>
            <w:tcW w:w="9281" w:type="dxa"/>
          </w:tcPr>
          <w:p w14:paraId="248BDC35" w14:textId="77777777" w:rsidR="0063257B" w:rsidRDefault="0063257B" w:rsidP="002E72A0">
            <w:pPr>
              <w:tabs>
                <w:tab w:val="left" w:pos="567"/>
              </w:tabs>
              <w:ind w:left="567" w:hanging="567"/>
              <w:rPr>
                <w:b/>
                <w:color w:val="000000"/>
                <w:szCs w:val="22"/>
              </w:rPr>
            </w:pPr>
            <w:r>
              <w:rPr>
                <w:b/>
                <w:color w:val="000000"/>
                <w:szCs w:val="22"/>
              </w:rPr>
              <w:t>10.</w:t>
            </w:r>
            <w:r>
              <w:rPr>
                <w:b/>
                <w:color w:val="000000"/>
                <w:szCs w:val="22"/>
              </w:rPr>
              <w:tab/>
              <w:t xml:space="preserve">EVENTUELLE SÆRLIGE FORHOLDSREGLER VED BORTSKAFFELSE AF </w:t>
            </w:r>
            <w:r w:rsidR="002E72A0">
              <w:rPr>
                <w:b/>
                <w:color w:val="000000"/>
                <w:szCs w:val="22"/>
              </w:rPr>
              <w:t xml:space="preserve">IKKE ANVENDT </w:t>
            </w:r>
            <w:r>
              <w:rPr>
                <w:b/>
                <w:color w:val="000000"/>
                <w:szCs w:val="22"/>
              </w:rPr>
              <w:t>LÆGEMID</w:t>
            </w:r>
            <w:r w:rsidR="002E72A0">
              <w:rPr>
                <w:b/>
                <w:color w:val="000000"/>
                <w:szCs w:val="22"/>
              </w:rPr>
              <w:t xml:space="preserve">DEL SAMT </w:t>
            </w:r>
            <w:r>
              <w:rPr>
                <w:b/>
                <w:color w:val="000000"/>
                <w:szCs w:val="22"/>
              </w:rPr>
              <w:t>AFFALD</w:t>
            </w:r>
            <w:r w:rsidR="002E72A0">
              <w:rPr>
                <w:b/>
                <w:color w:val="000000"/>
                <w:szCs w:val="22"/>
              </w:rPr>
              <w:t xml:space="preserve"> HERAF</w:t>
            </w:r>
          </w:p>
        </w:tc>
      </w:tr>
    </w:tbl>
    <w:p w14:paraId="1BE848D4" w14:textId="77777777" w:rsidR="0063257B" w:rsidRDefault="0063257B">
      <w:pPr>
        <w:suppressAutoHyphens/>
        <w:rPr>
          <w:color w:val="000000"/>
          <w:szCs w:val="22"/>
        </w:rPr>
      </w:pPr>
    </w:p>
    <w:p w14:paraId="393EB0AD"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3E8EE30" w14:textId="77777777">
        <w:tc>
          <w:tcPr>
            <w:tcW w:w="9281" w:type="dxa"/>
          </w:tcPr>
          <w:p w14:paraId="350CB783" w14:textId="77777777" w:rsidR="0063257B" w:rsidRDefault="0063257B">
            <w:pPr>
              <w:tabs>
                <w:tab w:val="left" w:pos="567"/>
              </w:tabs>
              <w:ind w:left="567" w:hanging="567"/>
              <w:rPr>
                <w:b/>
                <w:color w:val="000000"/>
                <w:szCs w:val="22"/>
              </w:rPr>
            </w:pPr>
            <w:r>
              <w:rPr>
                <w:b/>
                <w:color w:val="000000"/>
                <w:szCs w:val="22"/>
              </w:rPr>
              <w:t>11.</w:t>
            </w:r>
            <w:r>
              <w:rPr>
                <w:b/>
                <w:color w:val="000000"/>
                <w:szCs w:val="22"/>
              </w:rPr>
              <w:tab/>
              <w:t>NAVN OG ADRESSE PÅ INDEHAVEREN AF MARKEDSFØRINGSTILLADELSEN</w:t>
            </w:r>
          </w:p>
        </w:tc>
      </w:tr>
    </w:tbl>
    <w:p w14:paraId="5A0679DB" w14:textId="77777777" w:rsidR="0063257B" w:rsidRDefault="0063257B">
      <w:pPr>
        <w:tabs>
          <w:tab w:val="left" w:pos="567"/>
        </w:tabs>
        <w:rPr>
          <w:color w:val="000000"/>
          <w:szCs w:val="22"/>
        </w:rPr>
      </w:pPr>
    </w:p>
    <w:p w14:paraId="457DBF45" w14:textId="77777777" w:rsidR="008B5518" w:rsidRPr="00A83617" w:rsidRDefault="008B5518" w:rsidP="008B5518">
      <w:pPr>
        <w:rPr>
          <w:color w:val="000000"/>
          <w:szCs w:val="22"/>
          <w:rPrChange w:id="60" w:author="Author">
            <w:rPr>
              <w:color w:val="000000"/>
              <w:szCs w:val="22"/>
              <w:lang w:val="en-US"/>
            </w:rPr>
          </w:rPrChange>
        </w:rPr>
      </w:pPr>
      <w:r w:rsidRPr="00A83617">
        <w:rPr>
          <w:color w:val="000000"/>
          <w:szCs w:val="22"/>
          <w:rPrChange w:id="61" w:author="Author">
            <w:rPr>
              <w:color w:val="000000"/>
              <w:szCs w:val="22"/>
              <w:lang w:val="en-US"/>
            </w:rPr>
          </w:rPrChange>
        </w:rPr>
        <w:t>ViiV Healthcare BV</w:t>
      </w:r>
    </w:p>
    <w:p w14:paraId="041F8573" w14:textId="77777777" w:rsidR="00A33665" w:rsidRPr="00A83617" w:rsidRDefault="00A33665" w:rsidP="00A33665">
      <w:pPr>
        <w:rPr>
          <w:szCs w:val="22"/>
          <w:rPrChange w:id="62" w:author="Author">
            <w:rPr>
              <w:szCs w:val="22"/>
              <w:lang w:val="en-US"/>
            </w:rPr>
          </w:rPrChange>
        </w:rPr>
      </w:pPr>
      <w:r w:rsidRPr="00A83617">
        <w:rPr>
          <w:szCs w:val="22"/>
          <w:rPrChange w:id="63" w:author="Author">
            <w:rPr>
              <w:szCs w:val="22"/>
              <w:lang w:val="en-US"/>
            </w:rPr>
          </w:rPrChange>
        </w:rPr>
        <w:t>Van Asch van Wijckstraat 55H</w:t>
      </w:r>
    </w:p>
    <w:p w14:paraId="484F35EA" w14:textId="77777777" w:rsidR="00A33665" w:rsidRPr="00681E6E" w:rsidRDefault="00A33665" w:rsidP="00A33665">
      <w:pPr>
        <w:rPr>
          <w:color w:val="000000"/>
          <w:szCs w:val="22"/>
          <w:lang w:val="en-US"/>
        </w:rPr>
      </w:pPr>
      <w:r w:rsidRPr="004D1275">
        <w:rPr>
          <w:szCs w:val="22"/>
          <w:lang w:val="en-US"/>
        </w:rPr>
        <w:t>3811 LP Amersfoort</w:t>
      </w:r>
    </w:p>
    <w:p w14:paraId="21D42122" w14:textId="77777777" w:rsidR="008B5518" w:rsidRDefault="008B5518" w:rsidP="008B5518">
      <w:pPr>
        <w:rPr>
          <w:color w:val="000000"/>
          <w:szCs w:val="22"/>
          <w:lang w:val="en-US"/>
        </w:rPr>
      </w:pPr>
      <w:r>
        <w:rPr>
          <w:color w:val="000000"/>
          <w:szCs w:val="22"/>
          <w:lang w:val="en-US"/>
        </w:rPr>
        <w:t>Holland</w:t>
      </w:r>
    </w:p>
    <w:p w14:paraId="6207E7FF" w14:textId="77777777" w:rsidR="0063257B" w:rsidRDefault="0063257B">
      <w:pPr>
        <w:suppressAutoHyphens/>
        <w:rPr>
          <w:color w:val="000000"/>
          <w:szCs w:val="22"/>
        </w:rPr>
      </w:pPr>
    </w:p>
    <w:p w14:paraId="645C08E3"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27F81C18" w14:textId="77777777">
        <w:tc>
          <w:tcPr>
            <w:tcW w:w="9281" w:type="dxa"/>
          </w:tcPr>
          <w:p w14:paraId="39CDD1D8" w14:textId="77777777" w:rsidR="0063257B" w:rsidRDefault="0063257B">
            <w:pPr>
              <w:tabs>
                <w:tab w:val="left" w:pos="567"/>
              </w:tabs>
              <w:ind w:left="567" w:hanging="567"/>
              <w:rPr>
                <w:b/>
                <w:color w:val="000000"/>
                <w:szCs w:val="22"/>
              </w:rPr>
            </w:pPr>
            <w:r>
              <w:rPr>
                <w:b/>
                <w:color w:val="000000"/>
                <w:szCs w:val="22"/>
              </w:rPr>
              <w:t>12.</w:t>
            </w:r>
            <w:r>
              <w:rPr>
                <w:b/>
                <w:color w:val="000000"/>
                <w:szCs w:val="22"/>
              </w:rPr>
              <w:tab/>
              <w:t>MARKEDSFØRINGSTILLADELSESNUMMER (</w:t>
            </w:r>
            <w:r w:rsidR="00A94E88">
              <w:rPr>
                <w:b/>
                <w:color w:val="000000"/>
                <w:szCs w:val="22"/>
              </w:rPr>
              <w:t>-</w:t>
            </w:r>
            <w:r>
              <w:rPr>
                <w:b/>
                <w:color w:val="000000"/>
                <w:szCs w:val="22"/>
              </w:rPr>
              <w:t>NUMRE)</w:t>
            </w:r>
          </w:p>
        </w:tc>
      </w:tr>
    </w:tbl>
    <w:p w14:paraId="745A8946" w14:textId="77777777" w:rsidR="0063257B" w:rsidRDefault="0063257B">
      <w:pPr>
        <w:suppressAutoHyphens/>
        <w:rPr>
          <w:color w:val="000000"/>
          <w:szCs w:val="22"/>
        </w:rPr>
      </w:pPr>
    </w:p>
    <w:p w14:paraId="50514A59" w14:textId="77777777" w:rsidR="0063257B" w:rsidRDefault="0063257B">
      <w:pPr>
        <w:suppressAutoHyphens/>
        <w:ind w:left="426" w:hanging="426"/>
        <w:rPr>
          <w:color w:val="000000"/>
          <w:szCs w:val="22"/>
        </w:rPr>
      </w:pPr>
      <w:r>
        <w:rPr>
          <w:color w:val="000000"/>
          <w:szCs w:val="22"/>
        </w:rPr>
        <w:t>EU/1/04/298/002</w:t>
      </w:r>
    </w:p>
    <w:p w14:paraId="599E255A" w14:textId="77777777" w:rsidR="0063257B" w:rsidRDefault="0063257B">
      <w:pPr>
        <w:rPr>
          <w:color w:val="000000"/>
          <w:szCs w:val="22"/>
        </w:rPr>
      </w:pPr>
    </w:p>
    <w:p w14:paraId="230BD28D"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6B0A2A5E" w14:textId="77777777">
        <w:tc>
          <w:tcPr>
            <w:tcW w:w="9281" w:type="dxa"/>
          </w:tcPr>
          <w:p w14:paraId="1799316F" w14:textId="77777777" w:rsidR="0063257B" w:rsidRDefault="0063257B">
            <w:pPr>
              <w:tabs>
                <w:tab w:val="left" w:pos="567"/>
              </w:tabs>
              <w:ind w:left="567" w:hanging="567"/>
              <w:rPr>
                <w:b/>
                <w:color w:val="000000"/>
                <w:szCs w:val="22"/>
              </w:rPr>
            </w:pPr>
            <w:r>
              <w:rPr>
                <w:b/>
                <w:color w:val="000000"/>
                <w:szCs w:val="22"/>
              </w:rPr>
              <w:t>13.</w:t>
            </w:r>
            <w:r>
              <w:rPr>
                <w:b/>
                <w:color w:val="000000"/>
                <w:szCs w:val="22"/>
              </w:rPr>
              <w:tab/>
              <w:t>BATCHNUMMER</w:t>
            </w:r>
          </w:p>
        </w:tc>
      </w:tr>
    </w:tbl>
    <w:p w14:paraId="00083716" w14:textId="77777777" w:rsidR="0063257B" w:rsidRDefault="0063257B">
      <w:pPr>
        <w:rPr>
          <w:color w:val="000000"/>
          <w:szCs w:val="22"/>
        </w:rPr>
      </w:pPr>
    </w:p>
    <w:p w14:paraId="5635FFDD" w14:textId="77777777" w:rsidR="0063257B" w:rsidRDefault="0063257B">
      <w:pPr>
        <w:rPr>
          <w:color w:val="000000"/>
          <w:szCs w:val="22"/>
        </w:rPr>
      </w:pPr>
      <w:r>
        <w:rPr>
          <w:color w:val="000000"/>
          <w:szCs w:val="22"/>
        </w:rPr>
        <w:t>Lot</w:t>
      </w:r>
    </w:p>
    <w:p w14:paraId="70A595F4" w14:textId="77777777" w:rsidR="0063257B" w:rsidRDefault="0063257B">
      <w:pPr>
        <w:rPr>
          <w:color w:val="000000"/>
          <w:szCs w:val="22"/>
        </w:rPr>
      </w:pPr>
    </w:p>
    <w:p w14:paraId="1B76A2DC"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87ACD35" w14:textId="77777777">
        <w:tc>
          <w:tcPr>
            <w:tcW w:w="9281" w:type="dxa"/>
          </w:tcPr>
          <w:p w14:paraId="31529715" w14:textId="77777777" w:rsidR="0063257B" w:rsidRDefault="0063257B">
            <w:pPr>
              <w:tabs>
                <w:tab w:val="left" w:pos="567"/>
              </w:tabs>
              <w:ind w:left="567" w:hanging="567"/>
              <w:rPr>
                <w:b/>
                <w:color w:val="000000"/>
                <w:szCs w:val="22"/>
              </w:rPr>
            </w:pPr>
            <w:r>
              <w:rPr>
                <w:b/>
                <w:color w:val="000000"/>
                <w:szCs w:val="22"/>
              </w:rPr>
              <w:t>14.</w:t>
            </w:r>
            <w:r>
              <w:rPr>
                <w:b/>
                <w:color w:val="000000"/>
                <w:szCs w:val="22"/>
              </w:rPr>
              <w:tab/>
              <w:t xml:space="preserve">GENEREL KLASSIFIKATION FOR UDLEVERING </w:t>
            </w:r>
          </w:p>
        </w:tc>
      </w:tr>
    </w:tbl>
    <w:p w14:paraId="2A1F3628" w14:textId="77777777" w:rsidR="0063257B" w:rsidRDefault="0063257B">
      <w:pPr>
        <w:rPr>
          <w:color w:val="000000"/>
          <w:szCs w:val="22"/>
        </w:rPr>
      </w:pPr>
    </w:p>
    <w:p w14:paraId="0A6D7673" w14:textId="77777777" w:rsidR="0063257B" w:rsidRDefault="0063257B">
      <w:pPr>
        <w:rPr>
          <w:color w:val="000000"/>
          <w:szCs w:val="22"/>
        </w:rPr>
      </w:pPr>
      <w:r>
        <w:rPr>
          <w:color w:val="000000"/>
          <w:szCs w:val="22"/>
        </w:rPr>
        <w:t>Receptpligtigt lægemiddel</w:t>
      </w:r>
    </w:p>
    <w:p w14:paraId="2465CC0E" w14:textId="77777777" w:rsidR="0063257B" w:rsidRDefault="0063257B">
      <w:pPr>
        <w:suppressAutoHyphens/>
        <w:ind w:left="720" w:hanging="720"/>
        <w:rPr>
          <w:color w:val="000000"/>
          <w:szCs w:val="22"/>
        </w:rPr>
      </w:pPr>
    </w:p>
    <w:p w14:paraId="70520A5A" w14:textId="77777777" w:rsidR="0063257B" w:rsidRDefault="0063257B">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185302B4" w14:textId="77777777">
        <w:tc>
          <w:tcPr>
            <w:tcW w:w="9281" w:type="dxa"/>
          </w:tcPr>
          <w:p w14:paraId="166413A9" w14:textId="77777777" w:rsidR="0063257B" w:rsidRDefault="0063257B">
            <w:pPr>
              <w:tabs>
                <w:tab w:val="left" w:pos="567"/>
              </w:tabs>
              <w:ind w:left="567" w:hanging="567"/>
              <w:rPr>
                <w:b/>
                <w:color w:val="000000"/>
                <w:szCs w:val="22"/>
              </w:rPr>
            </w:pPr>
            <w:r>
              <w:rPr>
                <w:b/>
                <w:color w:val="000000"/>
                <w:szCs w:val="22"/>
              </w:rPr>
              <w:t>15.</w:t>
            </w:r>
            <w:r>
              <w:rPr>
                <w:b/>
                <w:color w:val="000000"/>
                <w:szCs w:val="22"/>
              </w:rPr>
              <w:tab/>
              <w:t>INSTRUKTIONER VEDRØRENDE ANVENDELSEN</w:t>
            </w:r>
          </w:p>
        </w:tc>
      </w:tr>
    </w:tbl>
    <w:p w14:paraId="439B71BB" w14:textId="77777777" w:rsidR="0063257B" w:rsidRDefault="0063257B">
      <w:pPr>
        <w:suppressAutoHyphens/>
        <w:rPr>
          <w:color w:val="000000"/>
          <w:szCs w:val="22"/>
        </w:rPr>
      </w:pPr>
    </w:p>
    <w:p w14:paraId="3D66F192" w14:textId="77777777" w:rsidR="0063257B" w:rsidRDefault="0063257B">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1FC71B57" w14:textId="77777777">
        <w:tc>
          <w:tcPr>
            <w:tcW w:w="9281" w:type="dxa"/>
          </w:tcPr>
          <w:p w14:paraId="314E3153" w14:textId="77777777" w:rsidR="0063257B" w:rsidRDefault="0063257B">
            <w:pPr>
              <w:tabs>
                <w:tab w:val="left" w:pos="567"/>
              </w:tabs>
              <w:ind w:left="567" w:hanging="567"/>
              <w:rPr>
                <w:b/>
                <w:noProof/>
                <w:szCs w:val="22"/>
              </w:rPr>
            </w:pPr>
            <w:r>
              <w:rPr>
                <w:b/>
                <w:noProof/>
                <w:szCs w:val="22"/>
              </w:rPr>
              <w:t>16.</w:t>
            </w:r>
            <w:r>
              <w:rPr>
                <w:b/>
                <w:noProof/>
                <w:szCs w:val="22"/>
              </w:rPr>
              <w:tab/>
              <w:t>INFORMATION I BRAILLE-SKRIFT</w:t>
            </w:r>
          </w:p>
        </w:tc>
      </w:tr>
    </w:tbl>
    <w:p w14:paraId="34709872" w14:textId="77777777" w:rsidR="0063257B" w:rsidRDefault="0063257B">
      <w:pPr>
        <w:ind w:left="567" w:hanging="567"/>
        <w:rPr>
          <w:b/>
          <w:szCs w:val="22"/>
        </w:rPr>
      </w:pPr>
    </w:p>
    <w:p w14:paraId="5E951DF6" w14:textId="77777777" w:rsidR="00C90E4F" w:rsidRDefault="00E840F9">
      <w:pPr>
        <w:suppressAutoHyphens/>
        <w:jc w:val="both"/>
        <w:rPr>
          <w:color w:val="000000"/>
          <w:szCs w:val="22"/>
        </w:rPr>
      </w:pPr>
      <w:r>
        <w:rPr>
          <w:color w:val="000000"/>
          <w:szCs w:val="22"/>
        </w:rPr>
        <w:t>kivexa</w:t>
      </w:r>
    </w:p>
    <w:p w14:paraId="19AB4A53" w14:textId="77777777" w:rsidR="00C90E4F" w:rsidRDefault="00C90E4F">
      <w:pPr>
        <w:suppressAutoHyphens/>
        <w:jc w:val="both"/>
        <w:rPr>
          <w:color w:val="000000"/>
          <w:szCs w:val="22"/>
        </w:rPr>
      </w:pPr>
    </w:p>
    <w:p w14:paraId="5B4F1177" w14:textId="77777777" w:rsidR="00C90E4F" w:rsidRDefault="00C90E4F" w:rsidP="00C90E4F">
      <w:pPr>
        <w:ind w:left="567" w:hanging="567"/>
        <w:rPr>
          <w:noProof/>
          <w:szCs w:val="22"/>
          <w:lang w:eastAsia="fr-LU"/>
        </w:rPr>
      </w:pPr>
    </w:p>
    <w:p w14:paraId="035DEEBB" w14:textId="77777777" w:rsidR="00C90E4F" w:rsidRDefault="00C90E4F" w:rsidP="00C90E4F">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rPr>
      </w:pPr>
      <w:r>
        <w:rPr>
          <w:b/>
          <w:noProof/>
          <w:szCs w:val="22"/>
        </w:rPr>
        <w:t>17.</w:t>
      </w:r>
      <w:r>
        <w:rPr>
          <w:b/>
          <w:noProof/>
          <w:szCs w:val="22"/>
        </w:rPr>
        <w:tab/>
        <w:t>ENTYDIG IDENTIFIKATOR – 2D-STREGKODE</w:t>
      </w:r>
      <w:r w:rsidR="00F023CA">
        <w:rPr>
          <w:b/>
          <w:noProof/>
          <w:szCs w:val="22"/>
        </w:rPr>
        <w:fldChar w:fldCharType="begin"/>
      </w:r>
      <w:r w:rsidR="00F023CA">
        <w:rPr>
          <w:b/>
          <w:noProof/>
          <w:szCs w:val="22"/>
        </w:rPr>
        <w:instrText xml:space="preserve"> DOCVARIABLE VAULT_ND_59536b89-38a0-487b-b98c-0ca19e93a9a0 \* MERGEFORMAT </w:instrText>
      </w:r>
      <w:r w:rsidR="00F023CA">
        <w:rPr>
          <w:b/>
          <w:noProof/>
          <w:szCs w:val="22"/>
        </w:rPr>
        <w:fldChar w:fldCharType="separate"/>
      </w:r>
      <w:r w:rsidR="00F023CA">
        <w:rPr>
          <w:b/>
          <w:noProof/>
          <w:szCs w:val="22"/>
        </w:rPr>
        <w:t xml:space="preserve"> </w:t>
      </w:r>
      <w:r w:rsidR="00F023CA">
        <w:rPr>
          <w:b/>
          <w:noProof/>
          <w:szCs w:val="22"/>
        </w:rPr>
        <w:fldChar w:fldCharType="end"/>
      </w:r>
    </w:p>
    <w:p w14:paraId="459C3002" w14:textId="77777777" w:rsidR="00C90E4F" w:rsidRDefault="00C90E4F" w:rsidP="00C90E4F">
      <w:pPr>
        <w:tabs>
          <w:tab w:val="left" w:pos="720"/>
        </w:tabs>
        <w:rPr>
          <w:noProof/>
          <w:szCs w:val="22"/>
        </w:rPr>
      </w:pPr>
    </w:p>
    <w:p w14:paraId="13EA9FC9" w14:textId="77777777" w:rsidR="00C90E4F" w:rsidRDefault="00C90E4F" w:rsidP="00C90E4F">
      <w:pPr>
        <w:rPr>
          <w:noProof/>
          <w:szCs w:val="22"/>
          <w:shd w:val="clear" w:color="auto" w:fill="CCCCCC"/>
        </w:rPr>
      </w:pPr>
      <w:r>
        <w:rPr>
          <w:noProof/>
          <w:szCs w:val="22"/>
          <w:highlight w:val="lightGray"/>
        </w:rPr>
        <w:t>Der er anført en 2D-stregkode, som indeholder en entydig identifikator.</w:t>
      </w:r>
    </w:p>
    <w:p w14:paraId="2B009A71" w14:textId="77777777" w:rsidR="00C90E4F" w:rsidRDefault="00C90E4F" w:rsidP="00C90E4F">
      <w:pPr>
        <w:rPr>
          <w:noProof/>
          <w:szCs w:val="22"/>
          <w:shd w:val="clear" w:color="auto" w:fill="CCCCCC"/>
        </w:rPr>
      </w:pPr>
    </w:p>
    <w:p w14:paraId="5131B246" w14:textId="77777777" w:rsidR="00C90E4F" w:rsidRDefault="00C90E4F" w:rsidP="00C90E4F">
      <w:pPr>
        <w:rPr>
          <w:noProof/>
          <w:vanish/>
          <w:szCs w:val="22"/>
        </w:rPr>
      </w:pPr>
    </w:p>
    <w:p w14:paraId="7A90FD5F" w14:textId="77777777" w:rsidR="00C90E4F" w:rsidRDefault="00C90E4F" w:rsidP="00C90E4F">
      <w:pPr>
        <w:tabs>
          <w:tab w:val="left" w:pos="720"/>
        </w:tabs>
        <w:rPr>
          <w:noProof/>
          <w:vanish/>
          <w:szCs w:val="22"/>
        </w:rPr>
      </w:pPr>
    </w:p>
    <w:p w14:paraId="27550C77" w14:textId="77777777" w:rsidR="00C90E4F" w:rsidRDefault="00C90E4F" w:rsidP="00C90E4F">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Pr>
          <w:b/>
          <w:noProof/>
          <w:szCs w:val="22"/>
        </w:rPr>
        <w:t>18.</w:t>
      </w:r>
      <w:r>
        <w:rPr>
          <w:b/>
          <w:noProof/>
          <w:szCs w:val="22"/>
        </w:rPr>
        <w:tab/>
        <w:t>ENTYDIG IDENTIFIKATOR - MENNESKELIGT LÆSBARE DATA</w:t>
      </w:r>
      <w:r w:rsidR="00F023CA">
        <w:rPr>
          <w:b/>
          <w:noProof/>
          <w:szCs w:val="22"/>
        </w:rPr>
        <w:fldChar w:fldCharType="begin"/>
      </w:r>
      <w:r w:rsidR="00F023CA">
        <w:rPr>
          <w:b/>
          <w:noProof/>
          <w:szCs w:val="22"/>
        </w:rPr>
        <w:instrText xml:space="preserve"> DOCVARIABLE VAULT_ND_98394423-d51b-4937-99f3-2f17892485ab \* MERGEFORMAT </w:instrText>
      </w:r>
      <w:r w:rsidR="00F023CA">
        <w:rPr>
          <w:b/>
          <w:noProof/>
          <w:szCs w:val="22"/>
        </w:rPr>
        <w:fldChar w:fldCharType="separate"/>
      </w:r>
      <w:r w:rsidR="00F023CA">
        <w:rPr>
          <w:b/>
          <w:noProof/>
          <w:szCs w:val="22"/>
        </w:rPr>
        <w:t xml:space="preserve"> </w:t>
      </w:r>
      <w:r w:rsidR="00F023CA">
        <w:rPr>
          <w:b/>
          <w:noProof/>
          <w:szCs w:val="22"/>
        </w:rPr>
        <w:fldChar w:fldCharType="end"/>
      </w:r>
    </w:p>
    <w:p w14:paraId="04CBFAE4" w14:textId="77777777" w:rsidR="00C90E4F" w:rsidRDefault="00C90E4F" w:rsidP="00C90E4F">
      <w:pPr>
        <w:tabs>
          <w:tab w:val="left" w:pos="720"/>
        </w:tabs>
        <w:rPr>
          <w:noProof/>
          <w:szCs w:val="22"/>
        </w:rPr>
      </w:pPr>
    </w:p>
    <w:p w14:paraId="20649F26" w14:textId="77777777" w:rsidR="00C90E4F" w:rsidRDefault="00C90E4F" w:rsidP="00C90E4F">
      <w:pPr>
        <w:rPr>
          <w:color w:val="008000"/>
          <w:szCs w:val="22"/>
        </w:rPr>
      </w:pPr>
      <w:r>
        <w:rPr>
          <w:szCs w:val="22"/>
        </w:rPr>
        <w:t>PC</w:t>
      </w:r>
    </w:p>
    <w:p w14:paraId="4F3A2F9F" w14:textId="77777777" w:rsidR="00C90E4F" w:rsidRDefault="00C90E4F" w:rsidP="00C90E4F">
      <w:pPr>
        <w:rPr>
          <w:szCs w:val="22"/>
        </w:rPr>
      </w:pPr>
      <w:r>
        <w:rPr>
          <w:szCs w:val="22"/>
        </w:rPr>
        <w:t xml:space="preserve">SN </w:t>
      </w:r>
    </w:p>
    <w:p w14:paraId="0641D728" w14:textId="77777777" w:rsidR="0063257B" w:rsidRDefault="00C90E4F" w:rsidP="00C95C01">
      <w:pPr>
        <w:rPr>
          <w:color w:val="000000"/>
          <w:szCs w:val="22"/>
        </w:rPr>
      </w:pPr>
      <w:r>
        <w:rPr>
          <w:szCs w:val="22"/>
          <w:highlight w:val="lightGray"/>
        </w:rPr>
        <w:t>NN</w:t>
      </w:r>
      <w:r>
        <w:rPr>
          <w:szCs w:val="22"/>
        </w:rPr>
        <w:t xml:space="preserve"> </w:t>
      </w:r>
      <w:r w:rsidR="0063257B">
        <w:rPr>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BDDBC7E" w14:textId="77777777">
        <w:trPr>
          <w:trHeight w:val="830"/>
        </w:trPr>
        <w:tc>
          <w:tcPr>
            <w:tcW w:w="9281" w:type="dxa"/>
            <w:tcBorders>
              <w:bottom w:val="single" w:sz="4" w:space="0" w:color="auto"/>
            </w:tcBorders>
          </w:tcPr>
          <w:p w14:paraId="26E7DEB1" w14:textId="77777777" w:rsidR="0063257B" w:rsidRDefault="0063257B">
            <w:pPr>
              <w:rPr>
                <w:color w:val="000000"/>
                <w:szCs w:val="22"/>
              </w:rPr>
            </w:pPr>
            <w:r>
              <w:rPr>
                <w:b/>
                <w:color w:val="000000"/>
                <w:szCs w:val="22"/>
              </w:rPr>
              <w:t xml:space="preserve">MÆRKNING, DER SKAL ANFØRES PÅ DEN YDRE EMBALLAGE </w:t>
            </w:r>
          </w:p>
          <w:p w14:paraId="2856F8E1" w14:textId="77777777" w:rsidR="0063257B" w:rsidRDefault="0063257B">
            <w:pPr>
              <w:rPr>
                <w:color w:val="000000"/>
                <w:szCs w:val="22"/>
              </w:rPr>
            </w:pPr>
          </w:p>
          <w:p w14:paraId="2B969BA4" w14:textId="77777777" w:rsidR="0063257B" w:rsidRDefault="004330A7">
            <w:pPr>
              <w:rPr>
                <w:color w:val="000000"/>
                <w:szCs w:val="22"/>
              </w:rPr>
            </w:pPr>
            <w:r>
              <w:rPr>
                <w:b/>
                <w:color w:val="000000"/>
                <w:szCs w:val="22"/>
              </w:rPr>
              <w:t xml:space="preserve">Ydre etiket </w:t>
            </w:r>
            <w:r w:rsidR="001B3E9B">
              <w:rPr>
                <w:b/>
                <w:color w:val="000000"/>
                <w:szCs w:val="22"/>
              </w:rPr>
              <w:t>med</w:t>
            </w:r>
            <w:r>
              <w:rPr>
                <w:b/>
                <w:color w:val="000000"/>
                <w:szCs w:val="22"/>
              </w:rPr>
              <w:t xml:space="preserve"> 90 (3 pakninger med 30 filmovertrukne tabletter) (med Blue Box) indpakket i klar plastikfolie</w:t>
            </w:r>
            <w:r w:rsidR="0063257B">
              <w:rPr>
                <w:b/>
                <w:color w:val="000000"/>
                <w:szCs w:val="22"/>
              </w:rPr>
              <w:t xml:space="preserve"> </w:t>
            </w:r>
          </w:p>
        </w:tc>
      </w:tr>
    </w:tbl>
    <w:p w14:paraId="1495066B" w14:textId="77777777" w:rsidR="0063257B" w:rsidRDefault="0063257B">
      <w:pPr>
        <w:rPr>
          <w:color w:val="000000"/>
          <w:szCs w:val="22"/>
        </w:rPr>
      </w:pPr>
    </w:p>
    <w:p w14:paraId="3423E5C7"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18AB066D" w14:textId="77777777">
        <w:tc>
          <w:tcPr>
            <w:tcW w:w="9281" w:type="dxa"/>
          </w:tcPr>
          <w:p w14:paraId="6032D1E4" w14:textId="77777777" w:rsidR="0063257B" w:rsidRDefault="0063257B">
            <w:pPr>
              <w:tabs>
                <w:tab w:val="left" w:pos="567"/>
              </w:tabs>
              <w:ind w:left="567" w:hanging="567"/>
              <w:rPr>
                <w:b/>
                <w:color w:val="000000"/>
                <w:szCs w:val="22"/>
              </w:rPr>
            </w:pPr>
            <w:r>
              <w:rPr>
                <w:b/>
                <w:color w:val="000000"/>
                <w:szCs w:val="22"/>
              </w:rPr>
              <w:t>1.</w:t>
            </w:r>
            <w:r>
              <w:rPr>
                <w:b/>
                <w:color w:val="000000"/>
                <w:szCs w:val="22"/>
              </w:rPr>
              <w:tab/>
              <w:t>LÆGEMIDLETS NAVN</w:t>
            </w:r>
          </w:p>
        </w:tc>
      </w:tr>
    </w:tbl>
    <w:p w14:paraId="74223AF8" w14:textId="77777777" w:rsidR="0063257B" w:rsidRDefault="0063257B">
      <w:pPr>
        <w:suppressAutoHyphens/>
        <w:rPr>
          <w:color w:val="000000"/>
          <w:szCs w:val="22"/>
        </w:rPr>
      </w:pPr>
    </w:p>
    <w:p w14:paraId="603D1ED9" w14:textId="77777777" w:rsidR="0063257B" w:rsidRDefault="0063257B">
      <w:pPr>
        <w:suppressAutoHyphens/>
        <w:ind w:left="567" w:hanging="567"/>
        <w:rPr>
          <w:color w:val="000000"/>
          <w:szCs w:val="22"/>
        </w:rPr>
      </w:pPr>
      <w:r>
        <w:rPr>
          <w:color w:val="000000"/>
          <w:szCs w:val="22"/>
        </w:rPr>
        <w:t>Kivexa 600 mg/300 mg filmovertrukne tabletter</w:t>
      </w:r>
    </w:p>
    <w:p w14:paraId="23D55442" w14:textId="77777777" w:rsidR="0063257B" w:rsidRDefault="00A70485">
      <w:pPr>
        <w:suppressAutoHyphens/>
        <w:rPr>
          <w:color w:val="000000"/>
          <w:szCs w:val="22"/>
        </w:rPr>
      </w:pPr>
      <w:r>
        <w:rPr>
          <w:color w:val="000000"/>
          <w:szCs w:val="22"/>
        </w:rPr>
        <w:t>a</w:t>
      </w:r>
      <w:r w:rsidR="0063257B">
        <w:rPr>
          <w:color w:val="000000"/>
          <w:szCs w:val="22"/>
        </w:rPr>
        <w:t xml:space="preserve">bacavir/lamivudin </w:t>
      </w:r>
    </w:p>
    <w:p w14:paraId="4A0E3142" w14:textId="77777777" w:rsidR="0063257B" w:rsidRDefault="0063257B">
      <w:pPr>
        <w:suppressAutoHyphens/>
        <w:rPr>
          <w:color w:val="000000"/>
          <w:szCs w:val="22"/>
        </w:rPr>
      </w:pPr>
    </w:p>
    <w:p w14:paraId="1D847D2E"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1E418FE0" w14:textId="77777777">
        <w:tc>
          <w:tcPr>
            <w:tcW w:w="9281" w:type="dxa"/>
          </w:tcPr>
          <w:p w14:paraId="7EC31D22" w14:textId="77777777" w:rsidR="0063257B" w:rsidRDefault="0063257B">
            <w:pPr>
              <w:tabs>
                <w:tab w:val="left" w:pos="567"/>
              </w:tabs>
              <w:ind w:left="567" w:hanging="567"/>
              <w:rPr>
                <w:b/>
                <w:color w:val="000000"/>
                <w:szCs w:val="22"/>
              </w:rPr>
            </w:pPr>
            <w:r>
              <w:rPr>
                <w:b/>
                <w:color w:val="000000"/>
                <w:szCs w:val="22"/>
              </w:rPr>
              <w:t>2.</w:t>
            </w:r>
            <w:r>
              <w:rPr>
                <w:b/>
                <w:color w:val="000000"/>
                <w:szCs w:val="22"/>
              </w:rPr>
              <w:tab/>
              <w:t>ANGIVELSE AF AKTIVT STOF/AKTIVE STOFFER</w:t>
            </w:r>
          </w:p>
        </w:tc>
      </w:tr>
    </w:tbl>
    <w:p w14:paraId="543934DA" w14:textId="77777777" w:rsidR="0063257B" w:rsidRDefault="0063257B">
      <w:pPr>
        <w:suppressAutoHyphens/>
        <w:rPr>
          <w:color w:val="000000"/>
          <w:szCs w:val="22"/>
        </w:rPr>
      </w:pPr>
    </w:p>
    <w:p w14:paraId="31AD7D0B" w14:textId="6A947BD3" w:rsidR="0063257B" w:rsidRDefault="0063257B">
      <w:pPr>
        <w:suppressAutoHyphens/>
        <w:rPr>
          <w:color w:val="000000"/>
          <w:szCs w:val="22"/>
        </w:rPr>
      </w:pPr>
      <w:r>
        <w:rPr>
          <w:color w:val="000000"/>
          <w:szCs w:val="22"/>
        </w:rPr>
        <w:t xml:space="preserve">Hver </w:t>
      </w:r>
      <w:r w:rsidR="00E54E5F">
        <w:rPr>
          <w:color w:val="000000"/>
          <w:szCs w:val="22"/>
        </w:rPr>
        <w:t>filmovertrukke</w:t>
      </w:r>
      <w:r w:rsidR="007D1499">
        <w:rPr>
          <w:color w:val="000000"/>
          <w:szCs w:val="22"/>
        </w:rPr>
        <w:t>t</w:t>
      </w:r>
      <w:r w:rsidR="00E54E5F">
        <w:rPr>
          <w:color w:val="000000"/>
          <w:szCs w:val="22"/>
        </w:rPr>
        <w:t xml:space="preserve"> </w:t>
      </w:r>
      <w:r>
        <w:rPr>
          <w:color w:val="000000"/>
          <w:szCs w:val="22"/>
        </w:rPr>
        <w:t>tablet indeholder</w:t>
      </w:r>
      <w:r w:rsidR="004330A7">
        <w:rPr>
          <w:color w:val="000000"/>
          <w:szCs w:val="22"/>
        </w:rPr>
        <w:t xml:space="preserve"> </w:t>
      </w:r>
      <w:r>
        <w:rPr>
          <w:color w:val="000000"/>
          <w:szCs w:val="22"/>
        </w:rPr>
        <w:t>600 mg abacavir (som sulfat)</w:t>
      </w:r>
      <w:r w:rsidR="004330A7">
        <w:rPr>
          <w:color w:val="000000"/>
          <w:szCs w:val="22"/>
        </w:rPr>
        <w:t xml:space="preserve"> og </w:t>
      </w:r>
      <w:r>
        <w:rPr>
          <w:color w:val="000000"/>
          <w:szCs w:val="22"/>
        </w:rPr>
        <w:t>300 mg lamivudin</w:t>
      </w:r>
    </w:p>
    <w:p w14:paraId="67A2CD69" w14:textId="77777777" w:rsidR="0063257B" w:rsidRDefault="0063257B">
      <w:pPr>
        <w:suppressAutoHyphens/>
        <w:rPr>
          <w:color w:val="000000"/>
          <w:szCs w:val="22"/>
        </w:rPr>
      </w:pPr>
    </w:p>
    <w:p w14:paraId="6BAF1ABF"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B8A4DA4" w14:textId="77777777">
        <w:tc>
          <w:tcPr>
            <w:tcW w:w="9281" w:type="dxa"/>
          </w:tcPr>
          <w:p w14:paraId="37A1F6EA" w14:textId="77777777" w:rsidR="0063257B" w:rsidRDefault="0063257B">
            <w:pPr>
              <w:tabs>
                <w:tab w:val="left" w:pos="567"/>
              </w:tabs>
              <w:ind w:left="567" w:hanging="567"/>
              <w:rPr>
                <w:b/>
                <w:color w:val="000000"/>
                <w:szCs w:val="22"/>
              </w:rPr>
            </w:pPr>
            <w:r>
              <w:rPr>
                <w:b/>
                <w:color w:val="000000"/>
                <w:szCs w:val="22"/>
              </w:rPr>
              <w:t>3.</w:t>
            </w:r>
            <w:r>
              <w:rPr>
                <w:b/>
                <w:color w:val="000000"/>
                <w:szCs w:val="22"/>
              </w:rPr>
              <w:tab/>
              <w:t>LISTE OVER HJÆLPESTOFFER</w:t>
            </w:r>
          </w:p>
        </w:tc>
      </w:tr>
    </w:tbl>
    <w:p w14:paraId="63D1763A" w14:textId="77777777" w:rsidR="004330A7" w:rsidRDefault="004330A7" w:rsidP="004330A7">
      <w:pPr>
        <w:suppressAutoHyphens/>
        <w:rPr>
          <w:color w:val="000000"/>
          <w:szCs w:val="22"/>
        </w:rPr>
      </w:pPr>
    </w:p>
    <w:p w14:paraId="75B16D41" w14:textId="77777777" w:rsidR="004330A7" w:rsidRDefault="004330A7" w:rsidP="004330A7">
      <w:pPr>
        <w:suppressAutoHyphens/>
        <w:rPr>
          <w:color w:val="000000"/>
          <w:szCs w:val="22"/>
        </w:rPr>
      </w:pPr>
      <w:r>
        <w:rPr>
          <w:color w:val="000000"/>
          <w:szCs w:val="22"/>
        </w:rPr>
        <w:t xml:space="preserve">Indeholder </w:t>
      </w:r>
      <w:r w:rsidR="00E54E5F">
        <w:rPr>
          <w:color w:val="000000"/>
          <w:szCs w:val="22"/>
        </w:rPr>
        <w:t xml:space="preserve">sunset </w:t>
      </w:r>
      <w:r>
        <w:rPr>
          <w:color w:val="000000"/>
          <w:szCs w:val="22"/>
        </w:rPr>
        <w:t>yellow (E110), se indlægssedlen for yderligere oplysninger</w:t>
      </w:r>
    </w:p>
    <w:p w14:paraId="32B93CD1" w14:textId="77777777" w:rsidR="0063257B" w:rsidRDefault="0063257B">
      <w:pPr>
        <w:suppressAutoHyphens/>
        <w:rPr>
          <w:color w:val="000000"/>
          <w:szCs w:val="22"/>
        </w:rPr>
      </w:pPr>
    </w:p>
    <w:p w14:paraId="075EEE7A"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1717F54" w14:textId="77777777">
        <w:tc>
          <w:tcPr>
            <w:tcW w:w="9281" w:type="dxa"/>
          </w:tcPr>
          <w:p w14:paraId="5FEF7BE9" w14:textId="77777777" w:rsidR="0063257B" w:rsidRDefault="0063257B" w:rsidP="00A94E88">
            <w:pPr>
              <w:tabs>
                <w:tab w:val="left" w:pos="567"/>
              </w:tabs>
              <w:ind w:left="567" w:hanging="567"/>
              <w:rPr>
                <w:b/>
                <w:color w:val="000000"/>
                <w:szCs w:val="22"/>
              </w:rPr>
            </w:pPr>
            <w:r>
              <w:rPr>
                <w:b/>
                <w:color w:val="000000"/>
                <w:szCs w:val="22"/>
              </w:rPr>
              <w:t>4.</w:t>
            </w:r>
            <w:r>
              <w:rPr>
                <w:b/>
                <w:color w:val="000000"/>
                <w:szCs w:val="22"/>
              </w:rPr>
              <w:tab/>
              <w:t xml:space="preserve">LÆGEMIDDELFORM OG </w:t>
            </w:r>
            <w:r w:rsidR="00A94E88">
              <w:rPr>
                <w:b/>
                <w:color w:val="000000"/>
                <w:szCs w:val="22"/>
              </w:rPr>
              <w:t xml:space="preserve">ANTAL </w:t>
            </w:r>
            <w:r>
              <w:rPr>
                <w:b/>
                <w:color w:val="000000"/>
                <w:szCs w:val="22"/>
              </w:rPr>
              <w:t>(PAKNINGSSTØRRELSE)</w:t>
            </w:r>
          </w:p>
        </w:tc>
      </w:tr>
    </w:tbl>
    <w:p w14:paraId="7A2E5948" w14:textId="77777777" w:rsidR="0063257B" w:rsidRDefault="0063257B">
      <w:pPr>
        <w:suppressAutoHyphens/>
        <w:ind w:left="567" w:hanging="567"/>
        <w:rPr>
          <w:color w:val="000000"/>
          <w:szCs w:val="22"/>
        </w:rPr>
      </w:pPr>
    </w:p>
    <w:p w14:paraId="5F241FF5" w14:textId="77777777" w:rsidR="0063257B" w:rsidRDefault="0063257B">
      <w:pPr>
        <w:suppressAutoHyphens/>
        <w:ind w:left="567" w:hanging="567"/>
        <w:rPr>
          <w:color w:val="000000"/>
          <w:szCs w:val="22"/>
        </w:rPr>
      </w:pPr>
      <w:r>
        <w:rPr>
          <w:color w:val="000000"/>
          <w:szCs w:val="22"/>
        </w:rPr>
        <w:t>Multipakning</w:t>
      </w:r>
      <w:r w:rsidR="00A55EBE">
        <w:rPr>
          <w:color w:val="000000"/>
          <w:szCs w:val="22"/>
        </w:rPr>
        <w:t xml:space="preserve"> indeholdende 90 (</w:t>
      </w:r>
      <w:r>
        <w:rPr>
          <w:color w:val="000000"/>
          <w:szCs w:val="22"/>
        </w:rPr>
        <w:t>3 pakker, der hver indeholder 30</w:t>
      </w:r>
      <w:r w:rsidR="00A55EBE">
        <w:rPr>
          <w:color w:val="000000"/>
          <w:szCs w:val="22"/>
        </w:rPr>
        <w:t>)</w:t>
      </w:r>
      <w:r>
        <w:rPr>
          <w:color w:val="000000"/>
          <w:szCs w:val="22"/>
        </w:rPr>
        <w:t xml:space="preserve"> filmovertrukne tabletter</w:t>
      </w:r>
    </w:p>
    <w:p w14:paraId="07EAE8AD" w14:textId="77777777" w:rsidR="0063257B" w:rsidRDefault="0063257B">
      <w:pPr>
        <w:suppressAutoHyphens/>
        <w:rPr>
          <w:color w:val="000000"/>
          <w:szCs w:val="22"/>
        </w:rPr>
      </w:pPr>
    </w:p>
    <w:p w14:paraId="59ECF330" w14:textId="77777777" w:rsidR="0063257B" w:rsidRDefault="0063257B">
      <w:pPr>
        <w:suppressAutoHyphens/>
        <w:rPr>
          <w:color w:val="000000"/>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32B3730" w14:textId="77777777">
        <w:tc>
          <w:tcPr>
            <w:tcW w:w="9281" w:type="dxa"/>
          </w:tcPr>
          <w:p w14:paraId="723A5712" w14:textId="77777777" w:rsidR="0063257B" w:rsidRDefault="0063257B">
            <w:pPr>
              <w:tabs>
                <w:tab w:val="left" w:pos="567"/>
              </w:tabs>
              <w:rPr>
                <w:b/>
                <w:color w:val="000000"/>
                <w:szCs w:val="22"/>
              </w:rPr>
            </w:pPr>
            <w:r>
              <w:rPr>
                <w:b/>
                <w:color w:val="000000"/>
                <w:szCs w:val="22"/>
              </w:rPr>
              <w:t>5.</w:t>
            </w:r>
            <w:r>
              <w:rPr>
                <w:b/>
                <w:color w:val="000000"/>
                <w:szCs w:val="22"/>
              </w:rPr>
              <w:tab/>
              <w:t>ANVENDELSESMÅDE OG ADMINISTRATIONSVEJ(E)</w:t>
            </w:r>
          </w:p>
        </w:tc>
      </w:tr>
    </w:tbl>
    <w:p w14:paraId="6BF10AC5" w14:textId="77777777" w:rsidR="004330A7" w:rsidRDefault="004330A7" w:rsidP="004330A7">
      <w:pPr>
        <w:suppressAutoHyphens/>
        <w:rPr>
          <w:color w:val="000000"/>
          <w:szCs w:val="22"/>
        </w:rPr>
      </w:pPr>
    </w:p>
    <w:p w14:paraId="19371BB5" w14:textId="77777777" w:rsidR="0063257B" w:rsidRDefault="0063257B">
      <w:pPr>
        <w:suppressAutoHyphens/>
        <w:rPr>
          <w:color w:val="000000"/>
          <w:szCs w:val="22"/>
        </w:rPr>
      </w:pPr>
      <w:r>
        <w:rPr>
          <w:color w:val="000000"/>
          <w:szCs w:val="22"/>
        </w:rPr>
        <w:t>Læs indlægssedlen inden brug</w:t>
      </w:r>
    </w:p>
    <w:p w14:paraId="722EB735" w14:textId="77777777" w:rsidR="00A55EBE" w:rsidRDefault="00A55EBE" w:rsidP="00A55EBE">
      <w:pPr>
        <w:suppressAutoHyphens/>
        <w:rPr>
          <w:color w:val="000000"/>
          <w:szCs w:val="22"/>
        </w:rPr>
      </w:pPr>
    </w:p>
    <w:p w14:paraId="05375EE6" w14:textId="77777777" w:rsidR="00A55EBE" w:rsidRDefault="00A55EBE" w:rsidP="00A55EBE">
      <w:pPr>
        <w:suppressAutoHyphens/>
        <w:rPr>
          <w:color w:val="000000"/>
          <w:szCs w:val="22"/>
        </w:rPr>
      </w:pPr>
      <w:r>
        <w:rPr>
          <w:color w:val="000000"/>
          <w:szCs w:val="22"/>
        </w:rPr>
        <w:t>Oral anvendelse</w:t>
      </w:r>
    </w:p>
    <w:p w14:paraId="38404DBC" w14:textId="77777777" w:rsidR="0063257B" w:rsidRDefault="0063257B">
      <w:pPr>
        <w:suppressAutoHyphens/>
        <w:rPr>
          <w:color w:val="000000"/>
          <w:szCs w:val="22"/>
        </w:rPr>
      </w:pPr>
    </w:p>
    <w:p w14:paraId="15F2F745"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73747D6" w14:textId="77777777">
        <w:tc>
          <w:tcPr>
            <w:tcW w:w="9281" w:type="dxa"/>
          </w:tcPr>
          <w:p w14:paraId="2504E0F8" w14:textId="77777777" w:rsidR="0063257B" w:rsidRDefault="0063257B">
            <w:pPr>
              <w:tabs>
                <w:tab w:val="left" w:pos="567"/>
              </w:tabs>
              <w:ind w:left="567" w:hanging="567"/>
              <w:rPr>
                <w:b/>
                <w:color w:val="000000"/>
                <w:szCs w:val="22"/>
              </w:rPr>
            </w:pPr>
            <w:r>
              <w:rPr>
                <w:b/>
                <w:color w:val="000000"/>
                <w:szCs w:val="22"/>
              </w:rPr>
              <w:t>6.</w:t>
            </w:r>
            <w:r>
              <w:rPr>
                <w:b/>
                <w:color w:val="000000"/>
                <w:szCs w:val="22"/>
              </w:rPr>
              <w:tab/>
            </w:r>
            <w:r w:rsidR="00A94E88">
              <w:rPr>
                <w:b/>
                <w:color w:val="000000"/>
                <w:szCs w:val="22"/>
              </w:rPr>
              <w:t xml:space="preserve">SÆRLIG </w:t>
            </w:r>
            <w:r>
              <w:rPr>
                <w:b/>
                <w:color w:val="000000"/>
                <w:szCs w:val="22"/>
              </w:rPr>
              <w:t>ADVARSEL OM, AT LÆGEMIDLET SKAL OPBEVARES UTILGÆNGELIGT FOR BØRN</w:t>
            </w:r>
          </w:p>
        </w:tc>
      </w:tr>
    </w:tbl>
    <w:p w14:paraId="2ECBA9FF" w14:textId="77777777" w:rsidR="0063257B" w:rsidRDefault="0063257B">
      <w:pPr>
        <w:suppressAutoHyphens/>
        <w:rPr>
          <w:color w:val="000000"/>
          <w:szCs w:val="22"/>
        </w:rPr>
      </w:pPr>
    </w:p>
    <w:p w14:paraId="56455987" w14:textId="77777777" w:rsidR="0063257B" w:rsidRDefault="0063257B">
      <w:pPr>
        <w:suppressAutoHyphens/>
        <w:rPr>
          <w:color w:val="000000"/>
          <w:szCs w:val="22"/>
        </w:rPr>
      </w:pPr>
      <w:r>
        <w:rPr>
          <w:color w:val="000000"/>
          <w:szCs w:val="22"/>
        </w:rPr>
        <w:t>Opbevares utilgængeligt for børn</w:t>
      </w:r>
    </w:p>
    <w:p w14:paraId="3D886B3B" w14:textId="77777777" w:rsidR="0063257B" w:rsidRDefault="0063257B">
      <w:pPr>
        <w:suppressAutoHyphens/>
        <w:rPr>
          <w:color w:val="000000"/>
          <w:szCs w:val="22"/>
        </w:rPr>
      </w:pPr>
    </w:p>
    <w:p w14:paraId="35869272"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353380AA" w14:textId="77777777">
        <w:tc>
          <w:tcPr>
            <w:tcW w:w="9281" w:type="dxa"/>
          </w:tcPr>
          <w:p w14:paraId="06ACFB5B" w14:textId="77777777" w:rsidR="0063257B" w:rsidRDefault="0063257B">
            <w:pPr>
              <w:tabs>
                <w:tab w:val="left" w:pos="567"/>
              </w:tabs>
              <w:ind w:left="567" w:hanging="567"/>
              <w:rPr>
                <w:b/>
                <w:color w:val="000000"/>
                <w:szCs w:val="22"/>
              </w:rPr>
            </w:pPr>
            <w:r>
              <w:rPr>
                <w:b/>
                <w:color w:val="000000"/>
                <w:szCs w:val="22"/>
              </w:rPr>
              <w:t>7.</w:t>
            </w:r>
            <w:r>
              <w:rPr>
                <w:b/>
                <w:color w:val="000000"/>
                <w:szCs w:val="22"/>
              </w:rPr>
              <w:tab/>
              <w:t>EVENTUELLE ANDRE SÆRLIGE ADVARSLER</w:t>
            </w:r>
          </w:p>
        </w:tc>
      </w:tr>
    </w:tbl>
    <w:p w14:paraId="13DBD2DA" w14:textId="77777777" w:rsidR="0063257B" w:rsidRDefault="0063257B">
      <w:pPr>
        <w:suppressAutoHyphens/>
        <w:rPr>
          <w:color w:val="000000"/>
          <w:szCs w:val="22"/>
        </w:rPr>
      </w:pPr>
    </w:p>
    <w:p w14:paraId="7334A78B" w14:textId="77777777" w:rsidR="0063257B" w:rsidRDefault="0063257B">
      <w:pPr>
        <w:suppressAutoHyphens/>
        <w:rPr>
          <w:color w:val="000000"/>
          <w:szCs w:val="22"/>
        </w:rPr>
      </w:pPr>
      <w:r>
        <w:rPr>
          <w:color w:val="000000"/>
          <w:szCs w:val="22"/>
        </w:rPr>
        <w:t xml:space="preserve">ADVARSEL! Kontakt STRAKS din læge i tilfælde af symptomer, der tyder på overfølsomhedsreaktioner </w:t>
      </w:r>
    </w:p>
    <w:p w14:paraId="460C8219" w14:textId="77777777" w:rsidR="0063257B" w:rsidRDefault="0063257B">
      <w:pPr>
        <w:suppressAutoHyphens/>
        <w:rPr>
          <w:color w:val="000000"/>
          <w:szCs w:val="22"/>
        </w:rPr>
      </w:pPr>
    </w:p>
    <w:p w14:paraId="68E7C3A2"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74890279" w14:textId="77777777">
        <w:tc>
          <w:tcPr>
            <w:tcW w:w="9281" w:type="dxa"/>
          </w:tcPr>
          <w:p w14:paraId="1E4913CB" w14:textId="77777777" w:rsidR="0063257B" w:rsidRDefault="0063257B">
            <w:pPr>
              <w:keepNext/>
              <w:tabs>
                <w:tab w:val="left" w:pos="567"/>
              </w:tabs>
              <w:ind w:left="567" w:hanging="567"/>
              <w:rPr>
                <w:b/>
                <w:color w:val="000000"/>
                <w:szCs w:val="22"/>
              </w:rPr>
            </w:pPr>
            <w:r>
              <w:rPr>
                <w:b/>
                <w:color w:val="000000"/>
                <w:szCs w:val="22"/>
              </w:rPr>
              <w:t>8.</w:t>
            </w:r>
            <w:r>
              <w:rPr>
                <w:b/>
                <w:color w:val="000000"/>
                <w:szCs w:val="22"/>
              </w:rPr>
              <w:tab/>
              <w:t>UDLØBSDATO</w:t>
            </w:r>
          </w:p>
        </w:tc>
      </w:tr>
    </w:tbl>
    <w:p w14:paraId="4730D0D8" w14:textId="77777777" w:rsidR="0063257B" w:rsidRDefault="0063257B">
      <w:pPr>
        <w:keepNext/>
        <w:suppressAutoHyphens/>
        <w:ind w:left="567" w:hanging="567"/>
        <w:rPr>
          <w:color w:val="000000"/>
          <w:szCs w:val="22"/>
        </w:rPr>
      </w:pPr>
    </w:p>
    <w:p w14:paraId="36C8D618" w14:textId="77777777" w:rsidR="0063257B" w:rsidRDefault="0063257B">
      <w:pPr>
        <w:keepNext/>
        <w:suppressAutoHyphens/>
        <w:rPr>
          <w:color w:val="000000"/>
          <w:szCs w:val="22"/>
        </w:rPr>
      </w:pPr>
      <w:r>
        <w:rPr>
          <w:color w:val="000000"/>
          <w:szCs w:val="22"/>
        </w:rPr>
        <w:t>EXP</w:t>
      </w:r>
    </w:p>
    <w:p w14:paraId="51CA3893" w14:textId="77777777" w:rsidR="0063257B" w:rsidRDefault="0063257B">
      <w:pPr>
        <w:rPr>
          <w:color w:val="000000"/>
          <w:szCs w:val="22"/>
        </w:rPr>
      </w:pPr>
    </w:p>
    <w:p w14:paraId="55E941C8" w14:textId="77777777" w:rsidR="0063257B" w:rsidRDefault="0063257B" w:rsidP="00547181">
      <w:pPr>
        <w:keepNex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7FD26C16" w14:textId="77777777">
        <w:tc>
          <w:tcPr>
            <w:tcW w:w="9281" w:type="dxa"/>
          </w:tcPr>
          <w:p w14:paraId="708D8273" w14:textId="77777777" w:rsidR="0063257B" w:rsidRDefault="0063257B" w:rsidP="00547181">
            <w:pPr>
              <w:keepNext/>
              <w:tabs>
                <w:tab w:val="left" w:pos="567"/>
              </w:tabs>
              <w:ind w:left="567" w:hanging="567"/>
              <w:rPr>
                <w:b/>
                <w:color w:val="000000"/>
                <w:szCs w:val="22"/>
              </w:rPr>
            </w:pPr>
            <w:r>
              <w:rPr>
                <w:b/>
                <w:color w:val="000000"/>
                <w:szCs w:val="22"/>
              </w:rPr>
              <w:t>9.</w:t>
            </w:r>
            <w:r>
              <w:rPr>
                <w:b/>
                <w:color w:val="000000"/>
                <w:szCs w:val="22"/>
              </w:rPr>
              <w:tab/>
              <w:t>SÆRLIGE OPBEVARINGSBETINGELSER</w:t>
            </w:r>
          </w:p>
        </w:tc>
      </w:tr>
    </w:tbl>
    <w:p w14:paraId="46898100" w14:textId="77777777" w:rsidR="0063257B" w:rsidRDefault="0063257B" w:rsidP="00547181">
      <w:pPr>
        <w:keepNext/>
        <w:rPr>
          <w:color w:val="000000"/>
          <w:szCs w:val="22"/>
        </w:rPr>
      </w:pPr>
    </w:p>
    <w:p w14:paraId="2426C454" w14:textId="77777777" w:rsidR="0063257B" w:rsidRDefault="0063257B" w:rsidP="00547181">
      <w:pPr>
        <w:keepNext/>
        <w:rPr>
          <w:color w:val="000000"/>
          <w:szCs w:val="22"/>
        </w:rPr>
      </w:pPr>
      <w:r>
        <w:rPr>
          <w:color w:val="000000"/>
          <w:szCs w:val="22"/>
        </w:rPr>
        <w:t xml:space="preserve">Må ikke opbevares </w:t>
      </w:r>
      <w:r w:rsidR="00E54E5F">
        <w:rPr>
          <w:color w:val="000000"/>
          <w:szCs w:val="22"/>
        </w:rPr>
        <w:t xml:space="preserve">ved temperaturer </w:t>
      </w:r>
      <w:r>
        <w:rPr>
          <w:color w:val="000000"/>
          <w:szCs w:val="22"/>
        </w:rPr>
        <w:t>over 30</w:t>
      </w:r>
      <w:r w:rsidR="00E54E5F">
        <w:rPr>
          <w:color w:val="000000"/>
          <w:szCs w:val="22"/>
        </w:rPr>
        <w:t xml:space="preserve"> </w:t>
      </w:r>
      <w:r>
        <w:rPr>
          <w:color w:val="000000"/>
          <w:position w:val="6"/>
          <w:szCs w:val="22"/>
        </w:rPr>
        <w:t>◦</w:t>
      </w:r>
      <w:r>
        <w:rPr>
          <w:color w:val="000000"/>
          <w:szCs w:val="22"/>
        </w:rPr>
        <w:t>C</w:t>
      </w:r>
    </w:p>
    <w:p w14:paraId="7E46907F" w14:textId="77777777" w:rsidR="0063257B" w:rsidRDefault="0063257B">
      <w:pPr>
        <w:suppressAutoHyphens/>
        <w:rPr>
          <w:color w:val="000000"/>
          <w:szCs w:val="22"/>
        </w:rPr>
      </w:pPr>
    </w:p>
    <w:p w14:paraId="74224B00"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EFA6397" w14:textId="77777777">
        <w:tc>
          <w:tcPr>
            <w:tcW w:w="9281" w:type="dxa"/>
          </w:tcPr>
          <w:p w14:paraId="62A42A5F" w14:textId="77777777" w:rsidR="0063257B" w:rsidRDefault="0063257B" w:rsidP="00A94E88">
            <w:pPr>
              <w:tabs>
                <w:tab w:val="left" w:pos="567"/>
              </w:tabs>
              <w:ind w:left="567" w:hanging="567"/>
              <w:rPr>
                <w:b/>
                <w:color w:val="000000"/>
                <w:szCs w:val="22"/>
              </w:rPr>
            </w:pPr>
            <w:r>
              <w:rPr>
                <w:b/>
                <w:color w:val="000000"/>
                <w:szCs w:val="22"/>
              </w:rPr>
              <w:t>10.</w:t>
            </w:r>
            <w:r>
              <w:rPr>
                <w:b/>
                <w:color w:val="000000"/>
                <w:szCs w:val="22"/>
              </w:rPr>
              <w:tab/>
              <w:t xml:space="preserve">EVENTUELLE SÆRLIGE FORHOLDSREGLER VED BORTSKAFFELSE AF </w:t>
            </w:r>
            <w:r w:rsidR="00A94E88">
              <w:rPr>
                <w:b/>
                <w:color w:val="000000"/>
                <w:szCs w:val="22"/>
              </w:rPr>
              <w:t>IKKE ANVENDT</w:t>
            </w:r>
            <w:r>
              <w:rPr>
                <w:b/>
                <w:color w:val="000000"/>
                <w:szCs w:val="22"/>
              </w:rPr>
              <w:t xml:space="preserve"> LÆGEMID</w:t>
            </w:r>
            <w:r w:rsidR="00A94E88">
              <w:rPr>
                <w:b/>
                <w:color w:val="000000"/>
                <w:szCs w:val="22"/>
              </w:rPr>
              <w:t>DEL SAMT</w:t>
            </w:r>
            <w:r>
              <w:rPr>
                <w:b/>
                <w:color w:val="000000"/>
                <w:szCs w:val="22"/>
              </w:rPr>
              <w:t xml:space="preserve"> AFFALD </w:t>
            </w:r>
            <w:r w:rsidR="00A94E88">
              <w:rPr>
                <w:b/>
                <w:color w:val="000000"/>
                <w:szCs w:val="22"/>
              </w:rPr>
              <w:t>HERAF</w:t>
            </w:r>
          </w:p>
        </w:tc>
      </w:tr>
    </w:tbl>
    <w:p w14:paraId="76CB72F7" w14:textId="77777777" w:rsidR="0063257B" w:rsidRDefault="0063257B">
      <w:pPr>
        <w:suppressAutoHyphens/>
        <w:rPr>
          <w:color w:val="000000"/>
          <w:szCs w:val="22"/>
        </w:rPr>
      </w:pPr>
    </w:p>
    <w:p w14:paraId="76066922"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EC3B778" w14:textId="77777777">
        <w:tc>
          <w:tcPr>
            <w:tcW w:w="9281" w:type="dxa"/>
          </w:tcPr>
          <w:p w14:paraId="6EFC43D8" w14:textId="77777777" w:rsidR="0063257B" w:rsidRDefault="0063257B">
            <w:pPr>
              <w:tabs>
                <w:tab w:val="left" w:pos="567"/>
              </w:tabs>
              <w:ind w:left="567" w:hanging="567"/>
              <w:rPr>
                <w:b/>
                <w:color w:val="000000"/>
                <w:szCs w:val="22"/>
              </w:rPr>
            </w:pPr>
            <w:r>
              <w:rPr>
                <w:b/>
                <w:color w:val="000000"/>
                <w:szCs w:val="22"/>
              </w:rPr>
              <w:t>11.</w:t>
            </w:r>
            <w:r>
              <w:rPr>
                <w:b/>
                <w:color w:val="000000"/>
                <w:szCs w:val="22"/>
              </w:rPr>
              <w:tab/>
              <w:t>NAVN OG ADRESSE PÅ INDEHAVEREN AF MARKEDSFØRINGSTILLADELSEN</w:t>
            </w:r>
          </w:p>
        </w:tc>
      </w:tr>
    </w:tbl>
    <w:p w14:paraId="15625621" w14:textId="77777777" w:rsidR="0063257B" w:rsidRDefault="0063257B">
      <w:pPr>
        <w:tabs>
          <w:tab w:val="left" w:pos="567"/>
        </w:tabs>
        <w:rPr>
          <w:color w:val="000000"/>
          <w:szCs w:val="22"/>
        </w:rPr>
      </w:pPr>
    </w:p>
    <w:p w14:paraId="788EFA2A" w14:textId="77777777" w:rsidR="008B5518" w:rsidRPr="00A83617" w:rsidRDefault="008B5518" w:rsidP="008B5518">
      <w:pPr>
        <w:rPr>
          <w:color w:val="000000"/>
          <w:szCs w:val="22"/>
          <w:rPrChange w:id="64" w:author="Author">
            <w:rPr>
              <w:color w:val="000000"/>
              <w:szCs w:val="22"/>
              <w:lang w:val="en-US"/>
            </w:rPr>
          </w:rPrChange>
        </w:rPr>
      </w:pPr>
      <w:r w:rsidRPr="00A83617">
        <w:rPr>
          <w:color w:val="000000"/>
          <w:szCs w:val="22"/>
          <w:rPrChange w:id="65" w:author="Author">
            <w:rPr>
              <w:color w:val="000000"/>
              <w:szCs w:val="22"/>
              <w:lang w:val="en-US"/>
            </w:rPr>
          </w:rPrChange>
        </w:rPr>
        <w:t>ViiV Healthcare B</w:t>
      </w:r>
      <w:r w:rsidR="00A33665" w:rsidRPr="00A83617">
        <w:rPr>
          <w:color w:val="000000"/>
          <w:szCs w:val="22"/>
          <w:rPrChange w:id="66" w:author="Author">
            <w:rPr>
              <w:color w:val="000000"/>
              <w:szCs w:val="22"/>
              <w:lang w:val="en-US"/>
            </w:rPr>
          </w:rPrChange>
        </w:rPr>
        <w:t>V</w:t>
      </w:r>
    </w:p>
    <w:p w14:paraId="202016B8" w14:textId="77777777" w:rsidR="00A33665" w:rsidRPr="00A83617" w:rsidRDefault="00A33665" w:rsidP="00A33665">
      <w:pPr>
        <w:rPr>
          <w:szCs w:val="22"/>
          <w:rPrChange w:id="67" w:author="Author">
            <w:rPr>
              <w:szCs w:val="22"/>
              <w:lang w:val="en-US"/>
            </w:rPr>
          </w:rPrChange>
        </w:rPr>
      </w:pPr>
      <w:r w:rsidRPr="00A83617">
        <w:rPr>
          <w:szCs w:val="22"/>
          <w:rPrChange w:id="68" w:author="Author">
            <w:rPr>
              <w:szCs w:val="22"/>
              <w:lang w:val="en-US"/>
            </w:rPr>
          </w:rPrChange>
        </w:rPr>
        <w:t>Van Asch van Wijckstraat 55H</w:t>
      </w:r>
    </w:p>
    <w:p w14:paraId="0A145542" w14:textId="77777777" w:rsidR="00A33665" w:rsidRPr="00681E6E" w:rsidRDefault="00A33665" w:rsidP="00A33665">
      <w:pPr>
        <w:rPr>
          <w:color w:val="000000"/>
          <w:szCs w:val="22"/>
          <w:lang w:val="en-US"/>
        </w:rPr>
      </w:pPr>
      <w:r w:rsidRPr="004D1275">
        <w:rPr>
          <w:szCs w:val="22"/>
          <w:lang w:val="en-US"/>
        </w:rPr>
        <w:t>3811 LP Amersfoort</w:t>
      </w:r>
    </w:p>
    <w:p w14:paraId="4917723C" w14:textId="77777777" w:rsidR="008B5518" w:rsidRDefault="008B5518" w:rsidP="008B5518">
      <w:pPr>
        <w:rPr>
          <w:color w:val="000000"/>
          <w:szCs w:val="22"/>
          <w:lang w:val="en-US"/>
        </w:rPr>
      </w:pPr>
      <w:r>
        <w:rPr>
          <w:color w:val="000000"/>
          <w:szCs w:val="22"/>
          <w:lang w:val="en-US"/>
        </w:rPr>
        <w:t>Holland</w:t>
      </w:r>
    </w:p>
    <w:p w14:paraId="2386368C" w14:textId="77777777" w:rsidR="0001515A" w:rsidRPr="00E54E5F" w:rsidRDefault="0001515A" w:rsidP="0001515A">
      <w:pPr>
        <w:rPr>
          <w:color w:val="000000"/>
          <w:szCs w:val="22"/>
          <w:lang w:val="en-US"/>
        </w:rPr>
      </w:pPr>
    </w:p>
    <w:p w14:paraId="6EE76F06"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04E7DD9" w14:textId="77777777">
        <w:tc>
          <w:tcPr>
            <w:tcW w:w="9281" w:type="dxa"/>
          </w:tcPr>
          <w:p w14:paraId="3F9B3509" w14:textId="77777777" w:rsidR="0063257B" w:rsidRDefault="0063257B">
            <w:pPr>
              <w:tabs>
                <w:tab w:val="left" w:pos="567"/>
              </w:tabs>
              <w:ind w:left="567" w:hanging="567"/>
              <w:rPr>
                <w:b/>
                <w:color w:val="000000"/>
                <w:szCs w:val="22"/>
              </w:rPr>
            </w:pPr>
            <w:r>
              <w:rPr>
                <w:b/>
                <w:color w:val="000000"/>
                <w:szCs w:val="22"/>
              </w:rPr>
              <w:t>12.</w:t>
            </w:r>
            <w:r>
              <w:rPr>
                <w:b/>
                <w:color w:val="000000"/>
                <w:szCs w:val="22"/>
              </w:rPr>
              <w:tab/>
              <w:t>MARKEDSFØRINGSTILLADELSESNUMMER (</w:t>
            </w:r>
            <w:r w:rsidR="00A94E88">
              <w:rPr>
                <w:b/>
                <w:color w:val="000000"/>
                <w:szCs w:val="22"/>
              </w:rPr>
              <w:t>-</w:t>
            </w:r>
            <w:r>
              <w:rPr>
                <w:b/>
                <w:color w:val="000000"/>
                <w:szCs w:val="22"/>
              </w:rPr>
              <w:t>NUMRE)</w:t>
            </w:r>
          </w:p>
        </w:tc>
      </w:tr>
    </w:tbl>
    <w:p w14:paraId="1E3ED709" w14:textId="77777777" w:rsidR="0063257B" w:rsidRDefault="0063257B">
      <w:pPr>
        <w:suppressAutoHyphens/>
        <w:rPr>
          <w:color w:val="000000"/>
          <w:szCs w:val="22"/>
        </w:rPr>
      </w:pPr>
    </w:p>
    <w:p w14:paraId="6BCC28A4" w14:textId="77777777" w:rsidR="0063257B" w:rsidRDefault="0063257B">
      <w:pPr>
        <w:suppressAutoHyphens/>
        <w:ind w:left="426" w:hanging="426"/>
        <w:rPr>
          <w:color w:val="000000"/>
          <w:szCs w:val="22"/>
        </w:rPr>
      </w:pPr>
      <w:r>
        <w:rPr>
          <w:color w:val="000000"/>
          <w:szCs w:val="22"/>
        </w:rPr>
        <w:t>EU/1/04/298/003</w:t>
      </w:r>
    </w:p>
    <w:p w14:paraId="12401A83" w14:textId="77777777" w:rsidR="0063257B" w:rsidRDefault="0063257B">
      <w:pPr>
        <w:rPr>
          <w:color w:val="000000"/>
          <w:szCs w:val="22"/>
        </w:rPr>
      </w:pPr>
    </w:p>
    <w:p w14:paraId="4045BBAD"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317586D8" w14:textId="77777777">
        <w:tc>
          <w:tcPr>
            <w:tcW w:w="9281" w:type="dxa"/>
          </w:tcPr>
          <w:p w14:paraId="4E3DBC81" w14:textId="77777777" w:rsidR="0063257B" w:rsidRDefault="0063257B">
            <w:pPr>
              <w:tabs>
                <w:tab w:val="left" w:pos="567"/>
              </w:tabs>
              <w:ind w:left="567" w:hanging="567"/>
              <w:rPr>
                <w:b/>
                <w:color w:val="000000"/>
                <w:szCs w:val="22"/>
              </w:rPr>
            </w:pPr>
            <w:r>
              <w:rPr>
                <w:b/>
                <w:color w:val="000000"/>
                <w:szCs w:val="22"/>
              </w:rPr>
              <w:t>13.</w:t>
            </w:r>
            <w:r>
              <w:rPr>
                <w:b/>
                <w:color w:val="000000"/>
                <w:szCs w:val="22"/>
              </w:rPr>
              <w:tab/>
              <w:t>BATCHNUMMER</w:t>
            </w:r>
          </w:p>
        </w:tc>
      </w:tr>
    </w:tbl>
    <w:p w14:paraId="04C2C81E" w14:textId="77777777" w:rsidR="0063257B" w:rsidRDefault="0063257B">
      <w:pPr>
        <w:rPr>
          <w:color w:val="000000"/>
          <w:szCs w:val="22"/>
        </w:rPr>
      </w:pPr>
    </w:p>
    <w:p w14:paraId="3F83CA7D" w14:textId="77777777" w:rsidR="0063257B" w:rsidRDefault="0063257B">
      <w:pPr>
        <w:rPr>
          <w:color w:val="000000"/>
          <w:szCs w:val="22"/>
        </w:rPr>
      </w:pPr>
      <w:r>
        <w:rPr>
          <w:color w:val="000000"/>
          <w:szCs w:val="22"/>
        </w:rPr>
        <w:t>Lot</w:t>
      </w:r>
    </w:p>
    <w:p w14:paraId="3DFC01F7" w14:textId="77777777" w:rsidR="0063257B" w:rsidRDefault="0063257B">
      <w:pPr>
        <w:rPr>
          <w:color w:val="000000"/>
          <w:szCs w:val="22"/>
        </w:rPr>
      </w:pPr>
    </w:p>
    <w:p w14:paraId="07E4316F"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6A3DCD9" w14:textId="77777777">
        <w:tc>
          <w:tcPr>
            <w:tcW w:w="9281" w:type="dxa"/>
          </w:tcPr>
          <w:p w14:paraId="5849147D" w14:textId="77777777" w:rsidR="0063257B" w:rsidRDefault="0063257B">
            <w:pPr>
              <w:tabs>
                <w:tab w:val="left" w:pos="567"/>
              </w:tabs>
              <w:ind w:left="567" w:hanging="567"/>
              <w:rPr>
                <w:b/>
                <w:color w:val="000000"/>
                <w:szCs w:val="22"/>
              </w:rPr>
            </w:pPr>
            <w:r>
              <w:rPr>
                <w:b/>
                <w:color w:val="000000"/>
                <w:szCs w:val="22"/>
              </w:rPr>
              <w:t>14.</w:t>
            </w:r>
            <w:r>
              <w:rPr>
                <w:b/>
                <w:color w:val="000000"/>
                <w:szCs w:val="22"/>
              </w:rPr>
              <w:tab/>
              <w:t xml:space="preserve">GENEREL KLASSIFIKATION FOR UDLEVERING </w:t>
            </w:r>
          </w:p>
        </w:tc>
      </w:tr>
    </w:tbl>
    <w:p w14:paraId="575C37B7" w14:textId="77777777" w:rsidR="0063257B" w:rsidRDefault="0063257B">
      <w:pPr>
        <w:rPr>
          <w:color w:val="000000"/>
          <w:szCs w:val="22"/>
        </w:rPr>
      </w:pPr>
    </w:p>
    <w:p w14:paraId="07D23AE1" w14:textId="77777777" w:rsidR="0063257B" w:rsidRDefault="0063257B">
      <w:pPr>
        <w:rPr>
          <w:color w:val="000000"/>
          <w:szCs w:val="22"/>
        </w:rPr>
      </w:pPr>
      <w:r>
        <w:rPr>
          <w:color w:val="000000"/>
          <w:szCs w:val="22"/>
        </w:rPr>
        <w:t>Receptpligtigt lægemiddel</w:t>
      </w:r>
    </w:p>
    <w:p w14:paraId="27298396" w14:textId="77777777" w:rsidR="0063257B" w:rsidRDefault="0063257B">
      <w:pPr>
        <w:suppressAutoHyphens/>
        <w:ind w:left="720" w:hanging="720"/>
        <w:rPr>
          <w:color w:val="000000"/>
          <w:szCs w:val="22"/>
        </w:rPr>
      </w:pPr>
    </w:p>
    <w:p w14:paraId="7EA9CDA8" w14:textId="77777777" w:rsidR="0063257B" w:rsidRDefault="0063257B">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647B470F" w14:textId="77777777">
        <w:tc>
          <w:tcPr>
            <w:tcW w:w="9281" w:type="dxa"/>
          </w:tcPr>
          <w:p w14:paraId="5343A0C3" w14:textId="77777777" w:rsidR="0063257B" w:rsidRDefault="0063257B">
            <w:pPr>
              <w:tabs>
                <w:tab w:val="left" w:pos="567"/>
              </w:tabs>
              <w:ind w:left="567" w:hanging="567"/>
              <w:rPr>
                <w:b/>
                <w:color w:val="000000"/>
                <w:szCs w:val="22"/>
              </w:rPr>
            </w:pPr>
            <w:r>
              <w:rPr>
                <w:b/>
                <w:color w:val="000000"/>
                <w:szCs w:val="22"/>
              </w:rPr>
              <w:t>15.</w:t>
            </w:r>
            <w:r>
              <w:rPr>
                <w:b/>
                <w:color w:val="000000"/>
                <w:szCs w:val="22"/>
              </w:rPr>
              <w:tab/>
              <w:t>INSTRUKTIONER VEDRØRENDE ANVENDELSEN</w:t>
            </w:r>
          </w:p>
        </w:tc>
      </w:tr>
    </w:tbl>
    <w:p w14:paraId="6861EBB4" w14:textId="77777777" w:rsidR="0063257B" w:rsidRDefault="0063257B">
      <w:pPr>
        <w:suppressAutoHyphens/>
        <w:rPr>
          <w:color w:val="000000"/>
          <w:szCs w:val="22"/>
        </w:rPr>
      </w:pPr>
    </w:p>
    <w:p w14:paraId="0F9C4FC1" w14:textId="77777777" w:rsidR="0063257B" w:rsidRDefault="0063257B">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1F1851F" w14:textId="77777777">
        <w:tc>
          <w:tcPr>
            <w:tcW w:w="9281" w:type="dxa"/>
          </w:tcPr>
          <w:p w14:paraId="7AAC6026" w14:textId="77777777" w:rsidR="0063257B" w:rsidRDefault="0063257B">
            <w:pPr>
              <w:tabs>
                <w:tab w:val="left" w:pos="567"/>
              </w:tabs>
              <w:ind w:left="567" w:hanging="567"/>
              <w:rPr>
                <w:b/>
                <w:noProof/>
                <w:szCs w:val="22"/>
              </w:rPr>
            </w:pPr>
            <w:r>
              <w:rPr>
                <w:b/>
                <w:noProof/>
                <w:szCs w:val="22"/>
              </w:rPr>
              <w:t>16.</w:t>
            </w:r>
            <w:r>
              <w:rPr>
                <w:b/>
                <w:noProof/>
                <w:szCs w:val="22"/>
              </w:rPr>
              <w:tab/>
              <w:t>INFORMATION I BRAILLE-SKRIFT</w:t>
            </w:r>
          </w:p>
        </w:tc>
      </w:tr>
    </w:tbl>
    <w:p w14:paraId="698CBEB7" w14:textId="77777777" w:rsidR="0063257B" w:rsidRDefault="0063257B">
      <w:pPr>
        <w:suppressAutoHyphens/>
        <w:jc w:val="both"/>
        <w:rPr>
          <w:color w:val="000000"/>
          <w:szCs w:val="22"/>
        </w:rPr>
      </w:pPr>
    </w:p>
    <w:p w14:paraId="577D651F" w14:textId="77777777" w:rsidR="00C90E4F" w:rsidRDefault="00C90E4F" w:rsidP="00C90E4F">
      <w:pPr>
        <w:ind w:left="567" w:hanging="567"/>
        <w:rPr>
          <w:noProof/>
          <w:szCs w:val="22"/>
          <w:lang w:eastAsia="fr-LU"/>
        </w:rPr>
      </w:pPr>
    </w:p>
    <w:p w14:paraId="009D2CA9" w14:textId="77777777" w:rsidR="00C90E4F" w:rsidRDefault="00C90E4F" w:rsidP="00C90E4F">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rPr>
      </w:pPr>
      <w:r>
        <w:rPr>
          <w:b/>
          <w:noProof/>
          <w:szCs w:val="22"/>
        </w:rPr>
        <w:t>17.</w:t>
      </w:r>
      <w:r>
        <w:rPr>
          <w:b/>
          <w:noProof/>
          <w:szCs w:val="22"/>
        </w:rPr>
        <w:tab/>
        <w:t>ENTYDIG IDENTIFIKATOR – 2D-STREGKODE</w:t>
      </w:r>
      <w:r w:rsidR="00F023CA">
        <w:rPr>
          <w:b/>
          <w:noProof/>
          <w:szCs w:val="22"/>
        </w:rPr>
        <w:fldChar w:fldCharType="begin"/>
      </w:r>
      <w:r w:rsidR="00F023CA">
        <w:rPr>
          <w:b/>
          <w:noProof/>
          <w:szCs w:val="22"/>
        </w:rPr>
        <w:instrText xml:space="preserve"> DOCVARIABLE VAULT_ND_52b19a20-d74b-4609-9a42-e7991b714a78 \* MERGEFORMAT </w:instrText>
      </w:r>
      <w:r w:rsidR="00F023CA">
        <w:rPr>
          <w:b/>
          <w:noProof/>
          <w:szCs w:val="22"/>
        </w:rPr>
        <w:fldChar w:fldCharType="separate"/>
      </w:r>
      <w:r w:rsidR="00F023CA">
        <w:rPr>
          <w:b/>
          <w:noProof/>
          <w:szCs w:val="22"/>
        </w:rPr>
        <w:t xml:space="preserve"> </w:t>
      </w:r>
      <w:r w:rsidR="00F023CA">
        <w:rPr>
          <w:b/>
          <w:noProof/>
          <w:szCs w:val="22"/>
        </w:rPr>
        <w:fldChar w:fldCharType="end"/>
      </w:r>
    </w:p>
    <w:p w14:paraId="28C6ED11" w14:textId="77777777" w:rsidR="00C90E4F" w:rsidRDefault="00C90E4F" w:rsidP="00C90E4F">
      <w:pPr>
        <w:tabs>
          <w:tab w:val="left" w:pos="720"/>
        </w:tabs>
        <w:rPr>
          <w:noProof/>
          <w:szCs w:val="22"/>
        </w:rPr>
      </w:pPr>
    </w:p>
    <w:p w14:paraId="72817C51" w14:textId="77777777" w:rsidR="00C90E4F" w:rsidRDefault="00C90E4F" w:rsidP="00C90E4F">
      <w:pPr>
        <w:rPr>
          <w:noProof/>
          <w:szCs w:val="22"/>
          <w:shd w:val="clear" w:color="auto" w:fill="CCCCCC"/>
        </w:rPr>
      </w:pPr>
      <w:r>
        <w:rPr>
          <w:noProof/>
          <w:szCs w:val="22"/>
          <w:highlight w:val="lightGray"/>
        </w:rPr>
        <w:t>Der er anført en 2D-stregkode, som indeholder en entydig identifikator.</w:t>
      </w:r>
    </w:p>
    <w:p w14:paraId="6C8B1E48" w14:textId="77777777" w:rsidR="00C90E4F" w:rsidRDefault="00C90E4F" w:rsidP="00C90E4F">
      <w:pPr>
        <w:rPr>
          <w:noProof/>
          <w:szCs w:val="22"/>
          <w:shd w:val="clear" w:color="auto" w:fill="CCCCCC"/>
        </w:rPr>
      </w:pPr>
    </w:p>
    <w:p w14:paraId="30159323" w14:textId="77777777" w:rsidR="00C90E4F" w:rsidRDefault="00C90E4F" w:rsidP="00C90E4F">
      <w:pPr>
        <w:rPr>
          <w:noProof/>
          <w:vanish/>
          <w:szCs w:val="22"/>
        </w:rPr>
      </w:pPr>
    </w:p>
    <w:p w14:paraId="46BA7D9B" w14:textId="77777777" w:rsidR="00C90E4F" w:rsidRDefault="00C90E4F" w:rsidP="00C90E4F">
      <w:pPr>
        <w:tabs>
          <w:tab w:val="left" w:pos="720"/>
        </w:tabs>
        <w:rPr>
          <w:noProof/>
          <w:vanish/>
          <w:szCs w:val="22"/>
        </w:rPr>
      </w:pPr>
    </w:p>
    <w:p w14:paraId="7B717F9E" w14:textId="77777777" w:rsidR="00C90E4F" w:rsidRDefault="00C90E4F" w:rsidP="00C90E4F">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Pr>
          <w:b/>
          <w:noProof/>
          <w:szCs w:val="22"/>
        </w:rPr>
        <w:t>18.</w:t>
      </w:r>
      <w:r>
        <w:rPr>
          <w:b/>
          <w:noProof/>
          <w:szCs w:val="22"/>
        </w:rPr>
        <w:tab/>
        <w:t>ENTYDIG IDENTIFIKATOR - MENNESKELIGT LÆSBARE DATA</w:t>
      </w:r>
      <w:r w:rsidR="00F023CA">
        <w:rPr>
          <w:b/>
          <w:noProof/>
          <w:szCs w:val="22"/>
        </w:rPr>
        <w:fldChar w:fldCharType="begin"/>
      </w:r>
      <w:r w:rsidR="00F023CA">
        <w:rPr>
          <w:b/>
          <w:noProof/>
          <w:szCs w:val="22"/>
        </w:rPr>
        <w:instrText xml:space="preserve"> DOCVARIABLE VAULT_ND_ab022f64-a75b-4dea-988c-6f7e54c7be8d \* MERGEFORMAT </w:instrText>
      </w:r>
      <w:r w:rsidR="00F023CA">
        <w:rPr>
          <w:b/>
          <w:noProof/>
          <w:szCs w:val="22"/>
        </w:rPr>
        <w:fldChar w:fldCharType="separate"/>
      </w:r>
      <w:r w:rsidR="00F023CA">
        <w:rPr>
          <w:b/>
          <w:noProof/>
          <w:szCs w:val="22"/>
        </w:rPr>
        <w:t xml:space="preserve"> </w:t>
      </w:r>
      <w:r w:rsidR="00F023CA">
        <w:rPr>
          <w:b/>
          <w:noProof/>
          <w:szCs w:val="22"/>
        </w:rPr>
        <w:fldChar w:fldCharType="end"/>
      </w:r>
    </w:p>
    <w:p w14:paraId="4C39C835" w14:textId="77777777" w:rsidR="00C90E4F" w:rsidRDefault="00C90E4F" w:rsidP="00C90E4F">
      <w:pPr>
        <w:tabs>
          <w:tab w:val="left" w:pos="720"/>
        </w:tabs>
        <w:rPr>
          <w:noProof/>
          <w:szCs w:val="22"/>
        </w:rPr>
      </w:pPr>
    </w:p>
    <w:p w14:paraId="5FC2842D" w14:textId="77777777" w:rsidR="00C90E4F" w:rsidRDefault="00C90E4F" w:rsidP="00C90E4F">
      <w:pPr>
        <w:rPr>
          <w:color w:val="008000"/>
          <w:szCs w:val="22"/>
        </w:rPr>
      </w:pPr>
      <w:r>
        <w:rPr>
          <w:szCs w:val="22"/>
        </w:rPr>
        <w:t>PC</w:t>
      </w:r>
    </w:p>
    <w:p w14:paraId="445593E8" w14:textId="77777777" w:rsidR="00C90E4F" w:rsidRPr="00C95C01" w:rsidRDefault="00C90E4F" w:rsidP="00C95C01">
      <w:pPr>
        <w:rPr>
          <w:szCs w:val="22"/>
        </w:rPr>
      </w:pPr>
      <w:r>
        <w:rPr>
          <w:szCs w:val="22"/>
        </w:rPr>
        <w:t>SN</w:t>
      </w:r>
    </w:p>
    <w:p w14:paraId="2217F1CA" w14:textId="77777777" w:rsidR="0063257B" w:rsidRDefault="00C90E4F" w:rsidP="00C95C01">
      <w:pPr>
        <w:suppressAutoHyphens/>
        <w:rPr>
          <w:color w:val="000000"/>
          <w:szCs w:val="22"/>
        </w:rPr>
      </w:pPr>
      <w:r>
        <w:rPr>
          <w:szCs w:val="22"/>
          <w:highlight w:val="lightGray"/>
        </w:rPr>
        <w:t>NN</w:t>
      </w:r>
      <w:r w:rsidR="0063257B">
        <w:rPr>
          <w:b/>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686106C" w14:textId="77777777">
        <w:trPr>
          <w:trHeight w:val="830"/>
        </w:trPr>
        <w:tc>
          <w:tcPr>
            <w:tcW w:w="9281" w:type="dxa"/>
            <w:tcBorders>
              <w:bottom w:val="single" w:sz="4" w:space="0" w:color="auto"/>
            </w:tcBorders>
          </w:tcPr>
          <w:p w14:paraId="0BA3A94E" w14:textId="77777777" w:rsidR="0063257B" w:rsidRDefault="0063257B">
            <w:pPr>
              <w:rPr>
                <w:color w:val="000000"/>
                <w:szCs w:val="22"/>
              </w:rPr>
            </w:pPr>
            <w:r>
              <w:rPr>
                <w:b/>
                <w:color w:val="000000"/>
                <w:szCs w:val="22"/>
              </w:rPr>
              <w:t xml:space="preserve">MÆRKNING, DER SKAL ANFØRES PÅ DEN YDRE EMBALLAGE </w:t>
            </w:r>
          </w:p>
          <w:p w14:paraId="20A2BD6D" w14:textId="77777777" w:rsidR="0063257B" w:rsidRDefault="0063257B">
            <w:pPr>
              <w:rPr>
                <w:color w:val="000000"/>
                <w:szCs w:val="22"/>
              </w:rPr>
            </w:pPr>
          </w:p>
          <w:p w14:paraId="1E49B8E5" w14:textId="77777777" w:rsidR="004330A7" w:rsidRDefault="0063257B">
            <w:pPr>
              <w:rPr>
                <w:b/>
                <w:color w:val="000000"/>
                <w:szCs w:val="22"/>
              </w:rPr>
            </w:pPr>
            <w:r>
              <w:rPr>
                <w:b/>
                <w:color w:val="000000"/>
                <w:szCs w:val="22"/>
              </w:rPr>
              <w:t>M</w:t>
            </w:r>
            <w:r w:rsidR="004330A7">
              <w:rPr>
                <w:b/>
                <w:color w:val="000000"/>
                <w:szCs w:val="22"/>
              </w:rPr>
              <w:t>ultipakninger med 90 (3 pakninger med 30 filmovertrukne tabletter) – uden blue box -</w:t>
            </w:r>
          </w:p>
          <w:p w14:paraId="0D46E8CF" w14:textId="77777777" w:rsidR="0063257B" w:rsidRDefault="0063257B">
            <w:pPr>
              <w:rPr>
                <w:b/>
                <w:color w:val="000000"/>
                <w:szCs w:val="22"/>
              </w:rPr>
            </w:pPr>
            <w:r>
              <w:rPr>
                <w:b/>
                <w:color w:val="000000"/>
                <w:szCs w:val="22"/>
              </w:rPr>
              <w:t>YDRE KARTON BLISTERPAKNING (UDEN BLUE BOX)</w:t>
            </w:r>
          </w:p>
          <w:p w14:paraId="745E08D7" w14:textId="77777777" w:rsidR="0063257B" w:rsidRDefault="0063257B">
            <w:pPr>
              <w:rPr>
                <w:color w:val="000000"/>
                <w:szCs w:val="22"/>
              </w:rPr>
            </w:pPr>
            <w:r>
              <w:rPr>
                <w:b/>
                <w:color w:val="000000"/>
                <w:szCs w:val="22"/>
              </w:rPr>
              <w:t>30 TABLETTER</w:t>
            </w:r>
          </w:p>
        </w:tc>
      </w:tr>
    </w:tbl>
    <w:p w14:paraId="7030E3DC" w14:textId="77777777" w:rsidR="0063257B" w:rsidRDefault="0063257B">
      <w:pPr>
        <w:rPr>
          <w:color w:val="000000"/>
          <w:szCs w:val="22"/>
        </w:rPr>
      </w:pPr>
    </w:p>
    <w:p w14:paraId="1EA26CF4"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A542DE9" w14:textId="77777777">
        <w:tc>
          <w:tcPr>
            <w:tcW w:w="9281" w:type="dxa"/>
          </w:tcPr>
          <w:p w14:paraId="583A9432" w14:textId="77777777" w:rsidR="0063257B" w:rsidRDefault="0063257B">
            <w:pPr>
              <w:tabs>
                <w:tab w:val="left" w:pos="567"/>
              </w:tabs>
              <w:ind w:left="567" w:hanging="567"/>
              <w:rPr>
                <w:b/>
                <w:color w:val="000000"/>
                <w:szCs w:val="22"/>
              </w:rPr>
            </w:pPr>
            <w:r>
              <w:rPr>
                <w:b/>
                <w:color w:val="000000"/>
                <w:szCs w:val="22"/>
              </w:rPr>
              <w:t>1.</w:t>
            </w:r>
            <w:r>
              <w:rPr>
                <w:b/>
                <w:color w:val="000000"/>
                <w:szCs w:val="22"/>
              </w:rPr>
              <w:tab/>
              <w:t>LÆGEMIDLETS NAVN</w:t>
            </w:r>
          </w:p>
        </w:tc>
      </w:tr>
    </w:tbl>
    <w:p w14:paraId="6A722520" w14:textId="77777777" w:rsidR="0063257B" w:rsidRDefault="0063257B">
      <w:pPr>
        <w:suppressAutoHyphens/>
        <w:rPr>
          <w:color w:val="000000"/>
          <w:szCs w:val="22"/>
        </w:rPr>
      </w:pPr>
    </w:p>
    <w:p w14:paraId="38072287" w14:textId="77777777" w:rsidR="0063257B" w:rsidRDefault="0063257B">
      <w:pPr>
        <w:suppressAutoHyphens/>
        <w:ind w:left="567" w:hanging="567"/>
        <w:rPr>
          <w:color w:val="000000"/>
          <w:szCs w:val="22"/>
        </w:rPr>
      </w:pPr>
      <w:r>
        <w:rPr>
          <w:color w:val="000000"/>
          <w:szCs w:val="22"/>
        </w:rPr>
        <w:t>Kivexa 600 mg/300 mg filmovertrukne tabletter</w:t>
      </w:r>
    </w:p>
    <w:p w14:paraId="04C47016" w14:textId="77777777" w:rsidR="0063257B" w:rsidRDefault="00A70485">
      <w:pPr>
        <w:suppressAutoHyphens/>
        <w:rPr>
          <w:color w:val="000000"/>
          <w:szCs w:val="22"/>
        </w:rPr>
      </w:pPr>
      <w:r>
        <w:rPr>
          <w:color w:val="000000"/>
          <w:szCs w:val="22"/>
        </w:rPr>
        <w:t>a</w:t>
      </w:r>
      <w:r w:rsidR="0063257B">
        <w:rPr>
          <w:color w:val="000000"/>
          <w:szCs w:val="22"/>
        </w:rPr>
        <w:t>bacavir/lamivudin</w:t>
      </w:r>
    </w:p>
    <w:p w14:paraId="7F0CA3B3" w14:textId="77777777" w:rsidR="0063257B" w:rsidRDefault="0063257B">
      <w:pPr>
        <w:suppressAutoHyphens/>
        <w:rPr>
          <w:color w:val="000000"/>
          <w:szCs w:val="22"/>
        </w:rPr>
      </w:pPr>
    </w:p>
    <w:p w14:paraId="22F11492"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74A018FA" w14:textId="77777777">
        <w:tc>
          <w:tcPr>
            <w:tcW w:w="9281" w:type="dxa"/>
          </w:tcPr>
          <w:p w14:paraId="15AEF956" w14:textId="77777777" w:rsidR="0063257B" w:rsidRDefault="0063257B">
            <w:pPr>
              <w:tabs>
                <w:tab w:val="left" w:pos="567"/>
              </w:tabs>
              <w:ind w:left="567" w:hanging="567"/>
              <w:rPr>
                <w:b/>
                <w:color w:val="000000"/>
                <w:szCs w:val="22"/>
              </w:rPr>
            </w:pPr>
            <w:r>
              <w:rPr>
                <w:b/>
                <w:color w:val="000000"/>
                <w:szCs w:val="22"/>
              </w:rPr>
              <w:t>2.</w:t>
            </w:r>
            <w:r>
              <w:rPr>
                <w:b/>
                <w:color w:val="000000"/>
                <w:szCs w:val="22"/>
              </w:rPr>
              <w:tab/>
              <w:t>ANGIVELSE AF AKTIVT STOF/AKTIVE STOFFER</w:t>
            </w:r>
          </w:p>
        </w:tc>
      </w:tr>
    </w:tbl>
    <w:p w14:paraId="3CEB2CA0" w14:textId="77777777" w:rsidR="0063257B" w:rsidRDefault="0063257B">
      <w:pPr>
        <w:suppressAutoHyphens/>
        <w:rPr>
          <w:color w:val="000000"/>
          <w:szCs w:val="22"/>
        </w:rPr>
      </w:pPr>
    </w:p>
    <w:p w14:paraId="251BCF11" w14:textId="5D5F4BC1" w:rsidR="0063257B" w:rsidRDefault="0063257B">
      <w:pPr>
        <w:suppressAutoHyphens/>
        <w:rPr>
          <w:color w:val="000000"/>
          <w:szCs w:val="22"/>
        </w:rPr>
      </w:pPr>
      <w:r>
        <w:rPr>
          <w:color w:val="000000"/>
          <w:szCs w:val="22"/>
        </w:rPr>
        <w:t xml:space="preserve">Hver </w:t>
      </w:r>
      <w:r w:rsidR="0001515A">
        <w:rPr>
          <w:color w:val="000000"/>
          <w:szCs w:val="22"/>
        </w:rPr>
        <w:t>filmovertrukke</w:t>
      </w:r>
      <w:r w:rsidR="007D1499">
        <w:rPr>
          <w:color w:val="000000"/>
          <w:szCs w:val="22"/>
        </w:rPr>
        <w:t>t</w:t>
      </w:r>
      <w:r w:rsidR="0001515A">
        <w:rPr>
          <w:color w:val="000000"/>
          <w:szCs w:val="22"/>
        </w:rPr>
        <w:t xml:space="preserve"> </w:t>
      </w:r>
      <w:r>
        <w:rPr>
          <w:color w:val="000000"/>
          <w:szCs w:val="22"/>
        </w:rPr>
        <w:t>tablet indeholder</w:t>
      </w:r>
      <w:r w:rsidR="004A374C">
        <w:rPr>
          <w:color w:val="000000"/>
          <w:szCs w:val="22"/>
        </w:rPr>
        <w:t xml:space="preserve"> </w:t>
      </w:r>
      <w:r>
        <w:rPr>
          <w:color w:val="000000"/>
          <w:szCs w:val="22"/>
        </w:rPr>
        <w:t>600 mg abacavir (som sulfat)</w:t>
      </w:r>
      <w:r w:rsidR="004A374C">
        <w:rPr>
          <w:color w:val="000000"/>
          <w:szCs w:val="22"/>
        </w:rPr>
        <w:t xml:space="preserve"> og </w:t>
      </w:r>
      <w:r>
        <w:rPr>
          <w:color w:val="000000"/>
          <w:szCs w:val="22"/>
        </w:rPr>
        <w:t>300 mg lamivudin</w:t>
      </w:r>
    </w:p>
    <w:p w14:paraId="36E389F5" w14:textId="77777777" w:rsidR="0063257B" w:rsidRDefault="0063257B">
      <w:pPr>
        <w:suppressAutoHyphens/>
        <w:rPr>
          <w:color w:val="000000"/>
          <w:szCs w:val="22"/>
        </w:rPr>
      </w:pPr>
    </w:p>
    <w:p w14:paraId="52303A1E"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6F8B5FEB" w14:textId="77777777">
        <w:tc>
          <w:tcPr>
            <w:tcW w:w="9281" w:type="dxa"/>
          </w:tcPr>
          <w:p w14:paraId="1F3280FE" w14:textId="77777777" w:rsidR="0063257B" w:rsidRDefault="0063257B">
            <w:pPr>
              <w:tabs>
                <w:tab w:val="left" w:pos="567"/>
              </w:tabs>
              <w:ind w:left="567" w:hanging="567"/>
              <w:rPr>
                <w:b/>
                <w:color w:val="000000"/>
                <w:szCs w:val="22"/>
              </w:rPr>
            </w:pPr>
            <w:r>
              <w:rPr>
                <w:b/>
                <w:color w:val="000000"/>
                <w:szCs w:val="22"/>
              </w:rPr>
              <w:t>3.</w:t>
            </w:r>
            <w:r>
              <w:rPr>
                <w:b/>
                <w:color w:val="000000"/>
                <w:szCs w:val="22"/>
              </w:rPr>
              <w:tab/>
              <w:t>LISTE OVER HJÆLPESTOFFER</w:t>
            </w:r>
          </w:p>
        </w:tc>
      </w:tr>
    </w:tbl>
    <w:p w14:paraId="50EBBDCB" w14:textId="77777777" w:rsidR="004A374C" w:rsidRDefault="004A374C" w:rsidP="004A374C">
      <w:pPr>
        <w:suppressAutoHyphens/>
        <w:rPr>
          <w:color w:val="000000"/>
          <w:szCs w:val="22"/>
        </w:rPr>
      </w:pPr>
    </w:p>
    <w:p w14:paraId="7EDD05A9" w14:textId="77777777" w:rsidR="004A374C" w:rsidRDefault="004A374C" w:rsidP="004A374C">
      <w:pPr>
        <w:suppressAutoHyphens/>
        <w:rPr>
          <w:color w:val="000000"/>
          <w:szCs w:val="22"/>
        </w:rPr>
      </w:pPr>
      <w:r>
        <w:rPr>
          <w:color w:val="000000"/>
          <w:szCs w:val="22"/>
        </w:rPr>
        <w:t xml:space="preserve">Indeholder </w:t>
      </w:r>
      <w:r w:rsidR="0001515A">
        <w:rPr>
          <w:color w:val="000000"/>
          <w:szCs w:val="22"/>
        </w:rPr>
        <w:t xml:space="preserve">sunset </w:t>
      </w:r>
      <w:r>
        <w:rPr>
          <w:color w:val="000000"/>
          <w:szCs w:val="22"/>
        </w:rPr>
        <w:t>yellow (E110), se indlægssedlen for yderligere oplysninger</w:t>
      </w:r>
    </w:p>
    <w:p w14:paraId="002F1A56" w14:textId="77777777" w:rsidR="0063257B" w:rsidRDefault="0063257B">
      <w:pPr>
        <w:suppressAutoHyphens/>
        <w:rPr>
          <w:color w:val="000000"/>
          <w:szCs w:val="22"/>
        </w:rPr>
      </w:pPr>
    </w:p>
    <w:p w14:paraId="2A12051F"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1A8170FB" w14:textId="77777777">
        <w:tc>
          <w:tcPr>
            <w:tcW w:w="9281" w:type="dxa"/>
          </w:tcPr>
          <w:p w14:paraId="105B52BA" w14:textId="77777777" w:rsidR="0063257B" w:rsidRDefault="0063257B" w:rsidP="00A94E88">
            <w:pPr>
              <w:tabs>
                <w:tab w:val="left" w:pos="567"/>
              </w:tabs>
              <w:ind w:left="567" w:hanging="567"/>
              <w:rPr>
                <w:b/>
                <w:color w:val="000000"/>
                <w:szCs w:val="22"/>
              </w:rPr>
            </w:pPr>
            <w:r>
              <w:rPr>
                <w:b/>
                <w:color w:val="000000"/>
                <w:szCs w:val="22"/>
              </w:rPr>
              <w:t>4.</w:t>
            </w:r>
            <w:r>
              <w:rPr>
                <w:b/>
                <w:color w:val="000000"/>
                <w:szCs w:val="22"/>
              </w:rPr>
              <w:tab/>
              <w:t xml:space="preserve">LÆGEMIDDELFORM OG </w:t>
            </w:r>
            <w:r w:rsidR="00A94E88">
              <w:rPr>
                <w:b/>
                <w:color w:val="000000"/>
                <w:szCs w:val="22"/>
              </w:rPr>
              <w:t xml:space="preserve">ANTAL </w:t>
            </w:r>
            <w:r>
              <w:rPr>
                <w:b/>
                <w:color w:val="000000"/>
                <w:szCs w:val="22"/>
              </w:rPr>
              <w:t>(PAKNINGSSTØRRELSE)</w:t>
            </w:r>
          </w:p>
        </w:tc>
      </w:tr>
    </w:tbl>
    <w:p w14:paraId="72D804A1" w14:textId="77777777" w:rsidR="0063257B" w:rsidRDefault="0063257B">
      <w:pPr>
        <w:suppressAutoHyphens/>
        <w:ind w:left="567" w:hanging="567"/>
        <w:rPr>
          <w:color w:val="000000"/>
          <w:szCs w:val="22"/>
        </w:rPr>
      </w:pPr>
    </w:p>
    <w:p w14:paraId="64367E36" w14:textId="77777777" w:rsidR="0063257B" w:rsidRDefault="0063257B">
      <w:pPr>
        <w:suppressAutoHyphens/>
        <w:ind w:left="567" w:hanging="567"/>
        <w:rPr>
          <w:color w:val="000000"/>
          <w:szCs w:val="22"/>
        </w:rPr>
      </w:pPr>
      <w:r>
        <w:rPr>
          <w:color w:val="000000"/>
          <w:szCs w:val="22"/>
        </w:rPr>
        <w:t>30 filmovertrukne tabletter</w:t>
      </w:r>
    </w:p>
    <w:p w14:paraId="1994C2D9" w14:textId="77777777" w:rsidR="0063257B" w:rsidRDefault="0063257B">
      <w:pPr>
        <w:suppressAutoHyphens/>
        <w:rPr>
          <w:color w:val="000000"/>
          <w:szCs w:val="22"/>
        </w:rPr>
      </w:pPr>
      <w:r>
        <w:rPr>
          <w:color w:val="000000"/>
          <w:szCs w:val="22"/>
        </w:rPr>
        <w:t>Del af multipakning</w:t>
      </w:r>
      <w:r w:rsidR="00A55EBE">
        <w:rPr>
          <w:color w:val="000000"/>
          <w:szCs w:val="22"/>
        </w:rPr>
        <w:t>.</w:t>
      </w:r>
      <w:r>
        <w:rPr>
          <w:color w:val="000000"/>
          <w:szCs w:val="22"/>
        </w:rPr>
        <w:t xml:space="preserve"> Disse pakninger sælges ikke enkeltvis. </w:t>
      </w:r>
    </w:p>
    <w:p w14:paraId="7B03C184" w14:textId="77777777" w:rsidR="0063257B" w:rsidRDefault="0063257B">
      <w:pPr>
        <w:suppressAutoHyphens/>
        <w:rPr>
          <w:color w:val="000000"/>
          <w:szCs w:val="22"/>
        </w:rPr>
      </w:pPr>
    </w:p>
    <w:p w14:paraId="5A23D81E" w14:textId="77777777" w:rsidR="0063257B" w:rsidRDefault="0063257B">
      <w:pPr>
        <w:suppressAutoHyphens/>
        <w:rPr>
          <w:color w:val="000000"/>
          <w:szCs w:val="22"/>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6930E82C" w14:textId="77777777">
        <w:tc>
          <w:tcPr>
            <w:tcW w:w="9281" w:type="dxa"/>
          </w:tcPr>
          <w:p w14:paraId="2C26D7C8" w14:textId="77777777" w:rsidR="0063257B" w:rsidRDefault="0063257B">
            <w:pPr>
              <w:tabs>
                <w:tab w:val="left" w:pos="567"/>
              </w:tabs>
              <w:rPr>
                <w:b/>
                <w:color w:val="000000"/>
                <w:szCs w:val="22"/>
              </w:rPr>
            </w:pPr>
            <w:r>
              <w:rPr>
                <w:b/>
                <w:color w:val="000000"/>
                <w:szCs w:val="22"/>
              </w:rPr>
              <w:t>5.</w:t>
            </w:r>
            <w:r>
              <w:rPr>
                <w:b/>
                <w:color w:val="000000"/>
                <w:szCs w:val="22"/>
              </w:rPr>
              <w:tab/>
              <w:t>ANVENDELSESMÅDE OG ADMINISTRATIONSVEJ(E)</w:t>
            </w:r>
          </w:p>
        </w:tc>
      </w:tr>
    </w:tbl>
    <w:p w14:paraId="1447DBFE" w14:textId="77777777" w:rsidR="004A374C" w:rsidRDefault="004A374C" w:rsidP="004A374C">
      <w:pPr>
        <w:suppressAutoHyphens/>
        <w:rPr>
          <w:color w:val="000000"/>
          <w:szCs w:val="22"/>
        </w:rPr>
      </w:pPr>
    </w:p>
    <w:p w14:paraId="23CF6A5B" w14:textId="77777777" w:rsidR="0063257B" w:rsidRDefault="0063257B">
      <w:pPr>
        <w:suppressAutoHyphens/>
        <w:rPr>
          <w:color w:val="000000"/>
          <w:szCs w:val="22"/>
        </w:rPr>
      </w:pPr>
      <w:r>
        <w:rPr>
          <w:color w:val="000000"/>
          <w:szCs w:val="22"/>
        </w:rPr>
        <w:t>Læs indlægssedlen inden brug</w:t>
      </w:r>
    </w:p>
    <w:p w14:paraId="672FD8AF" w14:textId="77777777" w:rsidR="00A55EBE" w:rsidRDefault="00A55EBE" w:rsidP="00A55EBE">
      <w:pPr>
        <w:suppressAutoHyphens/>
        <w:rPr>
          <w:color w:val="000000"/>
          <w:szCs w:val="22"/>
        </w:rPr>
      </w:pPr>
    </w:p>
    <w:p w14:paraId="3198912F" w14:textId="77777777" w:rsidR="00A55EBE" w:rsidRDefault="00A55EBE" w:rsidP="00A55EBE">
      <w:pPr>
        <w:suppressAutoHyphens/>
        <w:rPr>
          <w:color w:val="000000"/>
          <w:szCs w:val="22"/>
        </w:rPr>
      </w:pPr>
      <w:r>
        <w:rPr>
          <w:color w:val="000000"/>
          <w:szCs w:val="22"/>
        </w:rPr>
        <w:t>Oral anvendelse</w:t>
      </w:r>
    </w:p>
    <w:p w14:paraId="45068939" w14:textId="77777777" w:rsidR="0063257B" w:rsidRDefault="0063257B">
      <w:pPr>
        <w:suppressAutoHyphens/>
        <w:rPr>
          <w:color w:val="000000"/>
          <w:szCs w:val="22"/>
        </w:rPr>
      </w:pPr>
    </w:p>
    <w:p w14:paraId="26CB1EAF"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E968DA7" w14:textId="77777777">
        <w:tc>
          <w:tcPr>
            <w:tcW w:w="9281" w:type="dxa"/>
          </w:tcPr>
          <w:p w14:paraId="5964E448" w14:textId="77777777" w:rsidR="0063257B" w:rsidRDefault="0063257B">
            <w:pPr>
              <w:tabs>
                <w:tab w:val="left" w:pos="567"/>
              </w:tabs>
              <w:ind w:left="567" w:hanging="567"/>
              <w:rPr>
                <w:b/>
                <w:color w:val="000000"/>
                <w:szCs w:val="22"/>
              </w:rPr>
            </w:pPr>
            <w:r>
              <w:rPr>
                <w:b/>
                <w:color w:val="000000"/>
                <w:szCs w:val="22"/>
              </w:rPr>
              <w:t>6.</w:t>
            </w:r>
            <w:r>
              <w:rPr>
                <w:b/>
                <w:color w:val="000000"/>
                <w:szCs w:val="22"/>
              </w:rPr>
              <w:tab/>
            </w:r>
            <w:r w:rsidR="00A94E88">
              <w:rPr>
                <w:b/>
                <w:color w:val="000000"/>
                <w:szCs w:val="22"/>
              </w:rPr>
              <w:t xml:space="preserve">SÆRLIG </w:t>
            </w:r>
            <w:r>
              <w:rPr>
                <w:b/>
                <w:color w:val="000000"/>
                <w:szCs w:val="22"/>
              </w:rPr>
              <w:t>ADVARSEL OM, AT LÆGEMIDLET SKAL OPBEVARES UTILGÆNGELIGT FOR BØRN</w:t>
            </w:r>
          </w:p>
        </w:tc>
      </w:tr>
    </w:tbl>
    <w:p w14:paraId="40C4FDEF" w14:textId="77777777" w:rsidR="0063257B" w:rsidRDefault="0063257B">
      <w:pPr>
        <w:suppressAutoHyphens/>
        <w:rPr>
          <w:color w:val="000000"/>
          <w:szCs w:val="22"/>
        </w:rPr>
      </w:pPr>
    </w:p>
    <w:p w14:paraId="604E917D" w14:textId="77777777" w:rsidR="0063257B" w:rsidRDefault="0063257B">
      <w:pPr>
        <w:suppressAutoHyphens/>
        <w:rPr>
          <w:color w:val="000000"/>
          <w:szCs w:val="22"/>
        </w:rPr>
      </w:pPr>
      <w:r>
        <w:rPr>
          <w:color w:val="000000"/>
          <w:szCs w:val="22"/>
        </w:rPr>
        <w:t>Opbevares utilgængeligt for børn</w:t>
      </w:r>
    </w:p>
    <w:p w14:paraId="4130562E" w14:textId="77777777" w:rsidR="0063257B" w:rsidRDefault="0063257B">
      <w:pPr>
        <w:suppressAutoHyphens/>
        <w:rPr>
          <w:color w:val="000000"/>
          <w:szCs w:val="22"/>
        </w:rPr>
      </w:pPr>
    </w:p>
    <w:p w14:paraId="76670085"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7EBDCDC" w14:textId="77777777">
        <w:tc>
          <w:tcPr>
            <w:tcW w:w="9281" w:type="dxa"/>
          </w:tcPr>
          <w:p w14:paraId="688BD80A" w14:textId="77777777" w:rsidR="0063257B" w:rsidRDefault="0063257B">
            <w:pPr>
              <w:tabs>
                <w:tab w:val="left" w:pos="567"/>
              </w:tabs>
              <w:ind w:left="567" w:hanging="567"/>
              <w:rPr>
                <w:b/>
                <w:color w:val="000000"/>
                <w:szCs w:val="22"/>
              </w:rPr>
            </w:pPr>
            <w:r>
              <w:rPr>
                <w:b/>
                <w:color w:val="000000"/>
                <w:szCs w:val="22"/>
              </w:rPr>
              <w:t>7.</w:t>
            </w:r>
            <w:r>
              <w:rPr>
                <w:b/>
                <w:color w:val="000000"/>
                <w:szCs w:val="22"/>
              </w:rPr>
              <w:tab/>
              <w:t>EVENTUELLE ANDRE SÆRLIGE ADVARSLER</w:t>
            </w:r>
          </w:p>
        </w:tc>
      </w:tr>
    </w:tbl>
    <w:p w14:paraId="0E84CCFA" w14:textId="77777777" w:rsidR="0063257B" w:rsidRDefault="0063257B">
      <w:pPr>
        <w:suppressAutoHyphens/>
        <w:rPr>
          <w:color w:val="000000"/>
          <w:szCs w:val="22"/>
        </w:rPr>
      </w:pPr>
    </w:p>
    <w:p w14:paraId="17B83943" w14:textId="77777777" w:rsidR="0063257B" w:rsidRPr="00A55EBE" w:rsidRDefault="0063257B">
      <w:pPr>
        <w:pStyle w:val="Heading9"/>
        <w:rPr>
          <w:b w:val="0"/>
          <w:color w:val="000000"/>
          <w:szCs w:val="22"/>
        </w:rPr>
      </w:pPr>
      <w:r w:rsidRPr="00A55EBE">
        <w:rPr>
          <w:b w:val="0"/>
          <w:color w:val="000000"/>
          <w:szCs w:val="22"/>
        </w:rPr>
        <w:t>Afriv vedlagte oplysningskort, det indeholder vigtige oplysninger om sikkerheden</w:t>
      </w:r>
      <w:r w:rsidR="00F023CA">
        <w:rPr>
          <w:b w:val="0"/>
          <w:color w:val="000000"/>
          <w:szCs w:val="22"/>
        </w:rPr>
        <w:fldChar w:fldCharType="begin"/>
      </w:r>
      <w:r w:rsidR="00F023CA">
        <w:rPr>
          <w:b w:val="0"/>
          <w:color w:val="000000"/>
          <w:szCs w:val="22"/>
        </w:rPr>
        <w:instrText xml:space="preserve"> DOCVARIABLE vault_nd_5dd5d325-23ed-4a40-855e-ce34774fc10f \* MERGEFORMAT </w:instrText>
      </w:r>
      <w:r w:rsidR="00F023CA">
        <w:rPr>
          <w:b w:val="0"/>
          <w:color w:val="000000"/>
          <w:szCs w:val="22"/>
        </w:rPr>
        <w:fldChar w:fldCharType="separate"/>
      </w:r>
      <w:r w:rsidR="00F023CA">
        <w:rPr>
          <w:b w:val="0"/>
          <w:color w:val="000000"/>
          <w:szCs w:val="22"/>
        </w:rPr>
        <w:t xml:space="preserve"> </w:t>
      </w:r>
      <w:r w:rsidR="00F023CA">
        <w:rPr>
          <w:b w:val="0"/>
          <w:color w:val="000000"/>
          <w:szCs w:val="22"/>
        </w:rPr>
        <w:fldChar w:fldCharType="end"/>
      </w:r>
    </w:p>
    <w:p w14:paraId="117979C9" w14:textId="77777777" w:rsidR="0063257B" w:rsidRDefault="0063257B">
      <w:pPr>
        <w:suppressAutoHyphens/>
        <w:rPr>
          <w:color w:val="000000"/>
          <w:szCs w:val="22"/>
        </w:rPr>
      </w:pPr>
    </w:p>
    <w:p w14:paraId="7C41E191" w14:textId="77777777" w:rsidR="0063257B" w:rsidRDefault="0063257B">
      <w:pPr>
        <w:suppressAutoHyphens/>
        <w:rPr>
          <w:color w:val="000000"/>
          <w:szCs w:val="22"/>
        </w:rPr>
      </w:pPr>
    </w:p>
    <w:p w14:paraId="067777CF" w14:textId="77777777" w:rsidR="0063257B" w:rsidRDefault="0063257B">
      <w:pPr>
        <w:suppressAutoHyphens/>
        <w:rPr>
          <w:color w:val="000000"/>
          <w:szCs w:val="22"/>
        </w:rPr>
      </w:pPr>
      <w:r>
        <w:rPr>
          <w:color w:val="000000"/>
          <w:szCs w:val="22"/>
        </w:rPr>
        <w:t xml:space="preserve">ADVARSEL! Kontakt STRAKS din læge i tilfælde af symptomer, der tyder på overfølsomhedsreaktioner </w:t>
      </w:r>
    </w:p>
    <w:p w14:paraId="303BE4B1" w14:textId="77777777" w:rsidR="0063257B" w:rsidRDefault="0063257B">
      <w:pPr>
        <w:suppressAutoHyphens/>
        <w:rPr>
          <w:color w:val="000000"/>
          <w:szCs w:val="22"/>
        </w:rPr>
      </w:pPr>
      <w:r>
        <w:rPr>
          <w:color w:val="000000"/>
          <w:szCs w:val="22"/>
        </w:rPr>
        <w:t xml:space="preserve"> </w:t>
      </w:r>
    </w:p>
    <w:p w14:paraId="04C11F63" w14:textId="77777777" w:rsidR="0063257B" w:rsidRPr="00A55EBE" w:rsidRDefault="0063257B">
      <w:pPr>
        <w:pStyle w:val="Heading9"/>
        <w:rPr>
          <w:b w:val="0"/>
          <w:color w:val="000000"/>
          <w:szCs w:val="22"/>
        </w:rPr>
      </w:pPr>
      <w:r w:rsidRPr="00A55EBE">
        <w:rPr>
          <w:b w:val="0"/>
          <w:color w:val="000000"/>
          <w:szCs w:val="22"/>
        </w:rPr>
        <w:t>”Træk her”</w:t>
      </w:r>
      <w:r w:rsidR="00F023CA">
        <w:rPr>
          <w:b w:val="0"/>
          <w:color w:val="000000"/>
          <w:szCs w:val="22"/>
        </w:rPr>
        <w:fldChar w:fldCharType="begin"/>
      </w:r>
      <w:r w:rsidR="00F023CA">
        <w:rPr>
          <w:b w:val="0"/>
          <w:color w:val="000000"/>
          <w:szCs w:val="22"/>
        </w:rPr>
        <w:instrText xml:space="preserve"> DOCVARIABLE vault_nd_6603d4cb-c946-42c2-a4ec-e5024f8257bc \* MERGEFORMAT </w:instrText>
      </w:r>
      <w:r w:rsidR="00F023CA">
        <w:rPr>
          <w:b w:val="0"/>
          <w:color w:val="000000"/>
          <w:szCs w:val="22"/>
        </w:rPr>
        <w:fldChar w:fldCharType="separate"/>
      </w:r>
      <w:r w:rsidR="00F023CA">
        <w:rPr>
          <w:b w:val="0"/>
          <w:color w:val="000000"/>
          <w:szCs w:val="22"/>
        </w:rPr>
        <w:t xml:space="preserve"> </w:t>
      </w:r>
      <w:r w:rsidR="00F023CA">
        <w:rPr>
          <w:b w:val="0"/>
          <w:color w:val="000000"/>
          <w:szCs w:val="22"/>
        </w:rPr>
        <w:fldChar w:fldCharType="end"/>
      </w:r>
    </w:p>
    <w:p w14:paraId="7FDDDE92" w14:textId="77777777" w:rsidR="0063257B" w:rsidRDefault="0063257B">
      <w:pPr>
        <w:suppressAutoHyphens/>
        <w:rPr>
          <w:color w:val="000000"/>
          <w:szCs w:val="22"/>
        </w:rPr>
      </w:pPr>
    </w:p>
    <w:p w14:paraId="7DB07D6C" w14:textId="77777777" w:rsidR="0063257B" w:rsidRDefault="0063257B">
      <w:pPr>
        <w:suppressAutoHyphens/>
        <w:rPr>
          <w:color w:val="000000"/>
          <w:szCs w:val="22"/>
        </w:rPr>
      </w:pPr>
    </w:p>
    <w:p w14:paraId="76C89822"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64582531" w14:textId="77777777">
        <w:tc>
          <w:tcPr>
            <w:tcW w:w="9281" w:type="dxa"/>
          </w:tcPr>
          <w:p w14:paraId="088152F5" w14:textId="77777777" w:rsidR="0063257B" w:rsidRDefault="0063257B">
            <w:pPr>
              <w:tabs>
                <w:tab w:val="left" w:pos="567"/>
              </w:tabs>
              <w:ind w:left="567" w:hanging="567"/>
              <w:rPr>
                <w:b/>
                <w:color w:val="000000"/>
                <w:szCs w:val="22"/>
              </w:rPr>
            </w:pPr>
            <w:r>
              <w:rPr>
                <w:b/>
                <w:color w:val="000000"/>
                <w:szCs w:val="22"/>
              </w:rPr>
              <w:t>8.</w:t>
            </w:r>
            <w:r>
              <w:rPr>
                <w:b/>
                <w:color w:val="000000"/>
                <w:szCs w:val="22"/>
              </w:rPr>
              <w:tab/>
              <w:t>UDLØBSDATO</w:t>
            </w:r>
          </w:p>
        </w:tc>
      </w:tr>
    </w:tbl>
    <w:p w14:paraId="2497BEBD" w14:textId="77777777" w:rsidR="0063257B" w:rsidRDefault="0063257B">
      <w:pPr>
        <w:suppressAutoHyphens/>
        <w:ind w:left="567" w:hanging="567"/>
        <w:rPr>
          <w:color w:val="000000"/>
          <w:szCs w:val="22"/>
        </w:rPr>
      </w:pPr>
    </w:p>
    <w:p w14:paraId="6C7D2EC0" w14:textId="77777777" w:rsidR="0063257B" w:rsidRDefault="0063257B">
      <w:pPr>
        <w:suppressAutoHyphens/>
        <w:rPr>
          <w:color w:val="000000"/>
          <w:szCs w:val="22"/>
        </w:rPr>
      </w:pPr>
      <w:r>
        <w:rPr>
          <w:color w:val="000000"/>
          <w:szCs w:val="22"/>
        </w:rPr>
        <w:t>EXP</w:t>
      </w:r>
    </w:p>
    <w:p w14:paraId="197770A4" w14:textId="77777777" w:rsidR="0063257B" w:rsidRDefault="0063257B">
      <w:pPr>
        <w:rPr>
          <w:color w:val="000000"/>
          <w:szCs w:val="22"/>
        </w:rPr>
      </w:pPr>
    </w:p>
    <w:p w14:paraId="162904D8"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671F8BF" w14:textId="77777777">
        <w:tc>
          <w:tcPr>
            <w:tcW w:w="9281" w:type="dxa"/>
          </w:tcPr>
          <w:p w14:paraId="3EAB8DF6" w14:textId="77777777" w:rsidR="0063257B" w:rsidRDefault="0063257B">
            <w:pPr>
              <w:tabs>
                <w:tab w:val="left" w:pos="567"/>
              </w:tabs>
              <w:ind w:left="567" w:hanging="567"/>
              <w:rPr>
                <w:b/>
                <w:color w:val="000000"/>
                <w:szCs w:val="22"/>
              </w:rPr>
            </w:pPr>
            <w:r>
              <w:rPr>
                <w:b/>
                <w:color w:val="000000"/>
                <w:szCs w:val="22"/>
              </w:rPr>
              <w:t>9.</w:t>
            </w:r>
            <w:r>
              <w:rPr>
                <w:b/>
                <w:color w:val="000000"/>
                <w:szCs w:val="22"/>
              </w:rPr>
              <w:tab/>
              <w:t>SÆRLIGE OPBEVARINGSBETINGELSER</w:t>
            </w:r>
          </w:p>
        </w:tc>
      </w:tr>
    </w:tbl>
    <w:p w14:paraId="6D60A42E" w14:textId="77777777" w:rsidR="0063257B" w:rsidRDefault="0063257B">
      <w:pPr>
        <w:rPr>
          <w:color w:val="000000"/>
          <w:szCs w:val="22"/>
        </w:rPr>
      </w:pPr>
    </w:p>
    <w:p w14:paraId="2F876F06" w14:textId="77777777" w:rsidR="0063257B" w:rsidRDefault="0063257B">
      <w:pPr>
        <w:rPr>
          <w:color w:val="000000"/>
          <w:szCs w:val="22"/>
        </w:rPr>
      </w:pPr>
      <w:r>
        <w:rPr>
          <w:color w:val="000000"/>
          <w:szCs w:val="22"/>
        </w:rPr>
        <w:t xml:space="preserve">Må ikke opbevares </w:t>
      </w:r>
      <w:r w:rsidR="0001515A">
        <w:rPr>
          <w:color w:val="000000"/>
          <w:szCs w:val="22"/>
        </w:rPr>
        <w:t xml:space="preserve">ved temperaturer </w:t>
      </w:r>
      <w:r>
        <w:rPr>
          <w:color w:val="000000"/>
          <w:szCs w:val="22"/>
        </w:rPr>
        <w:t>over 30</w:t>
      </w:r>
      <w:r w:rsidR="0001515A">
        <w:rPr>
          <w:color w:val="000000"/>
          <w:szCs w:val="22"/>
        </w:rPr>
        <w:t xml:space="preserve"> </w:t>
      </w:r>
      <w:r>
        <w:rPr>
          <w:color w:val="000000"/>
          <w:position w:val="6"/>
          <w:szCs w:val="22"/>
        </w:rPr>
        <w:t>◦</w:t>
      </w:r>
      <w:r>
        <w:rPr>
          <w:color w:val="000000"/>
          <w:szCs w:val="22"/>
        </w:rPr>
        <w:t>C</w:t>
      </w:r>
    </w:p>
    <w:p w14:paraId="79BB0BD3" w14:textId="77777777" w:rsidR="0063257B" w:rsidRDefault="0063257B">
      <w:pPr>
        <w:suppressAutoHyphens/>
        <w:rPr>
          <w:color w:val="000000"/>
          <w:szCs w:val="22"/>
        </w:rPr>
      </w:pPr>
    </w:p>
    <w:p w14:paraId="17C184E8"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A372EFA" w14:textId="77777777">
        <w:tc>
          <w:tcPr>
            <w:tcW w:w="9281" w:type="dxa"/>
          </w:tcPr>
          <w:p w14:paraId="76147771" w14:textId="77777777" w:rsidR="0063257B" w:rsidRDefault="0063257B" w:rsidP="00A94E88">
            <w:pPr>
              <w:tabs>
                <w:tab w:val="left" w:pos="567"/>
              </w:tabs>
              <w:ind w:left="567" w:hanging="567"/>
              <w:rPr>
                <w:b/>
                <w:color w:val="000000"/>
                <w:szCs w:val="22"/>
              </w:rPr>
            </w:pPr>
            <w:r>
              <w:rPr>
                <w:b/>
                <w:color w:val="000000"/>
                <w:szCs w:val="22"/>
              </w:rPr>
              <w:t>10.</w:t>
            </w:r>
            <w:r>
              <w:rPr>
                <w:b/>
                <w:color w:val="000000"/>
                <w:szCs w:val="22"/>
              </w:rPr>
              <w:tab/>
              <w:t xml:space="preserve">EVENTUELLE SÆRLIGE FORHOLDSREGLER VED BORTSKAFFELSE AF </w:t>
            </w:r>
            <w:r w:rsidR="00A94E88">
              <w:rPr>
                <w:b/>
                <w:color w:val="000000"/>
                <w:szCs w:val="22"/>
              </w:rPr>
              <w:t>IKKE ANVENDT</w:t>
            </w:r>
            <w:r>
              <w:rPr>
                <w:b/>
                <w:color w:val="000000"/>
                <w:szCs w:val="22"/>
              </w:rPr>
              <w:t xml:space="preserve"> LÆGEMID</w:t>
            </w:r>
            <w:r w:rsidR="00A94E88">
              <w:rPr>
                <w:b/>
                <w:color w:val="000000"/>
                <w:szCs w:val="22"/>
              </w:rPr>
              <w:t>DEL SAMT</w:t>
            </w:r>
            <w:r>
              <w:rPr>
                <w:b/>
                <w:color w:val="000000"/>
                <w:szCs w:val="22"/>
              </w:rPr>
              <w:t xml:space="preserve"> AFFALD</w:t>
            </w:r>
            <w:r w:rsidR="00A94E88">
              <w:rPr>
                <w:b/>
                <w:color w:val="000000"/>
                <w:szCs w:val="22"/>
              </w:rPr>
              <w:t xml:space="preserve"> HERAF</w:t>
            </w:r>
          </w:p>
        </w:tc>
      </w:tr>
    </w:tbl>
    <w:p w14:paraId="0211E94B" w14:textId="77777777" w:rsidR="0063257B" w:rsidRDefault="0063257B">
      <w:pPr>
        <w:suppressAutoHyphens/>
        <w:rPr>
          <w:color w:val="000000"/>
          <w:szCs w:val="22"/>
        </w:rPr>
      </w:pPr>
    </w:p>
    <w:p w14:paraId="042F85C4"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522BAC69" w14:textId="77777777">
        <w:tc>
          <w:tcPr>
            <w:tcW w:w="9281" w:type="dxa"/>
          </w:tcPr>
          <w:p w14:paraId="2E2B676E" w14:textId="77777777" w:rsidR="0063257B" w:rsidRDefault="0063257B">
            <w:pPr>
              <w:tabs>
                <w:tab w:val="left" w:pos="567"/>
              </w:tabs>
              <w:ind w:left="567" w:hanging="567"/>
              <w:rPr>
                <w:b/>
                <w:color w:val="000000"/>
                <w:szCs w:val="22"/>
              </w:rPr>
            </w:pPr>
            <w:r>
              <w:rPr>
                <w:b/>
                <w:color w:val="000000"/>
                <w:szCs w:val="22"/>
              </w:rPr>
              <w:t>11.</w:t>
            </w:r>
            <w:r>
              <w:rPr>
                <w:b/>
                <w:color w:val="000000"/>
                <w:szCs w:val="22"/>
              </w:rPr>
              <w:tab/>
              <w:t>NAVN OG ADRESSE PÅ INDEHAVEREN AF MARKEDSFØRINGSTILLADELSEN</w:t>
            </w:r>
          </w:p>
        </w:tc>
      </w:tr>
    </w:tbl>
    <w:p w14:paraId="70821158" w14:textId="77777777" w:rsidR="0063257B" w:rsidRDefault="0063257B">
      <w:pPr>
        <w:tabs>
          <w:tab w:val="left" w:pos="567"/>
        </w:tabs>
        <w:rPr>
          <w:color w:val="000000"/>
          <w:szCs w:val="22"/>
        </w:rPr>
      </w:pPr>
    </w:p>
    <w:p w14:paraId="48E0535B" w14:textId="77777777" w:rsidR="008B5518" w:rsidRPr="00A83617" w:rsidRDefault="008B5518" w:rsidP="008B5518">
      <w:pPr>
        <w:rPr>
          <w:color w:val="000000"/>
          <w:szCs w:val="22"/>
          <w:rPrChange w:id="69" w:author="Author">
            <w:rPr>
              <w:color w:val="000000"/>
              <w:szCs w:val="22"/>
              <w:lang w:val="en-US"/>
            </w:rPr>
          </w:rPrChange>
        </w:rPr>
      </w:pPr>
      <w:r w:rsidRPr="00A83617">
        <w:rPr>
          <w:color w:val="000000"/>
          <w:szCs w:val="22"/>
          <w:rPrChange w:id="70" w:author="Author">
            <w:rPr>
              <w:color w:val="000000"/>
              <w:szCs w:val="22"/>
              <w:lang w:val="en-US"/>
            </w:rPr>
          </w:rPrChange>
        </w:rPr>
        <w:t>ViiV Healthcare BV</w:t>
      </w:r>
    </w:p>
    <w:p w14:paraId="60EAA399" w14:textId="77777777" w:rsidR="00A33665" w:rsidRPr="00A83617" w:rsidRDefault="00A33665" w:rsidP="00A33665">
      <w:pPr>
        <w:rPr>
          <w:szCs w:val="22"/>
          <w:rPrChange w:id="71" w:author="Author">
            <w:rPr>
              <w:szCs w:val="22"/>
              <w:lang w:val="en-US"/>
            </w:rPr>
          </w:rPrChange>
        </w:rPr>
      </w:pPr>
      <w:r w:rsidRPr="00A83617">
        <w:rPr>
          <w:szCs w:val="22"/>
          <w:rPrChange w:id="72" w:author="Author">
            <w:rPr>
              <w:szCs w:val="22"/>
              <w:lang w:val="en-US"/>
            </w:rPr>
          </w:rPrChange>
        </w:rPr>
        <w:t>Van Asch van Wijckstraat 55H</w:t>
      </w:r>
    </w:p>
    <w:p w14:paraId="249300BF" w14:textId="77777777" w:rsidR="00A33665" w:rsidRPr="00681E6E" w:rsidRDefault="00A33665" w:rsidP="00A33665">
      <w:pPr>
        <w:rPr>
          <w:color w:val="000000"/>
          <w:szCs w:val="22"/>
          <w:lang w:val="en-US"/>
        </w:rPr>
      </w:pPr>
      <w:r w:rsidRPr="004D1275">
        <w:rPr>
          <w:szCs w:val="22"/>
          <w:lang w:val="en-US"/>
        </w:rPr>
        <w:t>3811 LP Amersfoort</w:t>
      </w:r>
    </w:p>
    <w:p w14:paraId="369062E6" w14:textId="77777777" w:rsidR="008B5518" w:rsidRDefault="008B5518" w:rsidP="008B5518">
      <w:pPr>
        <w:rPr>
          <w:color w:val="000000"/>
          <w:szCs w:val="22"/>
          <w:lang w:val="en-US"/>
        </w:rPr>
      </w:pPr>
      <w:r>
        <w:rPr>
          <w:color w:val="000000"/>
          <w:szCs w:val="22"/>
          <w:lang w:val="en-US"/>
        </w:rPr>
        <w:t>Holland</w:t>
      </w:r>
    </w:p>
    <w:p w14:paraId="5C2EDE48" w14:textId="77777777" w:rsidR="0001515A" w:rsidRPr="00E54E5F" w:rsidRDefault="0001515A" w:rsidP="0001515A">
      <w:pPr>
        <w:rPr>
          <w:color w:val="000000"/>
          <w:szCs w:val="22"/>
          <w:lang w:val="en-US"/>
        </w:rPr>
      </w:pPr>
    </w:p>
    <w:p w14:paraId="0D124A00"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A12E917" w14:textId="77777777">
        <w:tc>
          <w:tcPr>
            <w:tcW w:w="9281" w:type="dxa"/>
          </w:tcPr>
          <w:p w14:paraId="11AD8D50" w14:textId="77777777" w:rsidR="0063257B" w:rsidRDefault="0063257B">
            <w:pPr>
              <w:tabs>
                <w:tab w:val="left" w:pos="567"/>
              </w:tabs>
              <w:ind w:left="567" w:hanging="567"/>
              <w:rPr>
                <w:b/>
                <w:color w:val="000000"/>
                <w:szCs w:val="22"/>
              </w:rPr>
            </w:pPr>
            <w:r>
              <w:rPr>
                <w:b/>
                <w:color w:val="000000"/>
                <w:szCs w:val="22"/>
              </w:rPr>
              <w:t>12.</w:t>
            </w:r>
            <w:r>
              <w:rPr>
                <w:b/>
                <w:color w:val="000000"/>
                <w:szCs w:val="22"/>
              </w:rPr>
              <w:tab/>
              <w:t>MARKEDSFØRINGSTILLADELSESNUMMER (</w:t>
            </w:r>
            <w:r w:rsidR="00A94E88">
              <w:rPr>
                <w:b/>
                <w:color w:val="000000"/>
                <w:szCs w:val="22"/>
              </w:rPr>
              <w:t>-</w:t>
            </w:r>
            <w:r>
              <w:rPr>
                <w:b/>
                <w:color w:val="000000"/>
                <w:szCs w:val="22"/>
              </w:rPr>
              <w:t>NUMRE)</w:t>
            </w:r>
          </w:p>
        </w:tc>
      </w:tr>
    </w:tbl>
    <w:p w14:paraId="5284E594" w14:textId="77777777" w:rsidR="0063257B" w:rsidRDefault="0063257B">
      <w:pPr>
        <w:suppressAutoHyphens/>
        <w:rPr>
          <w:color w:val="000000"/>
          <w:szCs w:val="22"/>
        </w:rPr>
      </w:pPr>
    </w:p>
    <w:p w14:paraId="4F6850E1"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74367225" w14:textId="77777777">
        <w:tc>
          <w:tcPr>
            <w:tcW w:w="9281" w:type="dxa"/>
          </w:tcPr>
          <w:p w14:paraId="6FF3BA14" w14:textId="77777777" w:rsidR="0063257B" w:rsidRDefault="0063257B">
            <w:pPr>
              <w:tabs>
                <w:tab w:val="left" w:pos="567"/>
              </w:tabs>
              <w:ind w:left="567" w:hanging="567"/>
              <w:rPr>
                <w:b/>
                <w:color w:val="000000"/>
                <w:szCs w:val="22"/>
              </w:rPr>
            </w:pPr>
            <w:r>
              <w:rPr>
                <w:b/>
                <w:color w:val="000000"/>
                <w:szCs w:val="22"/>
              </w:rPr>
              <w:t>13.</w:t>
            </w:r>
            <w:r>
              <w:rPr>
                <w:b/>
                <w:color w:val="000000"/>
                <w:szCs w:val="22"/>
              </w:rPr>
              <w:tab/>
              <w:t>BATCHNUMMER</w:t>
            </w:r>
          </w:p>
        </w:tc>
      </w:tr>
    </w:tbl>
    <w:p w14:paraId="67C5F066" w14:textId="77777777" w:rsidR="0063257B" w:rsidRDefault="0063257B">
      <w:pPr>
        <w:rPr>
          <w:color w:val="000000"/>
          <w:szCs w:val="22"/>
        </w:rPr>
      </w:pPr>
    </w:p>
    <w:p w14:paraId="2FA455BE" w14:textId="77777777" w:rsidR="0063257B" w:rsidRDefault="0063257B">
      <w:pPr>
        <w:rPr>
          <w:color w:val="000000"/>
          <w:szCs w:val="22"/>
        </w:rPr>
      </w:pPr>
      <w:r>
        <w:rPr>
          <w:color w:val="000000"/>
          <w:szCs w:val="22"/>
        </w:rPr>
        <w:t>Lot</w:t>
      </w:r>
    </w:p>
    <w:p w14:paraId="4E7A27F3" w14:textId="77777777" w:rsidR="0063257B" w:rsidRDefault="0063257B">
      <w:pPr>
        <w:rPr>
          <w:color w:val="000000"/>
          <w:szCs w:val="22"/>
        </w:rPr>
      </w:pPr>
    </w:p>
    <w:p w14:paraId="3F5B6B85"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65D616AD" w14:textId="77777777">
        <w:tc>
          <w:tcPr>
            <w:tcW w:w="9281" w:type="dxa"/>
          </w:tcPr>
          <w:p w14:paraId="3138A9C7" w14:textId="77777777" w:rsidR="0063257B" w:rsidRDefault="0063257B">
            <w:pPr>
              <w:tabs>
                <w:tab w:val="left" w:pos="567"/>
              </w:tabs>
              <w:ind w:left="567" w:hanging="567"/>
              <w:rPr>
                <w:b/>
                <w:color w:val="000000"/>
                <w:szCs w:val="22"/>
              </w:rPr>
            </w:pPr>
            <w:r>
              <w:rPr>
                <w:b/>
                <w:color w:val="000000"/>
                <w:szCs w:val="22"/>
              </w:rPr>
              <w:t>14.</w:t>
            </w:r>
            <w:r>
              <w:rPr>
                <w:b/>
                <w:color w:val="000000"/>
                <w:szCs w:val="22"/>
              </w:rPr>
              <w:tab/>
              <w:t xml:space="preserve">GENEREL KLASSIFIKATION FOR UDLEVERING </w:t>
            </w:r>
          </w:p>
        </w:tc>
      </w:tr>
    </w:tbl>
    <w:p w14:paraId="6130CD74" w14:textId="77777777" w:rsidR="0063257B" w:rsidRDefault="0063257B">
      <w:pPr>
        <w:rPr>
          <w:color w:val="000000"/>
          <w:szCs w:val="22"/>
        </w:rPr>
      </w:pPr>
    </w:p>
    <w:p w14:paraId="2846B67B" w14:textId="77777777" w:rsidR="0063257B" w:rsidRDefault="0063257B">
      <w:pPr>
        <w:rPr>
          <w:color w:val="000000"/>
          <w:szCs w:val="22"/>
        </w:rPr>
      </w:pPr>
      <w:r>
        <w:rPr>
          <w:color w:val="000000"/>
          <w:szCs w:val="22"/>
        </w:rPr>
        <w:t>Receptpligtigt lægemiddel</w:t>
      </w:r>
    </w:p>
    <w:p w14:paraId="3BD35045" w14:textId="77777777" w:rsidR="0063257B" w:rsidRDefault="0063257B">
      <w:pPr>
        <w:suppressAutoHyphens/>
        <w:ind w:left="720" w:hanging="720"/>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DCA2090" w14:textId="77777777">
        <w:tc>
          <w:tcPr>
            <w:tcW w:w="9281" w:type="dxa"/>
          </w:tcPr>
          <w:p w14:paraId="34BB3AC3" w14:textId="77777777" w:rsidR="0063257B" w:rsidRDefault="0063257B">
            <w:pPr>
              <w:tabs>
                <w:tab w:val="left" w:pos="567"/>
              </w:tabs>
              <w:ind w:left="567" w:hanging="567"/>
              <w:rPr>
                <w:b/>
                <w:color w:val="000000"/>
                <w:szCs w:val="22"/>
              </w:rPr>
            </w:pPr>
            <w:r>
              <w:rPr>
                <w:b/>
                <w:color w:val="000000"/>
                <w:szCs w:val="22"/>
              </w:rPr>
              <w:t>15.</w:t>
            </w:r>
            <w:r>
              <w:rPr>
                <w:b/>
                <w:color w:val="000000"/>
                <w:szCs w:val="22"/>
              </w:rPr>
              <w:tab/>
              <w:t>INSTRUKTIONER VEDRØRENDE ANVENDELSEN</w:t>
            </w:r>
          </w:p>
        </w:tc>
      </w:tr>
    </w:tbl>
    <w:p w14:paraId="1E4FE000" w14:textId="77777777" w:rsidR="0063257B" w:rsidRDefault="0063257B">
      <w:pPr>
        <w:suppressAutoHyphens/>
        <w:rPr>
          <w:color w:val="000000"/>
          <w:szCs w:val="22"/>
        </w:rPr>
      </w:pPr>
    </w:p>
    <w:p w14:paraId="79510F80" w14:textId="77777777" w:rsidR="0063257B" w:rsidRDefault="0063257B">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74FFD89" w14:textId="77777777">
        <w:tc>
          <w:tcPr>
            <w:tcW w:w="9281" w:type="dxa"/>
          </w:tcPr>
          <w:p w14:paraId="35CCA7D9" w14:textId="77777777" w:rsidR="0063257B" w:rsidRDefault="0063257B">
            <w:pPr>
              <w:tabs>
                <w:tab w:val="left" w:pos="567"/>
              </w:tabs>
              <w:ind w:left="567" w:hanging="567"/>
              <w:rPr>
                <w:b/>
                <w:noProof/>
                <w:szCs w:val="22"/>
              </w:rPr>
            </w:pPr>
            <w:r>
              <w:rPr>
                <w:b/>
                <w:noProof/>
                <w:szCs w:val="22"/>
              </w:rPr>
              <w:t>16.</w:t>
            </w:r>
            <w:r>
              <w:rPr>
                <w:b/>
                <w:noProof/>
                <w:szCs w:val="22"/>
              </w:rPr>
              <w:tab/>
              <w:t>INFORMATION I BRAILLE-SKRIFT</w:t>
            </w:r>
          </w:p>
        </w:tc>
      </w:tr>
    </w:tbl>
    <w:p w14:paraId="22BE321C" w14:textId="77777777" w:rsidR="0063257B" w:rsidRDefault="0063257B">
      <w:pPr>
        <w:ind w:left="567" w:hanging="567"/>
        <w:rPr>
          <w:b/>
          <w:szCs w:val="22"/>
        </w:rPr>
      </w:pPr>
    </w:p>
    <w:p w14:paraId="75951EA1" w14:textId="77777777" w:rsidR="0063257B" w:rsidRDefault="00DB0D19">
      <w:pPr>
        <w:suppressAutoHyphens/>
        <w:jc w:val="both"/>
        <w:rPr>
          <w:color w:val="000000"/>
          <w:szCs w:val="22"/>
        </w:rPr>
      </w:pPr>
      <w:r>
        <w:rPr>
          <w:color w:val="000000"/>
          <w:szCs w:val="22"/>
        </w:rPr>
        <w:t>kivexa</w:t>
      </w:r>
    </w:p>
    <w:p w14:paraId="74C50B1C" w14:textId="77777777" w:rsidR="00C90E4F" w:rsidRDefault="00C90E4F" w:rsidP="00C95C01">
      <w:pPr>
        <w:rPr>
          <w:noProof/>
          <w:szCs w:val="22"/>
          <w:lang w:eastAsia="fr-LU"/>
        </w:rPr>
      </w:pPr>
    </w:p>
    <w:p w14:paraId="46481E7E" w14:textId="77777777" w:rsidR="00C90E4F" w:rsidRDefault="00C90E4F" w:rsidP="00C90E4F">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rPr>
      </w:pPr>
      <w:r>
        <w:rPr>
          <w:b/>
          <w:noProof/>
          <w:szCs w:val="22"/>
        </w:rPr>
        <w:t>17.</w:t>
      </w:r>
      <w:r>
        <w:rPr>
          <w:b/>
          <w:noProof/>
          <w:szCs w:val="22"/>
        </w:rPr>
        <w:tab/>
        <w:t>ENTYDIG IDENTIFIKATOR – 2D-STREGKODE</w:t>
      </w:r>
      <w:r w:rsidR="00F023CA">
        <w:rPr>
          <w:b/>
          <w:noProof/>
          <w:szCs w:val="22"/>
        </w:rPr>
        <w:fldChar w:fldCharType="begin"/>
      </w:r>
      <w:r w:rsidR="00F023CA">
        <w:rPr>
          <w:b/>
          <w:noProof/>
          <w:szCs w:val="22"/>
        </w:rPr>
        <w:instrText xml:space="preserve"> DOCVARIABLE VAULT_ND_bf7a7d00-1bd4-46bf-bd19-c54d0e502447 \* MERGEFORMAT </w:instrText>
      </w:r>
      <w:r w:rsidR="00F023CA">
        <w:rPr>
          <w:b/>
          <w:noProof/>
          <w:szCs w:val="22"/>
        </w:rPr>
        <w:fldChar w:fldCharType="separate"/>
      </w:r>
      <w:r w:rsidR="00F023CA">
        <w:rPr>
          <w:b/>
          <w:noProof/>
          <w:szCs w:val="22"/>
        </w:rPr>
        <w:t xml:space="preserve"> </w:t>
      </w:r>
      <w:r w:rsidR="00F023CA">
        <w:rPr>
          <w:b/>
          <w:noProof/>
          <w:szCs w:val="22"/>
        </w:rPr>
        <w:fldChar w:fldCharType="end"/>
      </w:r>
    </w:p>
    <w:p w14:paraId="57C6A236" w14:textId="77777777" w:rsidR="00C90E4F" w:rsidRDefault="00C90E4F" w:rsidP="00C90E4F">
      <w:pPr>
        <w:tabs>
          <w:tab w:val="left" w:pos="720"/>
        </w:tabs>
        <w:rPr>
          <w:noProof/>
          <w:szCs w:val="22"/>
        </w:rPr>
      </w:pPr>
    </w:p>
    <w:p w14:paraId="7A49D4AB" w14:textId="77777777" w:rsidR="00C90E4F" w:rsidRDefault="00C90E4F" w:rsidP="00C90E4F">
      <w:pPr>
        <w:rPr>
          <w:noProof/>
          <w:szCs w:val="22"/>
          <w:shd w:val="clear" w:color="auto" w:fill="CCCCCC"/>
        </w:rPr>
      </w:pPr>
      <w:r>
        <w:rPr>
          <w:noProof/>
          <w:szCs w:val="22"/>
          <w:highlight w:val="lightGray"/>
        </w:rPr>
        <w:t>Der er anført en 2D-stregkode, som indeholder en entydig identifikator.</w:t>
      </w:r>
    </w:p>
    <w:p w14:paraId="7D70A944" w14:textId="77777777" w:rsidR="00C90E4F" w:rsidRDefault="00C90E4F" w:rsidP="00C90E4F">
      <w:pPr>
        <w:rPr>
          <w:noProof/>
          <w:szCs w:val="22"/>
          <w:shd w:val="clear" w:color="auto" w:fill="CCCCCC"/>
        </w:rPr>
      </w:pPr>
    </w:p>
    <w:p w14:paraId="661A8D5D" w14:textId="217D3B1D" w:rsidR="00C90E4F" w:rsidDel="00BA593F" w:rsidRDefault="00C90E4F" w:rsidP="00C90E4F">
      <w:pPr>
        <w:rPr>
          <w:del w:id="73" w:author="Author" w:date="2025-10-17T19:28:00Z"/>
          <w:noProof/>
          <w:vanish/>
          <w:szCs w:val="22"/>
        </w:rPr>
      </w:pPr>
    </w:p>
    <w:p w14:paraId="23AE05C6" w14:textId="77777777" w:rsidR="00C90E4F" w:rsidRDefault="00C90E4F" w:rsidP="00C90E4F">
      <w:pPr>
        <w:tabs>
          <w:tab w:val="left" w:pos="720"/>
        </w:tabs>
        <w:rPr>
          <w:noProof/>
          <w:vanish/>
          <w:szCs w:val="22"/>
        </w:rPr>
      </w:pPr>
    </w:p>
    <w:p w14:paraId="6620405D" w14:textId="77777777" w:rsidR="00C90E4F" w:rsidRDefault="00C90E4F" w:rsidP="00C90E4F">
      <w:pPr>
        <w:keepNext/>
        <w:pBdr>
          <w:top w:val="single" w:sz="4" w:space="1" w:color="auto"/>
          <w:left w:val="single" w:sz="4" w:space="4" w:color="auto"/>
          <w:bottom w:val="single" w:sz="4" w:space="1" w:color="auto"/>
          <w:right w:val="single" w:sz="4" w:space="4" w:color="auto"/>
        </w:pBdr>
        <w:tabs>
          <w:tab w:val="left" w:pos="567"/>
        </w:tabs>
        <w:outlineLvl w:val="0"/>
        <w:rPr>
          <w:i/>
          <w:noProof/>
          <w:szCs w:val="22"/>
        </w:rPr>
      </w:pPr>
      <w:r>
        <w:rPr>
          <w:b/>
          <w:noProof/>
          <w:szCs w:val="22"/>
        </w:rPr>
        <w:t>18.</w:t>
      </w:r>
      <w:r>
        <w:rPr>
          <w:b/>
          <w:noProof/>
          <w:szCs w:val="22"/>
        </w:rPr>
        <w:tab/>
        <w:t>ENTYDIG IDENTIFIKATOR - MENNESKELIGT LÆSBARE DATA</w:t>
      </w:r>
      <w:r w:rsidR="00F023CA">
        <w:rPr>
          <w:b/>
          <w:noProof/>
          <w:szCs w:val="22"/>
        </w:rPr>
        <w:fldChar w:fldCharType="begin"/>
      </w:r>
      <w:r w:rsidR="00F023CA">
        <w:rPr>
          <w:b/>
          <w:noProof/>
          <w:szCs w:val="22"/>
        </w:rPr>
        <w:instrText xml:space="preserve"> DOCVARIABLE VAULT_ND_6a7707bb-c463-47d4-90d7-0e10ecac7822 \* MERGEFORMAT </w:instrText>
      </w:r>
      <w:r w:rsidR="00F023CA">
        <w:rPr>
          <w:b/>
          <w:noProof/>
          <w:szCs w:val="22"/>
        </w:rPr>
        <w:fldChar w:fldCharType="separate"/>
      </w:r>
      <w:r w:rsidR="00F023CA">
        <w:rPr>
          <w:b/>
          <w:noProof/>
          <w:szCs w:val="22"/>
        </w:rPr>
        <w:t xml:space="preserve"> </w:t>
      </w:r>
      <w:r w:rsidR="00F023CA">
        <w:rPr>
          <w:b/>
          <w:noProof/>
          <w:szCs w:val="22"/>
        </w:rPr>
        <w:fldChar w:fldCharType="end"/>
      </w:r>
    </w:p>
    <w:p w14:paraId="7E521BE7" w14:textId="77777777" w:rsidR="00C90E4F" w:rsidRDefault="00C90E4F" w:rsidP="00C90E4F">
      <w:pPr>
        <w:tabs>
          <w:tab w:val="left" w:pos="720"/>
        </w:tabs>
        <w:rPr>
          <w:noProof/>
          <w:szCs w:val="22"/>
        </w:rPr>
      </w:pPr>
    </w:p>
    <w:p w14:paraId="2F05713E" w14:textId="77777777" w:rsidR="00C90E4F" w:rsidRDefault="00C90E4F" w:rsidP="00C90E4F">
      <w:pPr>
        <w:rPr>
          <w:color w:val="008000"/>
          <w:szCs w:val="22"/>
        </w:rPr>
      </w:pPr>
      <w:r>
        <w:rPr>
          <w:szCs w:val="22"/>
        </w:rPr>
        <w:t>PC</w:t>
      </w:r>
    </w:p>
    <w:p w14:paraId="7ED628F8" w14:textId="77777777" w:rsidR="00C90E4F" w:rsidRPr="00F56B19" w:rsidRDefault="00C90E4F" w:rsidP="00C90E4F">
      <w:pPr>
        <w:rPr>
          <w:szCs w:val="22"/>
        </w:rPr>
      </w:pPr>
      <w:r>
        <w:rPr>
          <w:szCs w:val="22"/>
        </w:rPr>
        <w:t>SN</w:t>
      </w:r>
    </w:p>
    <w:p w14:paraId="78EE9CF0" w14:textId="77777777" w:rsidR="0063257B" w:rsidRDefault="00C90E4F" w:rsidP="00C90E4F">
      <w:pPr>
        <w:ind w:left="567" w:hanging="567"/>
        <w:rPr>
          <w:color w:val="000000"/>
          <w:szCs w:val="22"/>
        </w:rPr>
      </w:pPr>
      <w:r>
        <w:rPr>
          <w:szCs w:val="22"/>
          <w:highlight w:val="lightGray"/>
        </w:rPr>
        <w:t>NN</w:t>
      </w:r>
      <w:r>
        <w:rPr>
          <w:szCs w:val="22"/>
        </w:rPr>
        <w:t xml:space="preserve"> </w:t>
      </w:r>
      <w:r w:rsidR="0063257B">
        <w:rPr>
          <w:b/>
          <w:color w:val="00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1368386" w14:textId="77777777">
        <w:tc>
          <w:tcPr>
            <w:tcW w:w="9281" w:type="dxa"/>
          </w:tcPr>
          <w:p w14:paraId="7507A449" w14:textId="77777777" w:rsidR="0063257B" w:rsidRDefault="0063257B">
            <w:pPr>
              <w:rPr>
                <w:b/>
                <w:color w:val="000000"/>
                <w:szCs w:val="22"/>
              </w:rPr>
            </w:pPr>
            <w:r>
              <w:rPr>
                <w:b/>
                <w:color w:val="000000"/>
                <w:szCs w:val="22"/>
              </w:rPr>
              <w:t>MINDSTEKRAV TIL MÆRKNING PÅ BLISTERKORT ELLER BLISTERSTRIPS</w:t>
            </w:r>
          </w:p>
        </w:tc>
      </w:tr>
    </w:tbl>
    <w:p w14:paraId="63608105" w14:textId="77777777" w:rsidR="0063257B" w:rsidRDefault="0063257B">
      <w:pPr>
        <w:rPr>
          <w:color w:val="000000"/>
          <w:szCs w:val="22"/>
        </w:rPr>
      </w:pPr>
    </w:p>
    <w:p w14:paraId="084298C0" w14:textId="77777777" w:rsidR="0063257B" w:rsidRDefault="0063257B">
      <w:pPr>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321BF308" w14:textId="77777777">
        <w:tc>
          <w:tcPr>
            <w:tcW w:w="9281" w:type="dxa"/>
          </w:tcPr>
          <w:p w14:paraId="7DEAC1DB" w14:textId="77777777" w:rsidR="0063257B" w:rsidRDefault="0063257B">
            <w:pPr>
              <w:tabs>
                <w:tab w:val="left" w:pos="567"/>
              </w:tabs>
              <w:ind w:left="567" w:hanging="567"/>
              <w:rPr>
                <w:b/>
                <w:color w:val="000000"/>
                <w:szCs w:val="22"/>
              </w:rPr>
            </w:pPr>
            <w:r>
              <w:rPr>
                <w:b/>
                <w:color w:val="000000"/>
                <w:szCs w:val="22"/>
              </w:rPr>
              <w:t>1.</w:t>
            </w:r>
            <w:r>
              <w:rPr>
                <w:b/>
                <w:color w:val="000000"/>
                <w:szCs w:val="22"/>
              </w:rPr>
              <w:tab/>
              <w:t>LÆGEMIDLETS NAVN</w:t>
            </w:r>
          </w:p>
        </w:tc>
      </w:tr>
    </w:tbl>
    <w:p w14:paraId="75475923" w14:textId="77777777" w:rsidR="0063257B" w:rsidRDefault="0063257B">
      <w:pPr>
        <w:suppressAutoHyphens/>
        <w:rPr>
          <w:color w:val="000000"/>
          <w:szCs w:val="22"/>
        </w:rPr>
      </w:pPr>
    </w:p>
    <w:p w14:paraId="4D338EBF" w14:textId="77777777" w:rsidR="0063257B" w:rsidRDefault="0063257B">
      <w:pPr>
        <w:suppressAutoHyphens/>
        <w:rPr>
          <w:color w:val="000000"/>
          <w:szCs w:val="22"/>
        </w:rPr>
      </w:pPr>
      <w:r>
        <w:rPr>
          <w:color w:val="000000"/>
          <w:szCs w:val="22"/>
        </w:rPr>
        <w:t>Kivexa 600 mg/300 mg tabletter</w:t>
      </w:r>
    </w:p>
    <w:p w14:paraId="4DF8191E" w14:textId="77777777" w:rsidR="0063257B" w:rsidRDefault="00A70485">
      <w:pPr>
        <w:suppressAutoHyphens/>
        <w:rPr>
          <w:color w:val="000000"/>
          <w:szCs w:val="22"/>
        </w:rPr>
      </w:pPr>
      <w:r>
        <w:rPr>
          <w:color w:val="000000"/>
          <w:szCs w:val="22"/>
        </w:rPr>
        <w:t>a</w:t>
      </w:r>
      <w:r w:rsidR="0063257B">
        <w:rPr>
          <w:color w:val="000000"/>
          <w:szCs w:val="22"/>
        </w:rPr>
        <w:t>bacavir/lamivudin</w:t>
      </w:r>
    </w:p>
    <w:p w14:paraId="41E864AC" w14:textId="77777777" w:rsidR="0063257B" w:rsidRDefault="0063257B">
      <w:pPr>
        <w:suppressAutoHyphens/>
        <w:rPr>
          <w:color w:val="000000"/>
          <w:szCs w:val="22"/>
        </w:rPr>
      </w:pPr>
    </w:p>
    <w:p w14:paraId="0B6AECFC"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75281FC1" w14:textId="77777777">
        <w:tc>
          <w:tcPr>
            <w:tcW w:w="9281" w:type="dxa"/>
          </w:tcPr>
          <w:p w14:paraId="20123280" w14:textId="77777777" w:rsidR="0063257B" w:rsidRDefault="0063257B">
            <w:pPr>
              <w:tabs>
                <w:tab w:val="left" w:pos="567"/>
              </w:tabs>
              <w:ind w:left="567" w:hanging="567"/>
              <w:rPr>
                <w:b/>
                <w:color w:val="000000"/>
                <w:szCs w:val="22"/>
              </w:rPr>
            </w:pPr>
            <w:r>
              <w:rPr>
                <w:b/>
                <w:color w:val="000000"/>
                <w:szCs w:val="22"/>
              </w:rPr>
              <w:t>2.</w:t>
            </w:r>
            <w:r>
              <w:rPr>
                <w:b/>
                <w:color w:val="000000"/>
                <w:szCs w:val="22"/>
              </w:rPr>
              <w:tab/>
              <w:t>NAVN PÅ INDEHAVEREN AF MARKEDSFØRINGSTILLADELSEN</w:t>
            </w:r>
          </w:p>
        </w:tc>
      </w:tr>
    </w:tbl>
    <w:p w14:paraId="1F57255A" w14:textId="77777777" w:rsidR="0063257B" w:rsidRDefault="0063257B">
      <w:pPr>
        <w:suppressAutoHyphens/>
        <w:rPr>
          <w:color w:val="000000"/>
          <w:szCs w:val="22"/>
        </w:rPr>
      </w:pPr>
    </w:p>
    <w:p w14:paraId="6D40B972" w14:textId="77777777" w:rsidR="0063257B" w:rsidRDefault="0001515A">
      <w:pPr>
        <w:suppressAutoHyphens/>
        <w:rPr>
          <w:color w:val="000000"/>
          <w:szCs w:val="22"/>
        </w:rPr>
      </w:pPr>
      <w:r>
        <w:rPr>
          <w:color w:val="000000"/>
          <w:szCs w:val="22"/>
        </w:rPr>
        <w:t xml:space="preserve">ViiV Healthcare </w:t>
      </w:r>
      <w:r w:rsidR="008B5518">
        <w:rPr>
          <w:color w:val="000000"/>
          <w:szCs w:val="22"/>
        </w:rPr>
        <w:t>BV</w:t>
      </w:r>
    </w:p>
    <w:p w14:paraId="67173CC1" w14:textId="77777777" w:rsidR="0063257B" w:rsidRDefault="0063257B">
      <w:pPr>
        <w:suppressAutoHyphens/>
        <w:rPr>
          <w:color w:val="000000"/>
          <w:szCs w:val="22"/>
        </w:rPr>
      </w:pPr>
    </w:p>
    <w:p w14:paraId="01829926" w14:textId="77777777" w:rsidR="0063257B" w:rsidRDefault="0063257B">
      <w:pPr>
        <w:suppressAutoHyphens/>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6E8DFEF4" w14:textId="77777777">
        <w:tc>
          <w:tcPr>
            <w:tcW w:w="9281" w:type="dxa"/>
          </w:tcPr>
          <w:p w14:paraId="0A3A02E7" w14:textId="77777777" w:rsidR="0063257B" w:rsidRDefault="0063257B">
            <w:pPr>
              <w:tabs>
                <w:tab w:val="left" w:pos="567"/>
              </w:tabs>
              <w:ind w:left="567" w:hanging="567"/>
              <w:rPr>
                <w:b/>
                <w:color w:val="000000"/>
                <w:szCs w:val="22"/>
              </w:rPr>
            </w:pPr>
            <w:r>
              <w:rPr>
                <w:b/>
                <w:color w:val="000000"/>
                <w:szCs w:val="22"/>
              </w:rPr>
              <w:t>3.</w:t>
            </w:r>
            <w:r>
              <w:rPr>
                <w:b/>
                <w:color w:val="000000"/>
                <w:szCs w:val="22"/>
              </w:rPr>
              <w:tab/>
              <w:t>UDLØBSDATO</w:t>
            </w:r>
          </w:p>
        </w:tc>
      </w:tr>
    </w:tbl>
    <w:p w14:paraId="587AD455" w14:textId="77777777" w:rsidR="0063257B" w:rsidRDefault="0063257B">
      <w:pPr>
        <w:suppressAutoHyphens/>
        <w:jc w:val="both"/>
        <w:rPr>
          <w:color w:val="000000"/>
          <w:szCs w:val="22"/>
        </w:rPr>
      </w:pPr>
    </w:p>
    <w:p w14:paraId="7B30A282" w14:textId="77777777" w:rsidR="0063257B" w:rsidRDefault="0063257B">
      <w:pPr>
        <w:suppressAutoHyphens/>
        <w:jc w:val="both"/>
        <w:rPr>
          <w:color w:val="000000"/>
          <w:szCs w:val="22"/>
        </w:rPr>
      </w:pPr>
      <w:r>
        <w:rPr>
          <w:color w:val="000000"/>
          <w:szCs w:val="22"/>
        </w:rPr>
        <w:t>EXP</w:t>
      </w:r>
    </w:p>
    <w:p w14:paraId="13D74912" w14:textId="77777777" w:rsidR="0063257B" w:rsidRDefault="0063257B">
      <w:pPr>
        <w:suppressAutoHyphens/>
        <w:jc w:val="both"/>
        <w:rPr>
          <w:color w:val="000000"/>
          <w:szCs w:val="22"/>
        </w:rPr>
      </w:pPr>
    </w:p>
    <w:p w14:paraId="451AE41F" w14:textId="77777777" w:rsidR="0063257B" w:rsidRDefault="0063257B">
      <w:pPr>
        <w:suppressAutoHyphens/>
        <w:jc w:val="both"/>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4226F913" w14:textId="77777777">
        <w:tc>
          <w:tcPr>
            <w:tcW w:w="9281" w:type="dxa"/>
          </w:tcPr>
          <w:p w14:paraId="33AE5606" w14:textId="77777777" w:rsidR="0063257B" w:rsidRDefault="0063257B">
            <w:pPr>
              <w:tabs>
                <w:tab w:val="left" w:pos="567"/>
              </w:tabs>
              <w:ind w:left="567" w:hanging="567"/>
              <w:rPr>
                <w:b/>
                <w:color w:val="000000"/>
                <w:szCs w:val="22"/>
              </w:rPr>
            </w:pPr>
            <w:r>
              <w:rPr>
                <w:b/>
                <w:color w:val="000000"/>
                <w:szCs w:val="22"/>
              </w:rPr>
              <w:t>4.</w:t>
            </w:r>
            <w:r>
              <w:rPr>
                <w:b/>
                <w:color w:val="000000"/>
                <w:szCs w:val="22"/>
              </w:rPr>
              <w:tab/>
              <w:t>BATCHNUMMER</w:t>
            </w:r>
          </w:p>
        </w:tc>
      </w:tr>
    </w:tbl>
    <w:p w14:paraId="6C2E2005" w14:textId="77777777" w:rsidR="0063257B" w:rsidRDefault="0063257B">
      <w:pPr>
        <w:suppressAutoHyphens/>
        <w:jc w:val="both"/>
        <w:rPr>
          <w:color w:val="000000"/>
          <w:szCs w:val="22"/>
        </w:rPr>
      </w:pPr>
    </w:p>
    <w:p w14:paraId="408F6304" w14:textId="77777777" w:rsidR="0063257B" w:rsidRDefault="0063257B">
      <w:pPr>
        <w:suppressAutoHyphens/>
        <w:jc w:val="both"/>
        <w:rPr>
          <w:color w:val="000000"/>
          <w:szCs w:val="22"/>
        </w:rPr>
      </w:pPr>
      <w:r>
        <w:rPr>
          <w:color w:val="000000"/>
          <w:szCs w:val="22"/>
        </w:rPr>
        <w:t>Lot</w:t>
      </w:r>
    </w:p>
    <w:p w14:paraId="57D66C64" w14:textId="77777777" w:rsidR="0063257B" w:rsidRDefault="0063257B">
      <w:pPr>
        <w:suppressAutoHyphens/>
        <w:jc w:val="both"/>
        <w:rPr>
          <w:color w:val="000000"/>
          <w:szCs w:val="22"/>
        </w:rPr>
      </w:pPr>
    </w:p>
    <w:p w14:paraId="58090D4C" w14:textId="77777777" w:rsidR="0063257B" w:rsidRDefault="0063257B">
      <w:pPr>
        <w:suppressAutoHyphens/>
        <w:jc w:val="both"/>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63257B" w14:paraId="0C91ACBF" w14:textId="77777777">
        <w:tc>
          <w:tcPr>
            <w:tcW w:w="9281" w:type="dxa"/>
          </w:tcPr>
          <w:p w14:paraId="6E4FF5B2" w14:textId="77777777" w:rsidR="0063257B" w:rsidRDefault="0063257B">
            <w:pPr>
              <w:tabs>
                <w:tab w:val="left" w:pos="567"/>
              </w:tabs>
              <w:ind w:left="567" w:hanging="567"/>
              <w:rPr>
                <w:b/>
                <w:noProof/>
                <w:szCs w:val="22"/>
              </w:rPr>
            </w:pPr>
            <w:r>
              <w:rPr>
                <w:b/>
                <w:noProof/>
                <w:szCs w:val="22"/>
              </w:rPr>
              <w:t>5.</w:t>
            </w:r>
            <w:r>
              <w:rPr>
                <w:b/>
                <w:noProof/>
                <w:szCs w:val="22"/>
              </w:rPr>
              <w:tab/>
              <w:t>ANDET</w:t>
            </w:r>
          </w:p>
        </w:tc>
      </w:tr>
    </w:tbl>
    <w:p w14:paraId="4B9CD143" w14:textId="77777777" w:rsidR="0063257B" w:rsidRDefault="0063257B">
      <w:pPr>
        <w:suppressAutoHyphens/>
        <w:rPr>
          <w:b/>
          <w:bCs/>
          <w:noProof/>
          <w:szCs w:val="22"/>
        </w:rPr>
      </w:pPr>
    </w:p>
    <w:p w14:paraId="5A14C1D1" w14:textId="77777777" w:rsidR="0063257B" w:rsidRDefault="0063257B">
      <w:pPr>
        <w:suppressAutoHyphens/>
        <w:jc w:val="both"/>
        <w:rPr>
          <w:color w:val="000000"/>
          <w:szCs w:val="22"/>
        </w:rPr>
      </w:pPr>
    </w:p>
    <w:p w14:paraId="695C5DE4" w14:textId="77777777" w:rsidR="0063257B" w:rsidRDefault="0063257B" w:rsidP="008412E2">
      <w:pPr>
        <w:suppressAutoHyphens/>
        <w:jc w:val="center"/>
        <w:rPr>
          <w:b/>
          <w:color w:val="000000"/>
          <w:szCs w:val="22"/>
        </w:rPr>
      </w:pPr>
      <w:r>
        <w:rPr>
          <w:color w:val="000000"/>
          <w:szCs w:val="22"/>
        </w:rPr>
        <w:br w:type="page"/>
      </w:r>
      <w:r>
        <w:rPr>
          <w:b/>
          <w:color w:val="000000"/>
          <w:szCs w:val="22"/>
        </w:rPr>
        <w:t xml:space="preserve">KIVEXA TABLETTER OPLYSNINGSKORT </w:t>
      </w:r>
    </w:p>
    <w:p w14:paraId="178AF468" w14:textId="77777777" w:rsidR="0063257B" w:rsidRDefault="0063257B">
      <w:pPr>
        <w:widowControl w:val="0"/>
        <w:ind w:right="702"/>
        <w:outlineLvl w:val="0"/>
        <w:rPr>
          <w:b/>
          <w:color w:val="000000"/>
          <w:szCs w:val="22"/>
          <w:u w:val="single"/>
        </w:rPr>
      </w:pPr>
    </w:p>
    <w:p w14:paraId="48CF07EE" w14:textId="77777777" w:rsidR="0063257B" w:rsidRDefault="0063257B">
      <w:pPr>
        <w:widowControl w:val="0"/>
        <w:ind w:right="702"/>
        <w:outlineLvl w:val="0"/>
        <w:rPr>
          <w:b/>
          <w:color w:val="000000"/>
          <w:szCs w:val="22"/>
          <w:u w:val="single"/>
        </w:rPr>
      </w:pPr>
      <w:r>
        <w:rPr>
          <w:b/>
          <w:color w:val="000000"/>
          <w:szCs w:val="22"/>
          <w:u w:val="single"/>
        </w:rPr>
        <w:t>SIDE 1</w:t>
      </w:r>
      <w:r w:rsidR="00F023CA">
        <w:rPr>
          <w:b/>
          <w:color w:val="000000"/>
          <w:szCs w:val="22"/>
          <w:u w:val="single"/>
        </w:rPr>
        <w:fldChar w:fldCharType="begin"/>
      </w:r>
      <w:r w:rsidR="00F023CA">
        <w:rPr>
          <w:b/>
          <w:color w:val="000000"/>
          <w:szCs w:val="22"/>
          <w:u w:val="single"/>
        </w:rPr>
        <w:instrText xml:space="preserve"> DOCVARIABLE VAULT_ND_4a038b6b-c7aa-4ffb-a870-79fbc02764a4 \* MERGEFORMAT </w:instrText>
      </w:r>
      <w:r w:rsidR="00F023CA">
        <w:rPr>
          <w:b/>
          <w:color w:val="000000"/>
          <w:szCs w:val="22"/>
          <w:u w:val="single"/>
        </w:rPr>
        <w:fldChar w:fldCharType="separate"/>
      </w:r>
      <w:r w:rsidR="00F023CA">
        <w:rPr>
          <w:b/>
          <w:color w:val="000000"/>
          <w:szCs w:val="22"/>
          <w:u w:val="single"/>
        </w:rPr>
        <w:t xml:space="preserve"> </w:t>
      </w:r>
      <w:r w:rsidR="00F023CA">
        <w:rPr>
          <w:b/>
          <w:color w:val="000000"/>
          <w:szCs w:val="22"/>
          <w:u w:val="single"/>
        </w:rPr>
        <w:fldChar w:fldCharType="end"/>
      </w:r>
    </w:p>
    <w:p w14:paraId="4970209C" w14:textId="77777777" w:rsidR="0063257B" w:rsidRDefault="0063257B">
      <w:pPr>
        <w:ind w:left="459" w:right="702" w:hanging="142"/>
        <w:rPr>
          <w:b/>
          <w:color w:val="00000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4"/>
      </w:tblGrid>
      <w:tr w:rsidR="0063257B" w14:paraId="6E3B1DCC" w14:textId="77777777">
        <w:trPr>
          <w:jc w:val="center"/>
        </w:trPr>
        <w:tc>
          <w:tcPr>
            <w:tcW w:w="6604" w:type="dxa"/>
          </w:tcPr>
          <w:p w14:paraId="6D9FD0C5" w14:textId="77777777" w:rsidR="0063257B" w:rsidRDefault="0063257B">
            <w:pPr>
              <w:jc w:val="center"/>
              <w:rPr>
                <w:b/>
                <w:color w:val="000000"/>
                <w:szCs w:val="22"/>
              </w:rPr>
            </w:pPr>
            <w:r>
              <w:rPr>
                <w:b/>
                <w:color w:val="000000"/>
                <w:szCs w:val="22"/>
              </w:rPr>
              <w:t>VIGTIGT - OPLYSNINGSKORT</w:t>
            </w:r>
          </w:p>
          <w:p w14:paraId="2718F613" w14:textId="77777777" w:rsidR="0063257B" w:rsidRDefault="0063257B">
            <w:pPr>
              <w:jc w:val="center"/>
              <w:rPr>
                <w:b/>
                <w:color w:val="000000"/>
                <w:szCs w:val="22"/>
              </w:rPr>
            </w:pPr>
            <w:r>
              <w:rPr>
                <w:b/>
                <w:color w:val="000000"/>
                <w:szCs w:val="22"/>
              </w:rPr>
              <w:t>Kivexa (abacavir / lamivudin) tabletter</w:t>
            </w:r>
          </w:p>
          <w:p w14:paraId="03A50EF2" w14:textId="77777777" w:rsidR="0063257B" w:rsidRDefault="0063257B">
            <w:pPr>
              <w:jc w:val="center"/>
              <w:rPr>
                <w:b/>
                <w:color w:val="000000"/>
                <w:szCs w:val="22"/>
              </w:rPr>
            </w:pPr>
            <w:r>
              <w:rPr>
                <w:b/>
                <w:color w:val="000000"/>
                <w:szCs w:val="22"/>
              </w:rPr>
              <w:t>Hav altid dette kort med dig</w:t>
            </w:r>
          </w:p>
        </w:tc>
      </w:tr>
    </w:tbl>
    <w:p w14:paraId="6CF30AAD" w14:textId="77777777" w:rsidR="0063257B" w:rsidRDefault="0063257B">
      <w:pPr>
        <w:rPr>
          <w:color w:val="000000"/>
          <w:szCs w:val="22"/>
        </w:rPr>
      </w:pPr>
    </w:p>
    <w:p w14:paraId="42ED7A85" w14:textId="77777777" w:rsidR="0063257B" w:rsidRDefault="0063257B">
      <w:pPr>
        <w:tabs>
          <w:tab w:val="left" w:pos="567"/>
        </w:tabs>
        <w:rPr>
          <w:b/>
          <w:color w:val="000000"/>
          <w:szCs w:val="22"/>
        </w:rPr>
      </w:pPr>
    </w:p>
    <w:p w14:paraId="2B821AE8" w14:textId="77777777" w:rsidR="0063257B" w:rsidRDefault="0063257B">
      <w:pPr>
        <w:rPr>
          <w:color w:val="000000"/>
          <w:szCs w:val="22"/>
        </w:rPr>
      </w:pPr>
      <w:r>
        <w:rPr>
          <w:color w:val="000000"/>
          <w:szCs w:val="22"/>
        </w:rPr>
        <w:t xml:space="preserve">Da Kivexa indeholder abacavir, kan nogle patienter, som tager Kivexa, få en overfølsomhedsreaktion (alvorlig allergisk reaktion), som </w:t>
      </w:r>
      <w:r>
        <w:rPr>
          <w:b/>
          <w:color w:val="000000"/>
          <w:szCs w:val="22"/>
        </w:rPr>
        <w:t>kan være livstruende</w:t>
      </w:r>
      <w:r>
        <w:rPr>
          <w:color w:val="000000"/>
          <w:szCs w:val="22"/>
        </w:rPr>
        <w:t xml:space="preserve">, hvis behandling med Kivexa fortsættes. </w:t>
      </w:r>
      <w:r>
        <w:rPr>
          <w:b/>
          <w:color w:val="000000"/>
          <w:szCs w:val="22"/>
        </w:rPr>
        <w:t>KONTAKT DIN LÆGE OMGÅENDE for at få at vide, om du skal stoppe med at tage Kivexa, hvis:</w:t>
      </w:r>
      <w:r>
        <w:rPr>
          <w:color w:val="000000"/>
          <w:szCs w:val="22"/>
        </w:rPr>
        <w:t xml:space="preserve"> </w:t>
      </w:r>
    </w:p>
    <w:p w14:paraId="394F00E9" w14:textId="77777777" w:rsidR="0063257B" w:rsidRDefault="0063257B">
      <w:pPr>
        <w:tabs>
          <w:tab w:val="left" w:pos="426"/>
        </w:tabs>
        <w:rPr>
          <w:b/>
          <w:color w:val="000000"/>
          <w:szCs w:val="22"/>
        </w:rPr>
      </w:pPr>
      <w:r>
        <w:rPr>
          <w:b/>
          <w:color w:val="000000"/>
          <w:szCs w:val="22"/>
        </w:rPr>
        <w:t xml:space="preserve">1) </w:t>
      </w:r>
      <w:r>
        <w:rPr>
          <w:b/>
          <w:color w:val="000000"/>
          <w:szCs w:val="22"/>
        </w:rPr>
        <w:tab/>
        <w:t>du får udslæt ELLER</w:t>
      </w:r>
    </w:p>
    <w:p w14:paraId="26E2C130" w14:textId="77777777" w:rsidR="0063257B" w:rsidRDefault="0063257B">
      <w:pPr>
        <w:tabs>
          <w:tab w:val="left" w:pos="426"/>
        </w:tabs>
        <w:rPr>
          <w:b/>
          <w:color w:val="000000"/>
          <w:szCs w:val="22"/>
        </w:rPr>
      </w:pPr>
      <w:r>
        <w:rPr>
          <w:b/>
          <w:color w:val="000000"/>
          <w:szCs w:val="22"/>
        </w:rPr>
        <w:t>2)</w:t>
      </w:r>
      <w:r>
        <w:rPr>
          <w:b/>
          <w:color w:val="000000"/>
          <w:szCs w:val="22"/>
        </w:rPr>
        <w:tab/>
        <w:t>du får et eller flere symptomer fra mindst TO af følgende grupper</w:t>
      </w:r>
    </w:p>
    <w:p w14:paraId="641A2068" w14:textId="77777777" w:rsidR="0063257B" w:rsidRDefault="0063257B" w:rsidP="008638DA">
      <w:pPr>
        <w:numPr>
          <w:ilvl w:val="0"/>
          <w:numId w:val="5"/>
        </w:numPr>
        <w:rPr>
          <w:color w:val="000000"/>
          <w:szCs w:val="22"/>
        </w:rPr>
      </w:pPr>
      <w:r>
        <w:rPr>
          <w:color w:val="000000"/>
          <w:szCs w:val="22"/>
        </w:rPr>
        <w:t>feber</w:t>
      </w:r>
    </w:p>
    <w:p w14:paraId="595A2B0B" w14:textId="77777777" w:rsidR="0063257B" w:rsidRDefault="0063257B" w:rsidP="008638DA">
      <w:pPr>
        <w:numPr>
          <w:ilvl w:val="0"/>
          <w:numId w:val="5"/>
        </w:numPr>
        <w:rPr>
          <w:color w:val="000000"/>
          <w:szCs w:val="22"/>
        </w:rPr>
      </w:pPr>
      <w:r>
        <w:rPr>
          <w:color w:val="000000"/>
          <w:szCs w:val="22"/>
        </w:rPr>
        <w:t>åndenød, ondt i halsen eller hoste</w:t>
      </w:r>
    </w:p>
    <w:p w14:paraId="73322919" w14:textId="77777777" w:rsidR="0063257B" w:rsidRDefault="0063257B" w:rsidP="008638DA">
      <w:pPr>
        <w:numPr>
          <w:ilvl w:val="0"/>
          <w:numId w:val="5"/>
        </w:numPr>
        <w:rPr>
          <w:color w:val="000000"/>
          <w:szCs w:val="22"/>
        </w:rPr>
      </w:pPr>
      <w:r>
        <w:rPr>
          <w:color w:val="000000"/>
          <w:szCs w:val="22"/>
        </w:rPr>
        <w:t>kvalme</w:t>
      </w:r>
      <w:r w:rsidR="00B13E27">
        <w:rPr>
          <w:color w:val="000000"/>
          <w:szCs w:val="22"/>
        </w:rPr>
        <w:t>,</w:t>
      </w:r>
      <w:r>
        <w:rPr>
          <w:color w:val="000000"/>
          <w:szCs w:val="22"/>
        </w:rPr>
        <w:t xml:space="preserve"> opkastning</w:t>
      </w:r>
      <w:r w:rsidR="00B13E27">
        <w:rPr>
          <w:color w:val="000000"/>
          <w:szCs w:val="22"/>
        </w:rPr>
        <w:t>,</w:t>
      </w:r>
      <w:r>
        <w:rPr>
          <w:color w:val="000000"/>
          <w:szCs w:val="22"/>
        </w:rPr>
        <w:t xml:space="preserve"> diarré eller mavesmerter </w:t>
      </w:r>
    </w:p>
    <w:p w14:paraId="665F97B2" w14:textId="77777777" w:rsidR="0063257B" w:rsidRDefault="0063257B" w:rsidP="008638DA">
      <w:pPr>
        <w:numPr>
          <w:ilvl w:val="0"/>
          <w:numId w:val="5"/>
        </w:numPr>
        <w:rPr>
          <w:color w:val="000000"/>
          <w:szCs w:val="22"/>
        </w:rPr>
      </w:pPr>
      <w:r>
        <w:rPr>
          <w:color w:val="000000"/>
          <w:szCs w:val="22"/>
        </w:rPr>
        <w:t>udtalt træthed</w:t>
      </w:r>
      <w:r w:rsidR="00B13E27">
        <w:rPr>
          <w:color w:val="000000"/>
          <w:szCs w:val="22"/>
        </w:rPr>
        <w:t>,</w:t>
      </w:r>
      <w:r>
        <w:rPr>
          <w:color w:val="000000"/>
          <w:szCs w:val="22"/>
        </w:rPr>
        <w:t xml:space="preserve"> smerter eller</w:t>
      </w:r>
      <w:r w:rsidR="00B13E27">
        <w:rPr>
          <w:color w:val="000000"/>
          <w:szCs w:val="22"/>
        </w:rPr>
        <w:t xml:space="preserve"> en</w:t>
      </w:r>
      <w:r>
        <w:rPr>
          <w:color w:val="000000"/>
          <w:szCs w:val="22"/>
        </w:rPr>
        <w:t xml:space="preserve"> generel følelse af at være syg</w:t>
      </w:r>
      <w:r w:rsidR="00B13E27">
        <w:rPr>
          <w:color w:val="000000"/>
          <w:szCs w:val="22"/>
        </w:rPr>
        <w:t>.</w:t>
      </w:r>
    </w:p>
    <w:p w14:paraId="7C4B6BFD" w14:textId="77777777" w:rsidR="0063257B" w:rsidRDefault="0063257B">
      <w:pPr>
        <w:ind w:left="567"/>
        <w:rPr>
          <w:color w:val="000000"/>
          <w:szCs w:val="22"/>
        </w:rPr>
      </w:pPr>
    </w:p>
    <w:p w14:paraId="747AD16D" w14:textId="77777777" w:rsidR="0063257B" w:rsidRDefault="0063257B">
      <w:pPr>
        <w:rPr>
          <w:color w:val="000000"/>
          <w:szCs w:val="22"/>
        </w:rPr>
      </w:pPr>
      <w:r>
        <w:rPr>
          <w:color w:val="000000"/>
          <w:szCs w:val="22"/>
        </w:rPr>
        <w:t xml:space="preserve">Hvis du er stoppet med </w:t>
      </w:r>
      <w:r w:rsidR="0079039B">
        <w:rPr>
          <w:color w:val="000000"/>
          <w:szCs w:val="22"/>
        </w:rPr>
        <w:t xml:space="preserve">at tage </w:t>
      </w:r>
      <w:r>
        <w:rPr>
          <w:color w:val="000000"/>
          <w:szCs w:val="22"/>
        </w:rPr>
        <w:t xml:space="preserve">Kivexa på grund af denne reaktion, </w:t>
      </w:r>
      <w:r>
        <w:rPr>
          <w:b/>
          <w:color w:val="000000"/>
          <w:szCs w:val="22"/>
        </w:rPr>
        <w:t>MÅ DU ALDRIG TAGE</w:t>
      </w:r>
      <w:r>
        <w:rPr>
          <w:color w:val="000000"/>
          <w:szCs w:val="22"/>
        </w:rPr>
        <w:t xml:space="preserve"> Kivexa eller andre lægemidler indeholdende abacavir (</w:t>
      </w:r>
      <w:r w:rsidR="00BF3A05">
        <w:rPr>
          <w:color w:val="000000"/>
          <w:szCs w:val="22"/>
        </w:rPr>
        <w:t>f</w:t>
      </w:r>
      <w:r w:rsidR="00EF0B47">
        <w:rPr>
          <w:color w:val="000000"/>
          <w:szCs w:val="22"/>
        </w:rPr>
        <w:t>.eks.</w:t>
      </w:r>
      <w:r w:rsidR="00BF3A05">
        <w:rPr>
          <w:color w:val="000000"/>
          <w:szCs w:val="22"/>
        </w:rPr>
        <w:t xml:space="preserve"> </w:t>
      </w:r>
      <w:r>
        <w:rPr>
          <w:color w:val="000000"/>
          <w:szCs w:val="22"/>
        </w:rPr>
        <w:t>Ziagen</w:t>
      </w:r>
      <w:r w:rsidR="0094487F">
        <w:rPr>
          <w:color w:val="000000"/>
          <w:szCs w:val="22"/>
        </w:rPr>
        <w:t>, Triumeq</w:t>
      </w:r>
      <w:r>
        <w:rPr>
          <w:color w:val="000000"/>
          <w:szCs w:val="22"/>
        </w:rPr>
        <w:t xml:space="preserve"> eller Trizivir)</w:t>
      </w:r>
      <w:r>
        <w:rPr>
          <w:b/>
          <w:color w:val="000000"/>
          <w:szCs w:val="22"/>
        </w:rPr>
        <w:t xml:space="preserve"> </w:t>
      </w:r>
      <w:r>
        <w:rPr>
          <w:color w:val="000000"/>
          <w:szCs w:val="22"/>
        </w:rPr>
        <w:t xml:space="preserve">igen, da du </w:t>
      </w:r>
      <w:r>
        <w:rPr>
          <w:b/>
          <w:color w:val="000000"/>
          <w:szCs w:val="22"/>
        </w:rPr>
        <w:t>inden for timer</w:t>
      </w:r>
      <w:r>
        <w:rPr>
          <w:color w:val="000000"/>
          <w:szCs w:val="22"/>
        </w:rPr>
        <w:t xml:space="preserve"> kan risikere et livstruende fald i blodtrykket eller </w:t>
      </w:r>
      <w:r w:rsidR="0079039B">
        <w:rPr>
          <w:color w:val="000000"/>
          <w:szCs w:val="22"/>
        </w:rPr>
        <w:t xml:space="preserve">at </w:t>
      </w:r>
      <w:r>
        <w:rPr>
          <w:color w:val="000000"/>
          <w:szCs w:val="22"/>
        </w:rPr>
        <w:t xml:space="preserve">dø. </w:t>
      </w:r>
    </w:p>
    <w:p w14:paraId="26C14101" w14:textId="77777777" w:rsidR="0063257B" w:rsidRDefault="0063257B">
      <w:pPr>
        <w:rPr>
          <w:b/>
          <w:color w:val="000000"/>
          <w:szCs w:val="22"/>
          <w:u w:val="single"/>
        </w:rPr>
      </w:pPr>
    </w:p>
    <w:p w14:paraId="5EE78752" w14:textId="77777777" w:rsidR="0063257B" w:rsidRDefault="0063257B">
      <w:pPr>
        <w:pStyle w:val="BodyText"/>
        <w:rPr>
          <w:b w:val="0"/>
          <w:noProof w:val="0"/>
          <w:color w:val="000000"/>
          <w:szCs w:val="22"/>
        </w:rPr>
      </w:pPr>
      <w:r>
        <w:rPr>
          <w:noProof w:val="0"/>
          <w:color w:val="000000"/>
          <w:szCs w:val="22"/>
        </w:rPr>
        <w:t xml:space="preserve">                                                                                                                                   </w:t>
      </w:r>
      <w:r>
        <w:rPr>
          <w:b w:val="0"/>
          <w:noProof w:val="0"/>
          <w:color w:val="000000"/>
          <w:szCs w:val="22"/>
        </w:rPr>
        <w:t>(se bagsiden)</w:t>
      </w:r>
    </w:p>
    <w:p w14:paraId="733F4B53" w14:textId="77777777" w:rsidR="0063257B" w:rsidRDefault="0063257B">
      <w:pPr>
        <w:rPr>
          <w:b/>
          <w:color w:val="000000"/>
          <w:szCs w:val="22"/>
          <w:u w:val="single"/>
        </w:rPr>
      </w:pPr>
    </w:p>
    <w:p w14:paraId="5E3996A0" w14:textId="77777777" w:rsidR="0063257B" w:rsidRDefault="0063257B">
      <w:pPr>
        <w:rPr>
          <w:b/>
          <w:color w:val="000000"/>
          <w:szCs w:val="22"/>
          <w:u w:val="single"/>
        </w:rPr>
      </w:pPr>
      <w:r>
        <w:rPr>
          <w:b/>
          <w:color w:val="000000"/>
          <w:szCs w:val="22"/>
          <w:u w:val="single"/>
        </w:rPr>
        <w:t>SIDE 2</w:t>
      </w:r>
    </w:p>
    <w:p w14:paraId="6254727B" w14:textId="77777777" w:rsidR="0063257B" w:rsidRDefault="0063257B">
      <w:pPr>
        <w:rPr>
          <w:b/>
          <w:color w:val="000000"/>
          <w:szCs w:val="22"/>
          <w:u w:val="single"/>
        </w:rPr>
      </w:pPr>
    </w:p>
    <w:p w14:paraId="5CB8CA46" w14:textId="77777777" w:rsidR="0063257B" w:rsidRDefault="0063257B">
      <w:pPr>
        <w:rPr>
          <w:snapToGrid w:val="0"/>
          <w:color w:val="000000"/>
          <w:szCs w:val="22"/>
        </w:rPr>
      </w:pPr>
      <w:r>
        <w:rPr>
          <w:snapToGrid w:val="0"/>
          <w:color w:val="000000"/>
          <w:szCs w:val="22"/>
        </w:rPr>
        <w:t xml:space="preserve">Du </w:t>
      </w:r>
      <w:r w:rsidR="005A24C0">
        <w:rPr>
          <w:snapToGrid w:val="0"/>
          <w:color w:val="000000"/>
          <w:szCs w:val="22"/>
        </w:rPr>
        <w:t xml:space="preserve">skal </w:t>
      </w:r>
      <w:r>
        <w:rPr>
          <w:snapToGrid w:val="0"/>
          <w:color w:val="000000"/>
          <w:szCs w:val="22"/>
        </w:rPr>
        <w:t xml:space="preserve">straks kontakte </w:t>
      </w:r>
      <w:r w:rsidR="005A24C0">
        <w:rPr>
          <w:snapToGrid w:val="0"/>
          <w:color w:val="000000"/>
          <w:szCs w:val="22"/>
        </w:rPr>
        <w:t xml:space="preserve">din </w:t>
      </w:r>
      <w:r>
        <w:rPr>
          <w:snapToGrid w:val="0"/>
          <w:color w:val="000000"/>
          <w:szCs w:val="22"/>
        </w:rPr>
        <w:t>læge, hvis du tror, du har en overfølsomhedsreaktion over for Kivexa. Skriv oplysningerne om din læge her:</w:t>
      </w:r>
    </w:p>
    <w:p w14:paraId="3834C75B" w14:textId="77777777" w:rsidR="0063257B" w:rsidRDefault="0063257B">
      <w:pPr>
        <w:rPr>
          <w:snapToGrid w:val="0"/>
          <w:color w:val="000000"/>
          <w:szCs w:val="22"/>
        </w:rPr>
      </w:pPr>
    </w:p>
    <w:p w14:paraId="5BD0C56C" w14:textId="77777777" w:rsidR="0063257B" w:rsidRDefault="0063257B">
      <w:pPr>
        <w:rPr>
          <w:snapToGrid w:val="0"/>
          <w:color w:val="000000"/>
          <w:szCs w:val="22"/>
        </w:rPr>
      </w:pPr>
      <w:r>
        <w:rPr>
          <w:snapToGrid w:val="0"/>
          <w:color w:val="000000"/>
          <w:szCs w:val="22"/>
        </w:rPr>
        <w:t>Læge: ………………………………………………..  Tlf.: …………………………………</w:t>
      </w:r>
    </w:p>
    <w:p w14:paraId="7332B87E" w14:textId="77777777" w:rsidR="0063257B" w:rsidRDefault="0063257B">
      <w:pPr>
        <w:rPr>
          <w:snapToGrid w:val="0"/>
          <w:color w:val="000000"/>
          <w:szCs w:val="22"/>
        </w:rPr>
      </w:pPr>
    </w:p>
    <w:p w14:paraId="7BDCA811" w14:textId="77777777" w:rsidR="0063257B" w:rsidRDefault="0063257B">
      <w:pPr>
        <w:pStyle w:val="BodyText3"/>
        <w:tabs>
          <w:tab w:val="clear" w:pos="-720"/>
        </w:tabs>
        <w:suppressAutoHyphens w:val="0"/>
        <w:rPr>
          <w:snapToGrid w:val="0"/>
          <w:color w:val="000000"/>
          <w:szCs w:val="22"/>
        </w:rPr>
      </w:pPr>
      <w:r>
        <w:rPr>
          <w:snapToGrid w:val="0"/>
          <w:color w:val="000000"/>
          <w:szCs w:val="22"/>
        </w:rPr>
        <w:t xml:space="preserve">Hvis din læge ikke træffes, </w:t>
      </w:r>
      <w:r w:rsidR="001C73B1">
        <w:rPr>
          <w:snapToGrid w:val="0"/>
          <w:color w:val="000000"/>
          <w:szCs w:val="22"/>
        </w:rPr>
        <w:t>skal</w:t>
      </w:r>
      <w:r>
        <w:rPr>
          <w:snapToGrid w:val="0"/>
          <w:color w:val="000000"/>
          <w:szCs w:val="22"/>
        </w:rPr>
        <w:t xml:space="preserve"> du hurtigst muligt søge anden lægehjælp (f.eks. skadestuen på det nærmeste hospital).</w:t>
      </w:r>
    </w:p>
    <w:p w14:paraId="5B287C66" w14:textId="77777777" w:rsidR="0063257B" w:rsidRDefault="0063257B">
      <w:pPr>
        <w:rPr>
          <w:snapToGrid w:val="0"/>
          <w:color w:val="000000"/>
          <w:szCs w:val="22"/>
        </w:rPr>
      </w:pPr>
    </w:p>
    <w:p w14:paraId="3B39485F" w14:textId="77777777" w:rsidR="0063257B" w:rsidRDefault="0063257B">
      <w:pPr>
        <w:rPr>
          <w:color w:val="000000"/>
          <w:szCs w:val="22"/>
        </w:rPr>
      </w:pPr>
      <w:r>
        <w:rPr>
          <w:snapToGrid w:val="0"/>
          <w:color w:val="000000"/>
          <w:szCs w:val="22"/>
        </w:rPr>
        <w:t>For generel information om Kivexa, kontakt</w:t>
      </w:r>
      <w:r w:rsidR="00124296">
        <w:rPr>
          <w:snapToGrid w:val="0"/>
          <w:color w:val="000000"/>
          <w:szCs w:val="22"/>
        </w:rPr>
        <w:t xml:space="preserve"> GlaxoSmithKline Pharma A/S på tlf.: +45 36 35 91 00.</w:t>
      </w:r>
    </w:p>
    <w:p w14:paraId="1F9A2CE5" w14:textId="77777777" w:rsidR="0063257B" w:rsidRDefault="0063257B">
      <w:pPr>
        <w:suppressAutoHyphens/>
        <w:jc w:val="both"/>
        <w:rPr>
          <w:color w:val="000000"/>
          <w:szCs w:val="22"/>
        </w:rPr>
      </w:pPr>
      <w:r>
        <w:rPr>
          <w:b/>
          <w:color w:val="000000"/>
          <w:szCs w:val="22"/>
        </w:rPr>
        <w:br w:type="page"/>
      </w:r>
    </w:p>
    <w:p w14:paraId="78B9127F" w14:textId="77777777" w:rsidR="0063257B" w:rsidRDefault="0063257B">
      <w:pPr>
        <w:suppressAutoHyphens/>
        <w:rPr>
          <w:color w:val="000000"/>
          <w:szCs w:val="22"/>
        </w:rPr>
      </w:pPr>
    </w:p>
    <w:p w14:paraId="6F079303" w14:textId="77777777" w:rsidR="0063257B" w:rsidRDefault="0063257B">
      <w:pPr>
        <w:suppressAutoHyphens/>
        <w:rPr>
          <w:color w:val="000000"/>
          <w:szCs w:val="22"/>
        </w:rPr>
      </w:pPr>
    </w:p>
    <w:p w14:paraId="109FC41E" w14:textId="77777777" w:rsidR="0063257B" w:rsidRDefault="0063257B">
      <w:pPr>
        <w:suppressAutoHyphens/>
        <w:rPr>
          <w:color w:val="000000"/>
          <w:szCs w:val="22"/>
        </w:rPr>
      </w:pPr>
    </w:p>
    <w:p w14:paraId="5C336746" w14:textId="77777777" w:rsidR="0063257B" w:rsidRDefault="0063257B">
      <w:pPr>
        <w:suppressAutoHyphens/>
        <w:rPr>
          <w:color w:val="000000"/>
          <w:szCs w:val="22"/>
        </w:rPr>
      </w:pPr>
    </w:p>
    <w:p w14:paraId="3B0DC0FF" w14:textId="77777777" w:rsidR="0063257B" w:rsidRDefault="0063257B">
      <w:pPr>
        <w:suppressAutoHyphens/>
        <w:rPr>
          <w:color w:val="000000"/>
          <w:szCs w:val="22"/>
        </w:rPr>
      </w:pPr>
    </w:p>
    <w:p w14:paraId="19B1C4F0" w14:textId="77777777" w:rsidR="0063257B" w:rsidRDefault="0063257B">
      <w:pPr>
        <w:suppressAutoHyphens/>
        <w:rPr>
          <w:color w:val="000000"/>
          <w:szCs w:val="22"/>
        </w:rPr>
      </w:pPr>
    </w:p>
    <w:p w14:paraId="53DCFDE8" w14:textId="77777777" w:rsidR="0063257B" w:rsidRDefault="0063257B">
      <w:pPr>
        <w:suppressAutoHyphens/>
        <w:rPr>
          <w:color w:val="000000"/>
          <w:szCs w:val="22"/>
        </w:rPr>
      </w:pPr>
    </w:p>
    <w:p w14:paraId="60059B80" w14:textId="77777777" w:rsidR="0063257B" w:rsidRDefault="0063257B">
      <w:pPr>
        <w:suppressAutoHyphens/>
        <w:rPr>
          <w:color w:val="000000"/>
          <w:szCs w:val="22"/>
        </w:rPr>
      </w:pPr>
    </w:p>
    <w:p w14:paraId="522B5EC2" w14:textId="77777777" w:rsidR="0063257B" w:rsidRDefault="0063257B">
      <w:pPr>
        <w:suppressAutoHyphens/>
        <w:rPr>
          <w:color w:val="000000"/>
          <w:szCs w:val="22"/>
        </w:rPr>
      </w:pPr>
    </w:p>
    <w:p w14:paraId="64DF0979" w14:textId="77777777" w:rsidR="0063257B" w:rsidRDefault="0063257B">
      <w:pPr>
        <w:suppressAutoHyphens/>
        <w:rPr>
          <w:color w:val="000000"/>
          <w:szCs w:val="22"/>
        </w:rPr>
      </w:pPr>
    </w:p>
    <w:p w14:paraId="5B7B4E5B" w14:textId="77777777" w:rsidR="0063257B" w:rsidRDefault="0063257B">
      <w:pPr>
        <w:suppressAutoHyphens/>
        <w:rPr>
          <w:color w:val="000000"/>
          <w:szCs w:val="22"/>
        </w:rPr>
      </w:pPr>
    </w:p>
    <w:p w14:paraId="2479EC60" w14:textId="77777777" w:rsidR="0063257B" w:rsidRDefault="0063257B">
      <w:pPr>
        <w:suppressAutoHyphens/>
        <w:rPr>
          <w:color w:val="000000"/>
          <w:szCs w:val="22"/>
        </w:rPr>
      </w:pPr>
    </w:p>
    <w:p w14:paraId="746DE741" w14:textId="77777777" w:rsidR="0063257B" w:rsidRDefault="0063257B">
      <w:pPr>
        <w:rPr>
          <w:color w:val="000000"/>
          <w:szCs w:val="22"/>
        </w:rPr>
      </w:pPr>
    </w:p>
    <w:p w14:paraId="374D9449" w14:textId="77777777" w:rsidR="0063257B" w:rsidRDefault="0063257B">
      <w:pPr>
        <w:suppressAutoHyphens/>
        <w:rPr>
          <w:color w:val="000000"/>
          <w:szCs w:val="22"/>
        </w:rPr>
      </w:pPr>
    </w:p>
    <w:p w14:paraId="363E8F1C" w14:textId="77777777" w:rsidR="0063257B" w:rsidRDefault="0063257B">
      <w:pPr>
        <w:suppressAutoHyphens/>
        <w:rPr>
          <w:color w:val="000000"/>
          <w:szCs w:val="22"/>
        </w:rPr>
      </w:pPr>
    </w:p>
    <w:p w14:paraId="1904EFCE" w14:textId="77777777" w:rsidR="0063257B" w:rsidRDefault="0063257B">
      <w:pPr>
        <w:suppressAutoHyphens/>
        <w:rPr>
          <w:color w:val="000000"/>
          <w:szCs w:val="22"/>
        </w:rPr>
      </w:pPr>
    </w:p>
    <w:p w14:paraId="6D706203" w14:textId="77777777" w:rsidR="0063257B" w:rsidRDefault="0063257B">
      <w:pPr>
        <w:suppressAutoHyphens/>
        <w:rPr>
          <w:color w:val="000000"/>
          <w:szCs w:val="22"/>
        </w:rPr>
      </w:pPr>
    </w:p>
    <w:p w14:paraId="0B6D056E" w14:textId="77777777" w:rsidR="0063257B" w:rsidRDefault="0063257B">
      <w:pPr>
        <w:suppressAutoHyphens/>
        <w:rPr>
          <w:color w:val="000000"/>
          <w:szCs w:val="22"/>
        </w:rPr>
      </w:pPr>
    </w:p>
    <w:p w14:paraId="7075F5A5" w14:textId="77777777" w:rsidR="0063257B" w:rsidRDefault="0063257B">
      <w:pPr>
        <w:suppressAutoHyphens/>
        <w:rPr>
          <w:color w:val="000000"/>
          <w:szCs w:val="22"/>
        </w:rPr>
      </w:pPr>
    </w:p>
    <w:p w14:paraId="785DACFB" w14:textId="77777777" w:rsidR="0063257B" w:rsidRDefault="0063257B">
      <w:pPr>
        <w:suppressAutoHyphens/>
        <w:rPr>
          <w:color w:val="000000"/>
          <w:szCs w:val="22"/>
        </w:rPr>
      </w:pPr>
    </w:p>
    <w:p w14:paraId="3CC204B5" w14:textId="77777777" w:rsidR="0063257B" w:rsidRDefault="0063257B">
      <w:pPr>
        <w:suppressAutoHyphens/>
        <w:rPr>
          <w:color w:val="000000"/>
          <w:szCs w:val="22"/>
        </w:rPr>
      </w:pPr>
    </w:p>
    <w:p w14:paraId="7A3B6067" w14:textId="77777777" w:rsidR="0063257B" w:rsidRDefault="0063257B">
      <w:pPr>
        <w:suppressAutoHyphens/>
        <w:rPr>
          <w:color w:val="000000"/>
          <w:szCs w:val="22"/>
        </w:rPr>
      </w:pPr>
    </w:p>
    <w:p w14:paraId="52EE48A7" w14:textId="77777777" w:rsidR="0063257B" w:rsidRDefault="0063257B" w:rsidP="00AA39AF">
      <w:pPr>
        <w:pStyle w:val="TitleA"/>
      </w:pPr>
      <w:r>
        <w:t>B. INDLÆGSSEDDEL</w:t>
      </w:r>
    </w:p>
    <w:p w14:paraId="1A66049D" w14:textId="77777777" w:rsidR="0063257B" w:rsidRDefault="0063257B">
      <w:pPr>
        <w:suppressAutoHyphens/>
        <w:jc w:val="center"/>
        <w:rPr>
          <w:color w:val="000000"/>
          <w:szCs w:val="22"/>
        </w:rPr>
      </w:pPr>
    </w:p>
    <w:p w14:paraId="56CBBB9F" w14:textId="77777777" w:rsidR="00B3644F" w:rsidRDefault="0063257B" w:rsidP="00B3644F">
      <w:pPr>
        <w:jc w:val="center"/>
        <w:rPr>
          <w:noProof/>
          <w:szCs w:val="22"/>
        </w:rPr>
      </w:pPr>
      <w:r>
        <w:rPr>
          <w:b/>
          <w:color w:val="000000"/>
          <w:szCs w:val="22"/>
        </w:rPr>
        <w:br w:type="page"/>
      </w:r>
      <w:r w:rsidR="00B3644F">
        <w:rPr>
          <w:b/>
          <w:noProof/>
          <w:szCs w:val="22"/>
        </w:rPr>
        <w:t>I</w:t>
      </w:r>
      <w:r w:rsidR="00A94E88">
        <w:rPr>
          <w:b/>
          <w:noProof/>
          <w:szCs w:val="22"/>
        </w:rPr>
        <w:t>ndlægsseddel</w:t>
      </w:r>
      <w:r w:rsidR="00B3644F">
        <w:rPr>
          <w:b/>
          <w:noProof/>
          <w:szCs w:val="22"/>
        </w:rPr>
        <w:t>: I</w:t>
      </w:r>
      <w:r w:rsidR="00A94E88">
        <w:rPr>
          <w:b/>
          <w:noProof/>
          <w:szCs w:val="22"/>
        </w:rPr>
        <w:t>nformation til brugeren</w:t>
      </w:r>
    </w:p>
    <w:p w14:paraId="60E9B2A1" w14:textId="77777777" w:rsidR="00B3644F" w:rsidRDefault="00B3644F" w:rsidP="00B3644F">
      <w:pPr>
        <w:jc w:val="center"/>
        <w:rPr>
          <w:b/>
          <w:szCs w:val="22"/>
        </w:rPr>
      </w:pPr>
    </w:p>
    <w:p w14:paraId="0076AB99" w14:textId="77777777" w:rsidR="00B3644F" w:rsidRDefault="00B3644F" w:rsidP="00B3644F">
      <w:pPr>
        <w:jc w:val="center"/>
        <w:rPr>
          <w:b/>
          <w:color w:val="000000"/>
          <w:szCs w:val="24"/>
        </w:rPr>
      </w:pPr>
      <w:r>
        <w:rPr>
          <w:b/>
          <w:color w:val="000000"/>
          <w:szCs w:val="24"/>
        </w:rPr>
        <w:t>Kivexa 600 mg/300 mg filmovertrukne tabletter</w:t>
      </w:r>
    </w:p>
    <w:p w14:paraId="63A1CFA4" w14:textId="77777777" w:rsidR="00B3644F" w:rsidRPr="00FD6EA0" w:rsidRDefault="00FD6EA0" w:rsidP="00B3644F">
      <w:pPr>
        <w:ind w:right="-34"/>
        <w:jc w:val="center"/>
        <w:rPr>
          <w:color w:val="000000"/>
          <w:szCs w:val="24"/>
        </w:rPr>
      </w:pPr>
      <w:r w:rsidRPr="00FD6EA0">
        <w:rPr>
          <w:color w:val="000000"/>
          <w:szCs w:val="24"/>
        </w:rPr>
        <w:t>a</w:t>
      </w:r>
      <w:r w:rsidR="00B3644F" w:rsidRPr="00FD6EA0">
        <w:rPr>
          <w:color w:val="000000"/>
          <w:szCs w:val="24"/>
        </w:rPr>
        <w:t>bacavir/lamivudin</w:t>
      </w:r>
    </w:p>
    <w:p w14:paraId="51A7B639" w14:textId="77777777" w:rsidR="00B3644F" w:rsidRDefault="00B3644F" w:rsidP="00B3644F">
      <w:pPr>
        <w:rPr>
          <w:b/>
          <w:color w:val="000000"/>
          <w:szCs w:val="24"/>
        </w:rPr>
      </w:pPr>
    </w:p>
    <w:p w14:paraId="2A068060" w14:textId="77777777" w:rsidR="00B3644F" w:rsidRDefault="00B3644F" w:rsidP="00FD6EA0">
      <w:pPr>
        <w:rPr>
          <w:color w:val="000000"/>
          <w:szCs w:val="24"/>
        </w:rPr>
      </w:pPr>
      <w:r>
        <w:rPr>
          <w:b/>
          <w:color w:val="000000"/>
          <w:szCs w:val="24"/>
        </w:rPr>
        <w:t xml:space="preserve">Læs denne indlægsseddel grundigt, inden du begynder at tage </w:t>
      </w:r>
      <w:r w:rsidR="002E7466">
        <w:rPr>
          <w:b/>
          <w:color w:val="000000"/>
          <w:szCs w:val="24"/>
        </w:rPr>
        <w:t>dette lægemiddel, da den indeholder</w:t>
      </w:r>
      <w:r w:rsidR="00FD6EA0">
        <w:rPr>
          <w:b/>
          <w:color w:val="000000"/>
          <w:szCs w:val="24"/>
        </w:rPr>
        <w:t xml:space="preserve"> </w:t>
      </w:r>
      <w:r w:rsidR="00B3655D">
        <w:rPr>
          <w:b/>
          <w:color w:val="000000"/>
          <w:szCs w:val="24"/>
        </w:rPr>
        <w:t xml:space="preserve">vigtige </w:t>
      </w:r>
      <w:r w:rsidR="007E45F2">
        <w:rPr>
          <w:b/>
          <w:color w:val="000000"/>
          <w:szCs w:val="24"/>
        </w:rPr>
        <w:t>oplysninger</w:t>
      </w:r>
      <w:r>
        <w:rPr>
          <w:b/>
          <w:color w:val="000000"/>
          <w:szCs w:val="24"/>
        </w:rPr>
        <w:t>.</w:t>
      </w:r>
    </w:p>
    <w:p w14:paraId="5677AA48" w14:textId="77777777" w:rsidR="00B3644F" w:rsidRDefault="00B3644F" w:rsidP="00B3644F">
      <w:pPr>
        <w:rPr>
          <w:color w:val="000000"/>
          <w:szCs w:val="24"/>
        </w:rPr>
      </w:pPr>
      <w:r>
        <w:rPr>
          <w:color w:val="000000"/>
          <w:szCs w:val="24"/>
        </w:rPr>
        <w:t>-</w:t>
      </w:r>
      <w:r>
        <w:rPr>
          <w:color w:val="000000"/>
          <w:szCs w:val="24"/>
        </w:rPr>
        <w:tab/>
        <w:t>Gem indlægssedlen. Du kan få brug for at læse den igen.</w:t>
      </w:r>
    </w:p>
    <w:p w14:paraId="47CC69F7" w14:textId="77777777" w:rsidR="00B3644F" w:rsidRDefault="00B3644F" w:rsidP="00B3644F">
      <w:pPr>
        <w:rPr>
          <w:color w:val="000000"/>
          <w:szCs w:val="24"/>
        </w:rPr>
      </w:pPr>
      <w:r>
        <w:rPr>
          <w:color w:val="000000"/>
          <w:szCs w:val="24"/>
        </w:rPr>
        <w:t>-</w:t>
      </w:r>
      <w:r>
        <w:rPr>
          <w:color w:val="000000"/>
          <w:szCs w:val="24"/>
        </w:rPr>
        <w:tab/>
        <w:t>Spørg lægen eller apotek</w:t>
      </w:r>
      <w:r w:rsidR="00A94E88">
        <w:rPr>
          <w:color w:val="000000"/>
          <w:szCs w:val="24"/>
        </w:rPr>
        <w:t>spersonal</w:t>
      </w:r>
      <w:r>
        <w:rPr>
          <w:color w:val="000000"/>
          <w:szCs w:val="24"/>
        </w:rPr>
        <w:t>et, hvis der er mere, du vil vide.</w:t>
      </w:r>
    </w:p>
    <w:p w14:paraId="080A1275" w14:textId="1AF643C7" w:rsidR="00B3644F" w:rsidRDefault="00B3644F" w:rsidP="00B3644F">
      <w:pPr>
        <w:ind w:left="720" w:hanging="720"/>
        <w:rPr>
          <w:szCs w:val="24"/>
        </w:rPr>
      </w:pPr>
      <w:r>
        <w:rPr>
          <w:color w:val="000000"/>
          <w:szCs w:val="24"/>
        </w:rPr>
        <w:t>-</w:t>
      </w:r>
      <w:r>
        <w:rPr>
          <w:color w:val="000000"/>
          <w:szCs w:val="24"/>
        </w:rPr>
        <w:tab/>
        <w:t xml:space="preserve">Lægen har ordineret </w:t>
      </w:r>
      <w:r w:rsidR="00A94E88">
        <w:rPr>
          <w:color w:val="000000"/>
          <w:szCs w:val="24"/>
        </w:rPr>
        <w:t>dette lægemiddel</w:t>
      </w:r>
      <w:r>
        <w:rPr>
          <w:color w:val="000000"/>
          <w:szCs w:val="24"/>
        </w:rPr>
        <w:t xml:space="preserve"> til dig personligt. Lad derfor være med at give </w:t>
      </w:r>
      <w:r w:rsidR="005841D1">
        <w:rPr>
          <w:color w:val="000000"/>
          <w:szCs w:val="24"/>
        </w:rPr>
        <w:t>lægemidlet</w:t>
      </w:r>
      <w:r>
        <w:rPr>
          <w:color w:val="000000"/>
          <w:szCs w:val="24"/>
        </w:rPr>
        <w:t xml:space="preserve"> til andre. Det kan være skadeligt for andre, selvom de har de samme symptomer, som du har.</w:t>
      </w:r>
    </w:p>
    <w:p w14:paraId="0572D14C" w14:textId="2BEA1FDA" w:rsidR="00B3644F" w:rsidRDefault="00B3644F" w:rsidP="00B3644F">
      <w:pPr>
        <w:spacing w:after="120"/>
        <w:ind w:left="720" w:hanging="720"/>
        <w:rPr>
          <w:color w:val="000000"/>
          <w:szCs w:val="24"/>
        </w:rPr>
      </w:pPr>
      <w:r>
        <w:rPr>
          <w:b/>
          <w:szCs w:val="24"/>
        </w:rPr>
        <w:t>-</w:t>
      </w:r>
      <w:r>
        <w:rPr>
          <w:b/>
          <w:szCs w:val="24"/>
        </w:rPr>
        <w:tab/>
      </w:r>
      <w:r w:rsidR="00AA6900">
        <w:rPr>
          <w:color w:val="000000"/>
          <w:szCs w:val="24"/>
        </w:rPr>
        <w:t>Kontakt</w:t>
      </w:r>
      <w:r w:rsidRPr="00FD6EA0">
        <w:rPr>
          <w:color w:val="000000"/>
          <w:szCs w:val="24"/>
        </w:rPr>
        <w:t xml:space="preserve"> lægen eller apotek</w:t>
      </w:r>
      <w:r w:rsidR="00B3655D" w:rsidRPr="00FD6EA0">
        <w:rPr>
          <w:color w:val="000000"/>
          <w:szCs w:val="24"/>
        </w:rPr>
        <w:t>spersonalet</w:t>
      </w:r>
      <w:r w:rsidRPr="00FD6EA0">
        <w:rPr>
          <w:color w:val="000000"/>
          <w:szCs w:val="24"/>
        </w:rPr>
        <w:t>, hvis du får bivirkninger,</w:t>
      </w:r>
      <w:r w:rsidR="00900E86">
        <w:rPr>
          <w:color w:val="000000"/>
          <w:szCs w:val="24"/>
        </w:rPr>
        <w:t xml:space="preserve"> herunder bivirkninger,</w:t>
      </w:r>
      <w:r w:rsidRPr="00FD6EA0">
        <w:rPr>
          <w:color w:val="000000"/>
          <w:szCs w:val="24"/>
        </w:rPr>
        <w:t xml:space="preserve"> som ikke er nævnt </w:t>
      </w:r>
      <w:r w:rsidR="00DE7204">
        <w:rPr>
          <w:color w:val="000000"/>
          <w:szCs w:val="24"/>
        </w:rPr>
        <w:t>i denne indlægsseddel</w:t>
      </w:r>
      <w:r w:rsidR="00FB54B2">
        <w:rPr>
          <w:color w:val="000000"/>
          <w:szCs w:val="24"/>
        </w:rPr>
        <w:t>.</w:t>
      </w:r>
      <w:r w:rsidR="00FD6EA0">
        <w:rPr>
          <w:color w:val="000000"/>
          <w:szCs w:val="24"/>
        </w:rPr>
        <w:t xml:space="preserve"> </w:t>
      </w:r>
      <w:r w:rsidR="00FB54B2">
        <w:rPr>
          <w:color w:val="000000"/>
          <w:szCs w:val="24"/>
        </w:rPr>
        <w:t>S</w:t>
      </w:r>
      <w:r w:rsidR="00FD6EA0">
        <w:rPr>
          <w:color w:val="000000"/>
          <w:szCs w:val="24"/>
        </w:rPr>
        <w:t>e punkt 4</w:t>
      </w:r>
      <w:r w:rsidRPr="00FD6EA0">
        <w:rPr>
          <w:color w:val="000000"/>
          <w:szCs w:val="24"/>
        </w:rPr>
        <w:t>.</w:t>
      </w:r>
    </w:p>
    <w:p w14:paraId="20D40C54" w14:textId="77777777" w:rsidR="00B3644F" w:rsidRDefault="0020307C" w:rsidP="00B3644F">
      <w:pPr>
        <w:rPr>
          <w:szCs w:val="22"/>
        </w:rPr>
      </w:pPr>
      <w:r w:rsidRPr="0005232A">
        <w:rPr>
          <w:szCs w:val="22"/>
        </w:rPr>
        <w:t xml:space="preserve">Se den nyeste indlægsseddel på </w:t>
      </w:r>
      <w:r w:rsidR="00195C72" w:rsidRPr="00195C72">
        <w:rPr>
          <w:szCs w:val="22"/>
        </w:rPr>
        <w:t>www.indlaegsseddel.dk</w:t>
      </w:r>
    </w:p>
    <w:p w14:paraId="01E9C371" w14:textId="77777777" w:rsidR="0020307C" w:rsidRDefault="0020307C" w:rsidP="00B3644F">
      <w:pPr>
        <w:rPr>
          <w:color w:val="000000"/>
          <w:szCs w:val="24"/>
        </w:rPr>
      </w:pPr>
    </w:p>
    <w:p w14:paraId="7FFB801E" w14:textId="77777777" w:rsidR="00B3644F" w:rsidRDefault="00B3644F" w:rsidP="00B3644F">
      <w:pPr>
        <w:spacing w:after="120"/>
        <w:rPr>
          <w:b/>
          <w:szCs w:val="24"/>
        </w:rPr>
      </w:pPr>
      <w:r>
        <w:rPr>
          <w:b/>
          <w:color w:val="000000"/>
          <w:szCs w:val="24"/>
        </w:rPr>
        <w:t>VIGTIGT – Overfølsomhedsreaktioner</w:t>
      </w:r>
    </w:p>
    <w:p w14:paraId="6E6EF655" w14:textId="43F2434B" w:rsidR="00B3644F" w:rsidRDefault="00B3644F" w:rsidP="00B3644F">
      <w:pPr>
        <w:rPr>
          <w:szCs w:val="24"/>
        </w:rPr>
      </w:pPr>
      <w:r>
        <w:rPr>
          <w:b/>
          <w:color w:val="000000"/>
          <w:szCs w:val="24"/>
        </w:rPr>
        <w:t>Kivexa indeholder abacavir</w:t>
      </w:r>
      <w:r>
        <w:rPr>
          <w:color w:val="000000"/>
          <w:szCs w:val="24"/>
        </w:rPr>
        <w:t xml:space="preserve"> (der også er et aktiv</w:t>
      </w:r>
      <w:r w:rsidR="0084217C">
        <w:rPr>
          <w:color w:val="000000"/>
          <w:szCs w:val="24"/>
        </w:rPr>
        <w:t>t</w:t>
      </w:r>
      <w:r>
        <w:rPr>
          <w:color w:val="000000"/>
          <w:szCs w:val="24"/>
        </w:rPr>
        <w:t xml:space="preserve"> stof i </w:t>
      </w:r>
      <w:r w:rsidR="008759A9">
        <w:rPr>
          <w:color w:val="000000"/>
          <w:szCs w:val="24"/>
        </w:rPr>
        <w:t>lægemidler</w:t>
      </w:r>
      <w:r>
        <w:rPr>
          <w:color w:val="000000"/>
          <w:szCs w:val="24"/>
        </w:rPr>
        <w:t xml:space="preserve"> som </w:t>
      </w:r>
      <w:r>
        <w:rPr>
          <w:b/>
          <w:color w:val="000000"/>
          <w:szCs w:val="24"/>
        </w:rPr>
        <w:t>Trizivir</w:t>
      </w:r>
      <w:r w:rsidR="00B56E06">
        <w:rPr>
          <w:b/>
          <w:color w:val="000000"/>
          <w:szCs w:val="24"/>
        </w:rPr>
        <w:t>, Triumeq</w:t>
      </w:r>
      <w:r>
        <w:rPr>
          <w:color w:val="000000"/>
          <w:szCs w:val="24"/>
        </w:rPr>
        <w:t xml:space="preserve"> og </w:t>
      </w:r>
      <w:r>
        <w:rPr>
          <w:b/>
          <w:color w:val="000000"/>
          <w:szCs w:val="24"/>
        </w:rPr>
        <w:t>Ziagen</w:t>
      </w:r>
      <w:r>
        <w:rPr>
          <w:color w:val="000000"/>
          <w:szCs w:val="24"/>
        </w:rPr>
        <w:t>).</w:t>
      </w:r>
      <w:r>
        <w:rPr>
          <w:szCs w:val="24"/>
        </w:rPr>
        <w:t xml:space="preserve"> </w:t>
      </w:r>
      <w:r>
        <w:rPr>
          <w:color w:val="000000"/>
          <w:szCs w:val="24"/>
        </w:rPr>
        <w:t xml:space="preserve">Nogle </w:t>
      </w:r>
      <w:r w:rsidR="00AE26BC">
        <w:rPr>
          <w:color w:val="000000"/>
          <w:szCs w:val="24"/>
        </w:rPr>
        <w:t>personer</w:t>
      </w:r>
      <w:r>
        <w:rPr>
          <w:color w:val="000000"/>
          <w:szCs w:val="24"/>
        </w:rPr>
        <w:t xml:space="preserve">, der tager abacavir, kan få en </w:t>
      </w:r>
      <w:r>
        <w:rPr>
          <w:b/>
          <w:color w:val="000000"/>
          <w:szCs w:val="24"/>
        </w:rPr>
        <w:t>overfølsomhedsreaktion</w:t>
      </w:r>
      <w:r>
        <w:rPr>
          <w:color w:val="000000"/>
          <w:szCs w:val="24"/>
        </w:rPr>
        <w:t xml:space="preserve"> (en alvorlig allergisk reaktion), som kan være livstruende, hvis de fortsætter med at tage </w:t>
      </w:r>
      <w:r w:rsidR="008759A9">
        <w:rPr>
          <w:color w:val="000000"/>
          <w:szCs w:val="24"/>
        </w:rPr>
        <w:t>lægemidler</w:t>
      </w:r>
      <w:r w:rsidR="00CB6CC0">
        <w:rPr>
          <w:color w:val="000000"/>
          <w:szCs w:val="24"/>
        </w:rPr>
        <w:t xml:space="preserve"> indeholdende </w:t>
      </w:r>
      <w:r>
        <w:rPr>
          <w:color w:val="000000"/>
          <w:szCs w:val="24"/>
        </w:rPr>
        <w:t xml:space="preserve">abacavir.  </w:t>
      </w:r>
    </w:p>
    <w:p w14:paraId="31ED2054" w14:textId="77777777" w:rsidR="00B3644F" w:rsidRPr="00597C18" w:rsidRDefault="00B3644F" w:rsidP="00C00787">
      <w:pPr>
        <w:pStyle w:val="Warning"/>
        <w:numPr>
          <w:ilvl w:val="0"/>
          <w:numId w:val="0"/>
        </w:numPr>
        <w:rPr>
          <w:b/>
        </w:rPr>
      </w:pPr>
      <w:r w:rsidRPr="00597C18">
        <w:rPr>
          <w:b/>
        </w:rPr>
        <w:t xml:space="preserve">Læs omhyggeligt alle oplysningerne i boksen 'Overfølsomhedsreaktioner' under </w:t>
      </w:r>
      <w:r w:rsidR="00EF0B47">
        <w:rPr>
          <w:b/>
        </w:rPr>
        <w:t>punkt</w:t>
      </w:r>
      <w:r w:rsidRPr="00597C18">
        <w:rPr>
          <w:b/>
        </w:rPr>
        <w:t xml:space="preserve"> 4 i denne indlægsseddel.</w:t>
      </w:r>
    </w:p>
    <w:p w14:paraId="70FDFD52" w14:textId="77777777" w:rsidR="00B3644F" w:rsidRDefault="00B3644F" w:rsidP="00B3644F">
      <w:pPr>
        <w:numPr>
          <w:ilvl w:val="12"/>
          <w:numId w:val="0"/>
        </w:numPr>
        <w:ind w:right="-2"/>
        <w:rPr>
          <w:szCs w:val="24"/>
        </w:rPr>
      </w:pPr>
      <w:r>
        <w:rPr>
          <w:color w:val="000000"/>
          <w:szCs w:val="24"/>
        </w:rPr>
        <w:t xml:space="preserve">Der er vedlagt et </w:t>
      </w:r>
      <w:r>
        <w:rPr>
          <w:b/>
          <w:color w:val="000000"/>
          <w:szCs w:val="24"/>
        </w:rPr>
        <w:t xml:space="preserve">oplysningskort </w:t>
      </w:r>
      <w:r>
        <w:rPr>
          <w:color w:val="000000"/>
          <w:szCs w:val="24"/>
        </w:rPr>
        <w:t>i pakningen med Kivexa for at gøre dig og sundhedspersonalet opmærksom på overfølsomhed over for abacavir.</w:t>
      </w:r>
      <w:r>
        <w:rPr>
          <w:szCs w:val="24"/>
        </w:rPr>
        <w:t xml:space="preserve"> </w:t>
      </w:r>
      <w:r>
        <w:rPr>
          <w:b/>
          <w:color w:val="000000"/>
          <w:szCs w:val="24"/>
        </w:rPr>
        <w:t xml:space="preserve">Tag kortet ud og </w:t>
      </w:r>
      <w:r w:rsidR="00AE26BC">
        <w:rPr>
          <w:b/>
          <w:color w:val="000000"/>
          <w:szCs w:val="24"/>
        </w:rPr>
        <w:t xml:space="preserve">hav </w:t>
      </w:r>
      <w:r>
        <w:rPr>
          <w:b/>
          <w:color w:val="000000"/>
          <w:szCs w:val="24"/>
        </w:rPr>
        <w:t>det altid på dig.</w:t>
      </w:r>
    </w:p>
    <w:p w14:paraId="5AEC2594" w14:textId="77777777" w:rsidR="00B3644F" w:rsidRDefault="00B3644F" w:rsidP="00B3644F">
      <w:pPr>
        <w:numPr>
          <w:ilvl w:val="12"/>
          <w:numId w:val="0"/>
        </w:numPr>
        <w:ind w:right="-2"/>
        <w:rPr>
          <w:color w:val="000000"/>
          <w:szCs w:val="24"/>
        </w:rPr>
      </w:pPr>
    </w:p>
    <w:p w14:paraId="306A8319" w14:textId="77777777" w:rsidR="00B3644F" w:rsidRDefault="00B3644F" w:rsidP="00B3644F">
      <w:pPr>
        <w:numPr>
          <w:ilvl w:val="12"/>
          <w:numId w:val="0"/>
        </w:numPr>
        <w:spacing w:after="120"/>
        <w:rPr>
          <w:szCs w:val="24"/>
        </w:rPr>
      </w:pPr>
      <w:r>
        <w:rPr>
          <w:b/>
          <w:color w:val="000000"/>
          <w:szCs w:val="24"/>
        </w:rPr>
        <w:t>Oversigt over indlægssedlen</w:t>
      </w:r>
      <w:r>
        <w:rPr>
          <w:color w:val="000000"/>
          <w:szCs w:val="24"/>
        </w:rPr>
        <w:t xml:space="preserve"> </w:t>
      </w:r>
    </w:p>
    <w:p w14:paraId="013411E1" w14:textId="77777777" w:rsidR="00B3644F" w:rsidRPr="00C00787" w:rsidRDefault="00B3644F" w:rsidP="00B3644F">
      <w:pPr>
        <w:numPr>
          <w:ilvl w:val="12"/>
          <w:numId w:val="0"/>
        </w:numPr>
        <w:ind w:left="567" w:right="-29" w:hanging="567"/>
        <w:rPr>
          <w:color w:val="000000"/>
          <w:szCs w:val="24"/>
        </w:rPr>
      </w:pPr>
      <w:r w:rsidRPr="00C00787">
        <w:rPr>
          <w:color w:val="000000"/>
          <w:szCs w:val="24"/>
        </w:rPr>
        <w:t>1.</w:t>
      </w:r>
      <w:r w:rsidRPr="00C00787">
        <w:rPr>
          <w:color w:val="000000"/>
          <w:szCs w:val="24"/>
        </w:rPr>
        <w:tab/>
        <w:t>Virkning og anvendelse</w:t>
      </w:r>
    </w:p>
    <w:p w14:paraId="459E9644" w14:textId="77777777" w:rsidR="00B3644F" w:rsidRPr="00C00787" w:rsidRDefault="00B3644F" w:rsidP="00B3644F">
      <w:pPr>
        <w:numPr>
          <w:ilvl w:val="12"/>
          <w:numId w:val="0"/>
        </w:numPr>
        <w:ind w:left="567" w:right="-29" w:hanging="567"/>
        <w:rPr>
          <w:color w:val="000000"/>
          <w:szCs w:val="24"/>
        </w:rPr>
      </w:pPr>
      <w:r w:rsidRPr="00C00787">
        <w:rPr>
          <w:color w:val="000000"/>
          <w:szCs w:val="24"/>
        </w:rPr>
        <w:t>2.</w:t>
      </w:r>
      <w:r w:rsidRPr="00C00787">
        <w:rPr>
          <w:color w:val="000000"/>
          <w:szCs w:val="24"/>
        </w:rPr>
        <w:tab/>
        <w:t>Det skal du vide, før du begynder at tage Kivexa</w:t>
      </w:r>
    </w:p>
    <w:p w14:paraId="6FF78B03" w14:textId="77777777" w:rsidR="00B3644F" w:rsidRPr="00C00787" w:rsidRDefault="00B3644F" w:rsidP="00B3644F">
      <w:pPr>
        <w:numPr>
          <w:ilvl w:val="12"/>
          <w:numId w:val="0"/>
        </w:numPr>
        <w:ind w:left="567" w:right="-29" w:hanging="567"/>
        <w:rPr>
          <w:color w:val="000000"/>
          <w:szCs w:val="24"/>
        </w:rPr>
      </w:pPr>
      <w:r w:rsidRPr="00C00787">
        <w:rPr>
          <w:color w:val="000000"/>
          <w:szCs w:val="24"/>
        </w:rPr>
        <w:t>3.</w:t>
      </w:r>
      <w:r w:rsidRPr="00C00787">
        <w:rPr>
          <w:color w:val="000000"/>
          <w:szCs w:val="24"/>
        </w:rPr>
        <w:tab/>
        <w:t>Sådan skal du tage Kivexa</w:t>
      </w:r>
    </w:p>
    <w:p w14:paraId="069CF55E" w14:textId="77777777" w:rsidR="00B3644F" w:rsidRPr="00C00787" w:rsidRDefault="00B3644F" w:rsidP="00B3644F">
      <w:pPr>
        <w:numPr>
          <w:ilvl w:val="12"/>
          <w:numId w:val="0"/>
        </w:numPr>
        <w:ind w:left="567" w:right="-29" w:hanging="567"/>
        <w:rPr>
          <w:color w:val="000000"/>
          <w:szCs w:val="24"/>
        </w:rPr>
      </w:pPr>
      <w:r w:rsidRPr="00C00787">
        <w:rPr>
          <w:color w:val="000000"/>
          <w:szCs w:val="24"/>
        </w:rPr>
        <w:t>4.</w:t>
      </w:r>
      <w:r w:rsidRPr="00C00787">
        <w:rPr>
          <w:color w:val="000000"/>
          <w:szCs w:val="24"/>
        </w:rPr>
        <w:tab/>
        <w:t>Bivirkninger</w:t>
      </w:r>
    </w:p>
    <w:p w14:paraId="4E7DD39D" w14:textId="77777777" w:rsidR="00B3644F" w:rsidRPr="00C00787" w:rsidRDefault="00B3644F" w:rsidP="00B3644F">
      <w:pPr>
        <w:numPr>
          <w:ilvl w:val="12"/>
          <w:numId w:val="0"/>
        </w:numPr>
        <w:ind w:left="567" w:right="-29" w:hanging="567"/>
        <w:rPr>
          <w:color w:val="000000"/>
          <w:szCs w:val="24"/>
        </w:rPr>
      </w:pPr>
      <w:r w:rsidRPr="00C00787">
        <w:rPr>
          <w:color w:val="000000"/>
          <w:szCs w:val="24"/>
        </w:rPr>
        <w:t>5.</w:t>
      </w:r>
      <w:r w:rsidRPr="00C00787">
        <w:rPr>
          <w:color w:val="000000"/>
          <w:szCs w:val="24"/>
        </w:rPr>
        <w:tab/>
        <w:t xml:space="preserve">Opbevaring </w:t>
      </w:r>
    </w:p>
    <w:p w14:paraId="4C2C1E47" w14:textId="77777777" w:rsidR="00B3644F" w:rsidRPr="00C00787" w:rsidRDefault="00B3644F" w:rsidP="00B3644F">
      <w:pPr>
        <w:tabs>
          <w:tab w:val="left" w:pos="567"/>
        </w:tabs>
        <w:rPr>
          <w:szCs w:val="22"/>
        </w:rPr>
      </w:pPr>
      <w:r w:rsidRPr="00C00787">
        <w:rPr>
          <w:color w:val="000000"/>
          <w:szCs w:val="24"/>
        </w:rPr>
        <w:t>6.</w:t>
      </w:r>
      <w:r w:rsidRPr="00C00787">
        <w:rPr>
          <w:color w:val="000000"/>
          <w:szCs w:val="24"/>
        </w:rPr>
        <w:tab/>
      </w:r>
      <w:r w:rsidR="00836618">
        <w:rPr>
          <w:color w:val="000000"/>
          <w:szCs w:val="24"/>
        </w:rPr>
        <w:t>Pakningsstørrelser og y</w:t>
      </w:r>
      <w:r w:rsidRPr="00C00787">
        <w:rPr>
          <w:color w:val="000000"/>
          <w:szCs w:val="24"/>
        </w:rPr>
        <w:t>derligere oplysninger</w:t>
      </w:r>
    </w:p>
    <w:p w14:paraId="53926761" w14:textId="77777777" w:rsidR="00B3644F" w:rsidRDefault="00B3644F" w:rsidP="00B3644F">
      <w:pPr>
        <w:ind w:right="-2"/>
        <w:rPr>
          <w:color w:val="000000"/>
          <w:szCs w:val="22"/>
        </w:rPr>
      </w:pPr>
    </w:p>
    <w:p w14:paraId="3294C90F" w14:textId="77777777" w:rsidR="00B3644F" w:rsidRDefault="00B3644F" w:rsidP="00B3644F">
      <w:pPr>
        <w:ind w:right="-2"/>
        <w:rPr>
          <w:color w:val="000000"/>
          <w:szCs w:val="22"/>
        </w:rPr>
      </w:pPr>
    </w:p>
    <w:p w14:paraId="10F20F9B" w14:textId="77777777" w:rsidR="00B3644F" w:rsidRDefault="00B3644F" w:rsidP="00B3644F">
      <w:pPr>
        <w:suppressAutoHyphens/>
        <w:ind w:left="567" w:hanging="567"/>
        <w:rPr>
          <w:noProof/>
          <w:szCs w:val="22"/>
        </w:rPr>
      </w:pPr>
      <w:r>
        <w:rPr>
          <w:b/>
          <w:noProof/>
          <w:szCs w:val="22"/>
        </w:rPr>
        <w:t>1.</w:t>
      </w:r>
      <w:r>
        <w:rPr>
          <w:b/>
          <w:noProof/>
          <w:szCs w:val="22"/>
        </w:rPr>
        <w:tab/>
      </w:r>
      <w:r w:rsidR="00BF61D0">
        <w:rPr>
          <w:b/>
          <w:noProof/>
          <w:szCs w:val="22"/>
        </w:rPr>
        <w:t>V</w:t>
      </w:r>
      <w:r w:rsidR="00836618">
        <w:rPr>
          <w:b/>
          <w:noProof/>
          <w:szCs w:val="22"/>
        </w:rPr>
        <w:t>irkning og anvendelse</w:t>
      </w:r>
    </w:p>
    <w:p w14:paraId="314D67E7" w14:textId="77777777" w:rsidR="00B3644F" w:rsidRDefault="00B3644F" w:rsidP="00B3644F">
      <w:pPr>
        <w:rPr>
          <w:color w:val="000000"/>
          <w:szCs w:val="22"/>
        </w:rPr>
      </w:pPr>
    </w:p>
    <w:p w14:paraId="0197E469" w14:textId="77777777" w:rsidR="00B3644F" w:rsidRDefault="00B3644F" w:rsidP="00B3644F">
      <w:pPr>
        <w:rPr>
          <w:szCs w:val="24"/>
        </w:rPr>
      </w:pPr>
      <w:r>
        <w:rPr>
          <w:b/>
          <w:color w:val="000000"/>
          <w:szCs w:val="24"/>
        </w:rPr>
        <w:t xml:space="preserve">Kivexa </w:t>
      </w:r>
      <w:r w:rsidR="008B5DE3">
        <w:rPr>
          <w:b/>
          <w:color w:val="000000"/>
          <w:szCs w:val="24"/>
        </w:rPr>
        <w:t>anvendes</w:t>
      </w:r>
      <w:r>
        <w:rPr>
          <w:b/>
          <w:color w:val="000000"/>
          <w:szCs w:val="24"/>
        </w:rPr>
        <w:t xml:space="preserve"> til behandling af hiv-infektioner (</w:t>
      </w:r>
      <w:r w:rsidRPr="00A7211C">
        <w:rPr>
          <w:b/>
          <w:color w:val="000000"/>
          <w:szCs w:val="24"/>
        </w:rPr>
        <w:t>human</w:t>
      </w:r>
      <w:r>
        <w:rPr>
          <w:b/>
          <w:color w:val="000000"/>
          <w:szCs w:val="24"/>
        </w:rPr>
        <w:t>t</w:t>
      </w:r>
      <w:r w:rsidRPr="00A7211C">
        <w:rPr>
          <w:b/>
          <w:color w:val="000000"/>
          <w:szCs w:val="24"/>
        </w:rPr>
        <w:t xml:space="preserve"> immundefektvirus</w:t>
      </w:r>
      <w:r>
        <w:rPr>
          <w:b/>
          <w:color w:val="000000"/>
          <w:szCs w:val="24"/>
        </w:rPr>
        <w:t>) hos voksne</w:t>
      </w:r>
      <w:r w:rsidR="00F06F19">
        <w:rPr>
          <w:b/>
          <w:color w:val="000000"/>
          <w:szCs w:val="24"/>
        </w:rPr>
        <w:t>, unge</w:t>
      </w:r>
      <w:r w:rsidR="00186275">
        <w:rPr>
          <w:b/>
          <w:color w:val="000000"/>
          <w:szCs w:val="24"/>
        </w:rPr>
        <w:t xml:space="preserve"> og børn</w:t>
      </w:r>
      <w:r w:rsidR="00F06F19">
        <w:rPr>
          <w:b/>
          <w:color w:val="000000"/>
          <w:szCs w:val="24"/>
        </w:rPr>
        <w:t>, der vejer mindst 25 kg</w:t>
      </w:r>
      <w:r>
        <w:rPr>
          <w:b/>
          <w:color w:val="000000"/>
          <w:szCs w:val="24"/>
        </w:rPr>
        <w:t>.</w:t>
      </w:r>
    </w:p>
    <w:p w14:paraId="3B223B4E" w14:textId="77777777" w:rsidR="00B3644F" w:rsidRDefault="00B3644F" w:rsidP="00B3644F">
      <w:pPr>
        <w:rPr>
          <w:szCs w:val="24"/>
        </w:rPr>
      </w:pPr>
    </w:p>
    <w:p w14:paraId="2B49EACB" w14:textId="77777777" w:rsidR="00B3644F" w:rsidRDefault="00B3644F" w:rsidP="00B3644F">
      <w:pPr>
        <w:rPr>
          <w:szCs w:val="24"/>
        </w:rPr>
      </w:pPr>
      <w:r>
        <w:rPr>
          <w:color w:val="000000"/>
          <w:szCs w:val="24"/>
        </w:rPr>
        <w:t xml:space="preserve">Kivexa indeholder to aktive stoffer, der </w:t>
      </w:r>
      <w:r w:rsidR="008B5DE3">
        <w:rPr>
          <w:color w:val="000000"/>
          <w:szCs w:val="24"/>
        </w:rPr>
        <w:t>anvendes</w:t>
      </w:r>
      <w:r>
        <w:rPr>
          <w:color w:val="000000"/>
          <w:szCs w:val="24"/>
        </w:rPr>
        <w:t xml:space="preserve"> til at behandle hiv-infektioner:</w:t>
      </w:r>
      <w:r>
        <w:rPr>
          <w:szCs w:val="24"/>
        </w:rPr>
        <w:t xml:space="preserve"> </w:t>
      </w:r>
      <w:r>
        <w:rPr>
          <w:color w:val="000000"/>
          <w:szCs w:val="24"/>
        </w:rPr>
        <w:t>abacavir og lamivudin.</w:t>
      </w:r>
      <w:r>
        <w:rPr>
          <w:szCs w:val="24"/>
        </w:rPr>
        <w:t xml:space="preserve"> </w:t>
      </w:r>
      <w:r>
        <w:rPr>
          <w:color w:val="000000"/>
          <w:szCs w:val="24"/>
        </w:rPr>
        <w:t xml:space="preserve">Disse aktive stoffer tilhører en gruppe af </w:t>
      </w:r>
      <w:r w:rsidR="00AE26BC">
        <w:rPr>
          <w:color w:val="000000"/>
          <w:szCs w:val="24"/>
        </w:rPr>
        <w:t>læge</w:t>
      </w:r>
      <w:r>
        <w:rPr>
          <w:color w:val="000000"/>
          <w:szCs w:val="24"/>
        </w:rPr>
        <w:t>midler</w:t>
      </w:r>
      <w:r w:rsidR="008B5DE3">
        <w:rPr>
          <w:color w:val="000000"/>
          <w:szCs w:val="24"/>
        </w:rPr>
        <w:t>,</w:t>
      </w:r>
      <w:r>
        <w:rPr>
          <w:color w:val="000000"/>
          <w:szCs w:val="24"/>
        </w:rPr>
        <w:t xml:space="preserve"> der kaldes </w:t>
      </w:r>
      <w:r>
        <w:rPr>
          <w:i/>
          <w:color w:val="000000"/>
          <w:szCs w:val="24"/>
        </w:rPr>
        <w:t>nukleosidanalog revers transkriptasehæmmere (NRTI'er)</w:t>
      </w:r>
      <w:r>
        <w:rPr>
          <w:color w:val="000000"/>
          <w:szCs w:val="24"/>
        </w:rPr>
        <w:t>.</w:t>
      </w:r>
    </w:p>
    <w:p w14:paraId="4DC12950" w14:textId="77777777" w:rsidR="00B3644F" w:rsidRDefault="00B3644F" w:rsidP="00B3644F">
      <w:pPr>
        <w:rPr>
          <w:szCs w:val="24"/>
        </w:rPr>
      </w:pPr>
    </w:p>
    <w:p w14:paraId="065ACB6A" w14:textId="77777777" w:rsidR="00B3644F" w:rsidRDefault="00B3644F" w:rsidP="00B3644F">
      <w:pPr>
        <w:rPr>
          <w:szCs w:val="24"/>
        </w:rPr>
      </w:pPr>
      <w:r>
        <w:rPr>
          <w:color w:val="000000"/>
          <w:szCs w:val="24"/>
        </w:rPr>
        <w:t xml:space="preserve">Kivexa helbreder ikke hiv-infektionen, men nedsætter mængden af virus i kroppen og </w:t>
      </w:r>
      <w:r w:rsidR="00AE26BC">
        <w:rPr>
          <w:color w:val="000000"/>
          <w:szCs w:val="24"/>
        </w:rPr>
        <w:t xml:space="preserve">holder </w:t>
      </w:r>
      <w:r>
        <w:rPr>
          <w:color w:val="000000"/>
          <w:szCs w:val="24"/>
        </w:rPr>
        <w:t>den på et lavt niveau.</w:t>
      </w:r>
      <w:r>
        <w:rPr>
          <w:szCs w:val="24"/>
        </w:rPr>
        <w:t xml:space="preserve"> </w:t>
      </w:r>
      <w:r>
        <w:rPr>
          <w:color w:val="000000"/>
          <w:szCs w:val="24"/>
        </w:rPr>
        <w:t>Kivexa øger også antallet af CD4-celler i dit blod.</w:t>
      </w:r>
      <w:r>
        <w:rPr>
          <w:szCs w:val="24"/>
        </w:rPr>
        <w:t xml:space="preserve"> </w:t>
      </w:r>
      <w:r>
        <w:rPr>
          <w:color w:val="000000"/>
          <w:szCs w:val="24"/>
        </w:rPr>
        <w:t>CD4-celler er en type hvide blodceller, der spiller en vigtig rolle, når kroppen skal bekæmpe infektioner.</w:t>
      </w:r>
    </w:p>
    <w:p w14:paraId="643A63D1" w14:textId="77777777" w:rsidR="00B3644F" w:rsidRDefault="00B3644F" w:rsidP="00B3644F">
      <w:pPr>
        <w:rPr>
          <w:szCs w:val="24"/>
        </w:rPr>
      </w:pPr>
      <w:r>
        <w:rPr>
          <w:szCs w:val="24"/>
        </w:rPr>
        <w:t xml:space="preserve"> </w:t>
      </w:r>
    </w:p>
    <w:p w14:paraId="2F143F9D" w14:textId="77777777" w:rsidR="00B3644F" w:rsidRDefault="00B3644F" w:rsidP="00B3644F">
      <w:pPr>
        <w:ind w:right="-34"/>
        <w:rPr>
          <w:color w:val="000000"/>
          <w:szCs w:val="24"/>
        </w:rPr>
      </w:pPr>
      <w:r>
        <w:rPr>
          <w:color w:val="000000"/>
          <w:szCs w:val="24"/>
        </w:rPr>
        <w:t>Ikke alle reagerer ens på behandlingen med Kivexa.</w:t>
      </w:r>
      <w:r>
        <w:rPr>
          <w:szCs w:val="24"/>
        </w:rPr>
        <w:t xml:space="preserve"> </w:t>
      </w:r>
      <w:r>
        <w:rPr>
          <w:color w:val="000000"/>
          <w:szCs w:val="24"/>
        </w:rPr>
        <w:t>Din læge vil følge virkningen af din behandling.</w:t>
      </w:r>
    </w:p>
    <w:p w14:paraId="36D93916" w14:textId="77777777" w:rsidR="00B3644F" w:rsidRDefault="00B3644F" w:rsidP="00B3644F">
      <w:pPr>
        <w:suppressAutoHyphens/>
        <w:rPr>
          <w:color w:val="000000"/>
          <w:szCs w:val="22"/>
        </w:rPr>
      </w:pPr>
    </w:p>
    <w:p w14:paraId="466FCCAB" w14:textId="77777777" w:rsidR="00B3644F" w:rsidRDefault="00B3644F" w:rsidP="00B3644F">
      <w:pPr>
        <w:keepNext/>
        <w:suppressAutoHyphens/>
        <w:ind w:left="567" w:hanging="567"/>
        <w:rPr>
          <w:noProof/>
          <w:szCs w:val="22"/>
        </w:rPr>
      </w:pPr>
      <w:r>
        <w:rPr>
          <w:b/>
          <w:noProof/>
          <w:szCs w:val="22"/>
        </w:rPr>
        <w:t>2.</w:t>
      </w:r>
      <w:r>
        <w:rPr>
          <w:b/>
          <w:noProof/>
          <w:szCs w:val="22"/>
        </w:rPr>
        <w:tab/>
        <w:t>D</w:t>
      </w:r>
      <w:r w:rsidR="00836618">
        <w:rPr>
          <w:b/>
          <w:noProof/>
          <w:szCs w:val="22"/>
        </w:rPr>
        <w:t>et skal du vide, før du begynder at tage</w:t>
      </w:r>
      <w:r>
        <w:rPr>
          <w:b/>
          <w:szCs w:val="22"/>
        </w:rPr>
        <w:t xml:space="preserve"> K</w:t>
      </w:r>
      <w:r w:rsidR="00836618">
        <w:rPr>
          <w:b/>
          <w:szCs w:val="22"/>
        </w:rPr>
        <w:t>ivexa</w:t>
      </w:r>
      <w:r>
        <w:rPr>
          <w:b/>
          <w:noProof/>
          <w:szCs w:val="22"/>
        </w:rPr>
        <w:t xml:space="preserve"> </w:t>
      </w:r>
    </w:p>
    <w:p w14:paraId="4A0BA77E" w14:textId="77777777" w:rsidR="00B3644F" w:rsidRDefault="00B3644F" w:rsidP="00B3644F">
      <w:pPr>
        <w:keepNext/>
        <w:suppressAutoHyphens/>
        <w:ind w:left="567" w:hanging="567"/>
        <w:rPr>
          <w:color w:val="000000"/>
          <w:szCs w:val="22"/>
        </w:rPr>
      </w:pPr>
    </w:p>
    <w:p w14:paraId="3C2571C7" w14:textId="77777777" w:rsidR="00B3644F" w:rsidRDefault="00B3644F" w:rsidP="00B3644F">
      <w:pPr>
        <w:keepNext/>
        <w:rPr>
          <w:b/>
          <w:color w:val="000000"/>
          <w:szCs w:val="24"/>
        </w:rPr>
      </w:pPr>
      <w:r>
        <w:rPr>
          <w:b/>
          <w:color w:val="000000"/>
          <w:szCs w:val="24"/>
        </w:rPr>
        <w:t>Tag ikke Kivexa</w:t>
      </w:r>
    </w:p>
    <w:p w14:paraId="038AB371" w14:textId="400C7F9E" w:rsidR="00B3644F" w:rsidRPr="006926EE" w:rsidRDefault="008B5DE3" w:rsidP="00B949BE">
      <w:pPr>
        <w:keepNext/>
        <w:numPr>
          <w:ilvl w:val="0"/>
          <w:numId w:val="8"/>
        </w:numPr>
        <w:tabs>
          <w:tab w:val="clear" w:pos="1080"/>
          <w:tab w:val="num" w:pos="851"/>
        </w:tabs>
        <w:ind w:left="851" w:hanging="284"/>
        <w:rPr>
          <w:b/>
          <w:szCs w:val="24"/>
        </w:rPr>
      </w:pPr>
      <w:r>
        <w:rPr>
          <w:color w:val="000000"/>
          <w:szCs w:val="24"/>
        </w:rPr>
        <w:t>h</w:t>
      </w:r>
      <w:r w:rsidR="00B3644F" w:rsidRPr="006926EE">
        <w:rPr>
          <w:color w:val="000000"/>
          <w:szCs w:val="24"/>
        </w:rPr>
        <w:t xml:space="preserve">vis du er </w:t>
      </w:r>
      <w:r w:rsidR="00B3644F" w:rsidRPr="00836618">
        <w:rPr>
          <w:b/>
          <w:color w:val="000000"/>
          <w:szCs w:val="24"/>
        </w:rPr>
        <w:t>allergisk</w:t>
      </w:r>
      <w:r w:rsidR="00836618">
        <w:rPr>
          <w:color w:val="000000"/>
          <w:szCs w:val="24"/>
        </w:rPr>
        <w:t xml:space="preserve"> (overfølsom)</w:t>
      </w:r>
      <w:r w:rsidR="00B3644F" w:rsidRPr="006926EE">
        <w:rPr>
          <w:color w:val="000000"/>
          <w:szCs w:val="24"/>
        </w:rPr>
        <w:t xml:space="preserve"> over for abacavir (eller and</w:t>
      </w:r>
      <w:r w:rsidR="008759A9">
        <w:rPr>
          <w:color w:val="000000"/>
          <w:szCs w:val="24"/>
        </w:rPr>
        <w:t>re lægemidler</w:t>
      </w:r>
      <w:r w:rsidR="00B3644F" w:rsidRPr="006926EE">
        <w:rPr>
          <w:color w:val="000000"/>
          <w:szCs w:val="24"/>
        </w:rPr>
        <w:t>, der indeholder abacavir f</w:t>
      </w:r>
      <w:r w:rsidR="00EF0B47">
        <w:rPr>
          <w:color w:val="000000"/>
          <w:szCs w:val="24"/>
        </w:rPr>
        <w:t>.eks.</w:t>
      </w:r>
      <w:r w:rsidR="00B3644F" w:rsidRPr="006926EE">
        <w:rPr>
          <w:color w:val="000000"/>
          <w:szCs w:val="24"/>
        </w:rPr>
        <w:t xml:space="preserve"> </w:t>
      </w:r>
      <w:r w:rsidR="00B3644F" w:rsidRPr="006926EE">
        <w:rPr>
          <w:b/>
          <w:color w:val="000000"/>
          <w:szCs w:val="24"/>
        </w:rPr>
        <w:t>Trizivir</w:t>
      </w:r>
      <w:r w:rsidR="0094487F">
        <w:rPr>
          <w:b/>
          <w:color w:val="000000"/>
          <w:szCs w:val="24"/>
        </w:rPr>
        <w:t>, Triumeq</w:t>
      </w:r>
      <w:r w:rsidR="00B3644F" w:rsidRPr="006926EE">
        <w:rPr>
          <w:b/>
          <w:color w:val="000000"/>
          <w:szCs w:val="24"/>
        </w:rPr>
        <w:t xml:space="preserve"> </w:t>
      </w:r>
      <w:r w:rsidR="00B3644F">
        <w:rPr>
          <w:color w:val="000000"/>
          <w:szCs w:val="24"/>
        </w:rPr>
        <w:t>eller</w:t>
      </w:r>
      <w:r w:rsidR="00B3644F" w:rsidRPr="006926EE">
        <w:rPr>
          <w:color w:val="000000"/>
          <w:szCs w:val="24"/>
        </w:rPr>
        <w:t xml:space="preserve"> </w:t>
      </w:r>
      <w:r w:rsidR="00B3644F" w:rsidRPr="006926EE">
        <w:rPr>
          <w:b/>
          <w:color w:val="000000"/>
          <w:szCs w:val="24"/>
        </w:rPr>
        <w:t>Ziagen</w:t>
      </w:r>
      <w:r w:rsidR="00B3644F" w:rsidRPr="006926EE">
        <w:rPr>
          <w:color w:val="000000"/>
          <w:szCs w:val="24"/>
        </w:rPr>
        <w:t>), lam</w:t>
      </w:r>
      <w:r w:rsidR="00BF61D0">
        <w:rPr>
          <w:color w:val="000000"/>
          <w:szCs w:val="24"/>
        </w:rPr>
        <w:t>i</w:t>
      </w:r>
      <w:r w:rsidR="00B3644F" w:rsidRPr="006926EE">
        <w:rPr>
          <w:color w:val="000000"/>
          <w:szCs w:val="24"/>
        </w:rPr>
        <w:t>v</w:t>
      </w:r>
      <w:r w:rsidR="00BF61D0">
        <w:rPr>
          <w:color w:val="000000"/>
          <w:szCs w:val="24"/>
        </w:rPr>
        <w:t>u</w:t>
      </w:r>
      <w:r w:rsidR="00B3644F" w:rsidRPr="006926EE">
        <w:rPr>
          <w:color w:val="000000"/>
          <w:szCs w:val="24"/>
        </w:rPr>
        <w:t xml:space="preserve">din eller et af de øvrige indholdsstoffer i </w:t>
      </w:r>
      <w:r w:rsidR="00B3655D">
        <w:rPr>
          <w:color w:val="000000"/>
          <w:szCs w:val="24"/>
        </w:rPr>
        <w:t>dette lægemiddel</w:t>
      </w:r>
      <w:r w:rsidR="00B3655D" w:rsidRPr="006926EE">
        <w:rPr>
          <w:color w:val="000000"/>
          <w:szCs w:val="24"/>
        </w:rPr>
        <w:t xml:space="preserve"> </w:t>
      </w:r>
      <w:r w:rsidR="00B3644F" w:rsidRPr="006926EE">
        <w:rPr>
          <w:color w:val="000000"/>
          <w:szCs w:val="24"/>
        </w:rPr>
        <w:t>(</w:t>
      </w:r>
      <w:r w:rsidR="00836618">
        <w:rPr>
          <w:color w:val="000000"/>
          <w:szCs w:val="24"/>
        </w:rPr>
        <w:t xml:space="preserve">angivet i </w:t>
      </w:r>
      <w:r w:rsidR="00836618" w:rsidRPr="00836618">
        <w:rPr>
          <w:color w:val="000000"/>
          <w:szCs w:val="24"/>
        </w:rPr>
        <w:t>punkt</w:t>
      </w:r>
      <w:r w:rsidR="00B3644F" w:rsidRPr="00836618">
        <w:rPr>
          <w:color w:val="000000"/>
          <w:szCs w:val="24"/>
        </w:rPr>
        <w:t xml:space="preserve"> 6)</w:t>
      </w:r>
    </w:p>
    <w:p w14:paraId="7B12A8D9" w14:textId="119CC5FE" w:rsidR="00B3644F" w:rsidRPr="00F864DE" w:rsidRDefault="00BF6665" w:rsidP="007E45F2">
      <w:pPr>
        <w:pStyle w:val="Warning"/>
        <w:numPr>
          <w:ilvl w:val="0"/>
          <w:numId w:val="0"/>
        </w:numPr>
        <w:tabs>
          <w:tab w:val="left" w:pos="3402"/>
        </w:tabs>
        <w:spacing w:after="0"/>
        <w:ind w:firstLine="357"/>
        <w:rPr>
          <w:b/>
        </w:rPr>
      </w:pPr>
      <w:r>
        <w:rPr>
          <w:b/>
        </w:rPr>
        <w:tab/>
      </w:r>
      <w:r w:rsidR="00B3644F" w:rsidRPr="00F864DE">
        <w:rPr>
          <w:b/>
        </w:rPr>
        <w:t xml:space="preserve">Læs grundigt alle oplysninger om overfølsomhedsreaktioner under </w:t>
      </w:r>
      <w:r w:rsidR="00EF0B47">
        <w:rPr>
          <w:b/>
        </w:rPr>
        <w:t>punkt</w:t>
      </w:r>
      <w:r w:rsidR="00B3644F" w:rsidRPr="00F864DE">
        <w:rPr>
          <w:b/>
        </w:rPr>
        <w:t xml:space="preserve"> 4</w:t>
      </w:r>
    </w:p>
    <w:p w14:paraId="15E492E2" w14:textId="466460AA" w:rsidR="00B3644F" w:rsidRDefault="001C6C6E" w:rsidP="00B949BE">
      <w:pPr>
        <w:tabs>
          <w:tab w:val="left" w:pos="284"/>
          <w:tab w:val="left" w:pos="567"/>
        </w:tabs>
        <w:rPr>
          <w:i/>
          <w:szCs w:val="24"/>
        </w:rPr>
      </w:pPr>
      <w:r>
        <w:rPr>
          <w:b/>
          <w:color w:val="000000"/>
          <w:szCs w:val="24"/>
        </w:rPr>
        <w:tab/>
        <w:t xml:space="preserve"> </w:t>
      </w:r>
      <w:r w:rsidR="00BF6665">
        <w:rPr>
          <w:b/>
          <w:color w:val="000000"/>
          <w:szCs w:val="24"/>
        </w:rPr>
        <w:tab/>
      </w:r>
      <w:r w:rsidR="008B5DE3">
        <w:rPr>
          <w:b/>
          <w:color w:val="000000"/>
          <w:szCs w:val="24"/>
        </w:rPr>
        <w:t>Tal med</w:t>
      </w:r>
      <w:r w:rsidR="00B3644F" w:rsidRPr="00A7211C">
        <w:rPr>
          <w:b/>
          <w:color w:val="000000"/>
          <w:szCs w:val="24"/>
        </w:rPr>
        <w:t xml:space="preserve"> lægen</w:t>
      </w:r>
      <w:r w:rsidR="00B3644F">
        <w:rPr>
          <w:color w:val="000000"/>
          <w:szCs w:val="24"/>
        </w:rPr>
        <w:t xml:space="preserve">, hvis du </w:t>
      </w:r>
      <w:r w:rsidR="00AE26BC">
        <w:rPr>
          <w:color w:val="000000"/>
          <w:szCs w:val="24"/>
        </w:rPr>
        <w:t>mener</w:t>
      </w:r>
      <w:r w:rsidR="00B3644F">
        <w:rPr>
          <w:color w:val="000000"/>
          <w:szCs w:val="24"/>
        </w:rPr>
        <w:t>, at noge</w:t>
      </w:r>
      <w:r w:rsidR="001C73B1">
        <w:rPr>
          <w:color w:val="000000"/>
          <w:szCs w:val="24"/>
        </w:rPr>
        <w:t>t</w:t>
      </w:r>
      <w:r w:rsidR="00B3644F">
        <w:rPr>
          <w:color w:val="000000"/>
          <w:szCs w:val="24"/>
        </w:rPr>
        <w:t xml:space="preserve"> af ovenstående gælder for dig.</w:t>
      </w:r>
      <w:r w:rsidR="00B3644F">
        <w:rPr>
          <w:szCs w:val="24"/>
        </w:rPr>
        <w:t xml:space="preserve"> </w:t>
      </w:r>
      <w:r w:rsidR="00B3644F">
        <w:rPr>
          <w:b/>
          <w:color w:val="000000"/>
          <w:szCs w:val="24"/>
        </w:rPr>
        <w:t>Tag ikke Kivexa.</w:t>
      </w:r>
    </w:p>
    <w:p w14:paraId="42951148" w14:textId="77777777" w:rsidR="00B3644F" w:rsidRDefault="00B3644F" w:rsidP="00B3644F">
      <w:pPr>
        <w:spacing w:after="120"/>
        <w:ind w:right="-34"/>
        <w:rPr>
          <w:b/>
          <w:color w:val="000000"/>
          <w:szCs w:val="24"/>
        </w:rPr>
      </w:pPr>
      <w:r>
        <w:rPr>
          <w:b/>
          <w:color w:val="000000"/>
          <w:szCs w:val="24"/>
        </w:rPr>
        <w:t>Vær ekstra forsigtig med at tage Kivexa</w:t>
      </w:r>
    </w:p>
    <w:p w14:paraId="6BC4DE7B" w14:textId="77777777" w:rsidR="00B3644F" w:rsidRDefault="00B3644F" w:rsidP="00B3644F">
      <w:pPr>
        <w:rPr>
          <w:szCs w:val="24"/>
        </w:rPr>
      </w:pPr>
      <w:r>
        <w:rPr>
          <w:color w:val="000000"/>
          <w:szCs w:val="24"/>
        </w:rPr>
        <w:t xml:space="preserve">Nogle </w:t>
      </w:r>
      <w:r w:rsidR="00AE26BC">
        <w:rPr>
          <w:color w:val="000000"/>
          <w:szCs w:val="24"/>
        </w:rPr>
        <w:t>personer</w:t>
      </w:r>
      <w:r>
        <w:rPr>
          <w:color w:val="000000"/>
          <w:szCs w:val="24"/>
        </w:rPr>
        <w:t xml:space="preserve">, der tager Kivexa eller andre kombinationsbehandlinger mod hiv, har større risiko for at få </w:t>
      </w:r>
      <w:r w:rsidR="00AE26BC">
        <w:rPr>
          <w:color w:val="000000"/>
          <w:szCs w:val="24"/>
        </w:rPr>
        <w:t xml:space="preserve">alvorlige </w:t>
      </w:r>
      <w:r>
        <w:rPr>
          <w:color w:val="000000"/>
          <w:szCs w:val="24"/>
        </w:rPr>
        <w:t>bivirkninger end andre. Vær opmærksom på, at du har en større risiko:</w:t>
      </w:r>
    </w:p>
    <w:p w14:paraId="7A980107" w14:textId="77777777" w:rsidR="00AD6BAC" w:rsidRPr="00AD6BAC" w:rsidRDefault="00AD6BAC" w:rsidP="00B949BE">
      <w:pPr>
        <w:numPr>
          <w:ilvl w:val="0"/>
          <w:numId w:val="11"/>
        </w:numPr>
        <w:tabs>
          <w:tab w:val="clear" w:pos="1080"/>
          <w:tab w:val="num" w:pos="851"/>
        </w:tabs>
        <w:ind w:left="851" w:hanging="284"/>
        <w:rPr>
          <w:szCs w:val="24"/>
        </w:rPr>
      </w:pPr>
      <w:r>
        <w:rPr>
          <w:szCs w:val="24"/>
        </w:rPr>
        <w:t xml:space="preserve">hvis du har en </w:t>
      </w:r>
      <w:r w:rsidR="001B42FA">
        <w:rPr>
          <w:b/>
          <w:szCs w:val="24"/>
        </w:rPr>
        <w:t>middelsvær eller svær</w:t>
      </w:r>
      <w:r w:rsidRPr="00273856">
        <w:rPr>
          <w:b/>
          <w:szCs w:val="24"/>
        </w:rPr>
        <w:t xml:space="preserve"> leversygdom</w:t>
      </w:r>
    </w:p>
    <w:p w14:paraId="346C5C8F" w14:textId="77777777" w:rsidR="00B3644F" w:rsidRDefault="00B3644F" w:rsidP="00B949BE">
      <w:pPr>
        <w:numPr>
          <w:ilvl w:val="0"/>
          <w:numId w:val="11"/>
        </w:numPr>
        <w:tabs>
          <w:tab w:val="clear" w:pos="1080"/>
          <w:tab w:val="num" w:pos="851"/>
        </w:tabs>
        <w:ind w:left="851" w:hanging="284"/>
        <w:rPr>
          <w:szCs w:val="24"/>
        </w:rPr>
      </w:pPr>
      <w:r>
        <w:rPr>
          <w:color w:val="000000"/>
          <w:szCs w:val="24"/>
        </w:rPr>
        <w:t xml:space="preserve">hvis du tidligere har haft en </w:t>
      </w:r>
      <w:r>
        <w:rPr>
          <w:b/>
          <w:color w:val="000000"/>
          <w:szCs w:val="24"/>
        </w:rPr>
        <w:t>leversygdom</w:t>
      </w:r>
      <w:r>
        <w:rPr>
          <w:color w:val="000000"/>
          <w:szCs w:val="24"/>
        </w:rPr>
        <w:t>, herunder hepatitis B eller C (hvis du har hepatitis B, må du ikke stoppe med at tage Kivexa uden at tale med lægen først, da det kan få din hepatitis til at blusse op igen)</w:t>
      </w:r>
    </w:p>
    <w:p w14:paraId="3C27ACE5" w14:textId="77777777" w:rsidR="00B3644F" w:rsidRPr="00FD6EA0" w:rsidRDefault="00B3644F" w:rsidP="00B949BE">
      <w:pPr>
        <w:numPr>
          <w:ilvl w:val="0"/>
          <w:numId w:val="11"/>
        </w:numPr>
        <w:tabs>
          <w:tab w:val="clear" w:pos="1080"/>
          <w:tab w:val="num" w:pos="851"/>
        </w:tabs>
        <w:ind w:hanging="513"/>
        <w:rPr>
          <w:szCs w:val="24"/>
        </w:rPr>
      </w:pPr>
      <w:r>
        <w:rPr>
          <w:color w:val="000000"/>
          <w:szCs w:val="24"/>
        </w:rPr>
        <w:t xml:space="preserve">hvis du er svært </w:t>
      </w:r>
      <w:r>
        <w:rPr>
          <w:b/>
          <w:color w:val="000000"/>
          <w:szCs w:val="24"/>
        </w:rPr>
        <w:t>overvægtig</w:t>
      </w:r>
      <w:r>
        <w:rPr>
          <w:color w:val="000000"/>
          <w:szCs w:val="24"/>
        </w:rPr>
        <w:t xml:space="preserve"> (særligt hvis du er kvinde).</w:t>
      </w:r>
    </w:p>
    <w:p w14:paraId="5920A9F4" w14:textId="77777777" w:rsidR="00FD6EA0" w:rsidRDefault="00FD6EA0" w:rsidP="00B949BE">
      <w:pPr>
        <w:numPr>
          <w:ilvl w:val="0"/>
          <w:numId w:val="11"/>
        </w:numPr>
        <w:tabs>
          <w:tab w:val="clear" w:pos="1080"/>
          <w:tab w:val="num" w:pos="851"/>
        </w:tabs>
        <w:ind w:hanging="513"/>
        <w:rPr>
          <w:szCs w:val="24"/>
        </w:rPr>
      </w:pPr>
      <w:r>
        <w:rPr>
          <w:color w:val="000000"/>
          <w:szCs w:val="24"/>
        </w:rPr>
        <w:t xml:space="preserve">hvis du har en </w:t>
      </w:r>
      <w:r w:rsidRPr="00CB6CC0">
        <w:rPr>
          <w:b/>
          <w:color w:val="000000"/>
          <w:szCs w:val="24"/>
        </w:rPr>
        <w:t>nyresygdom</w:t>
      </w:r>
      <w:r>
        <w:rPr>
          <w:color w:val="000000"/>
          <w:szCs w:val="24"/>
        </w:rPr>
        <w:t xml:space="preserve">. </w:t>
      </w:r>
    </w:p>
    <w:p w14:paraId="6E436873" w14:textId="77777777" w:rsidR="008269AB" w:rsidRDefault="008269AB" w:rsidP="00C00787">
      <w:pPr>
        <w:pStyle w:val="Action"/>
        <w:numPr>
          <w:ilvl w:val="0"/>
          <w:numId w:val="0"/>
        </w:numPr>
        <w:spacing w:before="0"/>
        <w:rPr>
          <w:b/>
          <w:color w:val="000000"/>
          <w:lang w:val="da-DK"/>
        </w:rPr>
      </w:pPr>
      <w:r>
        <w:rPr>
          <w:b/>
          <w:color w:val="000000"/>
          <w:lang w:val="da-DK"/>
        </w:rPr>
        <w:tab/>
      </w:r>
      <w:r>
        <w:rPr>
          <w:b/>
          <w:color w:val="000000"/>
          <w:lang w:val="da-DK"/>
        </w:rPr>
        <w:tab/>
      </w:r>
      <w:r>
        <w:rPr>
          <w:b/>
          <w:color w:val="000000"/>
          <w:lang w:val="da-DK"/>
        </w:rPr>
        <w:tab/>
      </w:r>
    </w:p>
    <w:p w14:paraId="5524CA89" w14:textId="6E82F7FB" w:rsidR="00B3644F" w:rsidRDefault="008B5DE3" w:rsidP="00B949BE">
      <w:pPr>
        <w:pStyle w:val="Action"/>
        <w:numPr>
          <w:ilvl w:val="0"/>
          <w:numId w:val="0"/>
        </w:numPr>
        <w:spacing w:before="0"/>
        <w:ind w:left="567"/>
        <w:rPr>
          <w:lang w:val="da-DK"/>
        </w:rPr>
      </w:pPr>
      <w:r>
        <w:rPr>
          <w:b/>
          <w:color w:val="000000"/>
          <w:lang w:val="da-DK"/>
        </w:rPr>
        <w:t>Tal med</w:t>
      </w:r>
      <w:r w:rsidR="00B3644F">
        <w:rPr>
          <w:b/>
          <w:color w:val="000000"/>
          <w:lang w:val="da-DK"/>
        </w:rPr>
        <w:t xml:space="preserve"> lægen</w:t>
      </w:r>
      <w:r w:rsidR="00B3644F">
        <w:rPr>
          <w:color w:val="000000"/>
          <w:lang w:val="da-DK"/>
        </w:rPr>
        <w:t xml:space="preserve">, </w:t>
      </w:r>
      <w:r w:rsidR="00B3644F">
        <w:rPr>
          <w:b/>
          <w:color w:val="000000"/>
          <w:lang w:val="da-DK"/>
        </w:rPr>
        <w:t>hvis noget af ovenstående gælder for dig</w:t>
      </w:r>
      <w:r w:rsidR="007B69E0">
        <w:rPr>
          <w:b/>
          <w:color w:val="000000"/>
          <w:lang w:val="da-DK"/>
        </w:rPr>
        <w:t>,</w:t>
      </w:r>
      <w:r w:rsidR="00B3655D">
        <w:rPr>
          <w:b/>
          <w:color w:val="000000"/>
          <w:lang w:val="da-DK"/>
        </w:rPr>
        <w:t xml:space="preserve"> før du tager Kivexa</w:t>
      </w:r>
      <w:r w:rsidR="00B3644F">
        <w:rPr>
          <w:color w:val="000000"/>
          <w:lang w:val="da-DK"/>
        </w:rPr>
        <w:t>.</w:t>
      </w:r>
      <w:r w:rsidR="00B3644F">
        <w:rPr>
          <w:lang w:val="da-DK"/>
        </w:rPr>
        <w:t xml:space="preserve"> </w:t>
      </w:r>
      <w:r w:rsidR="00B3644F">
        <w:rPr>
          <w:color w:val="000000"/>
          <w:lang w:val="da-DK"/>
        </w:rPr>
        <w:t>Det kan være nødvendigt med ekstra kontrolbesøg, herunder blodprøver, mens du er i behandling.</w:t>
      </w:r>
      <w:r w:rsidR="00B3644F">
        <w:rPr>
          <w:lang w:val="da-DK"/>
        </w:rPr>
        <w:t xml:space="preserve"> </w:t>
      </w:r>
      <w:r w:rsidR="00B3644F">
        <w:rPr>
          <w:b/>
          <w:color w:val="000000"/>
          <w:lang w:val="da-DK"/>
        </w:rPr>
        <w:t xml:space="preserve">Se </w:t>
      </w:r>
      <w:r w:rsidR="00EF0B47">
        <w:rPr>
          <w:b/>
          <w:color w:val="000000"/>
          <w:lang w:val="da-DK"/>
        </w:rPr>
        <w:t>punkt</w:t>
      </w:r>
      <w:r w:rsidR="00B3644F">
        <w:rPr>
          <w:b/>
          <w:color w:val="000000"/>
          <w:lang w:val="da-DK"/>
        </w:rPr>
        <w:t xml:space="preserve"> 4 for yderligere oplysninger.</w:t>
      </w:r>
      <w:r w:rsidR="00B3644F">
        <w:rPr>
          <w:lang w:val="da-DK"/>
        </w:rPr>
        <w:t xml:space="preserve"> </w:t>
      </w:r>
    </w:p>
    <w:p w14:paraId="7F7ABBE3" w14:textId="77777777" w:rsidR="00B3644F" w:rsidRDefault="00B3644F" w:rsidP="00B3644F">
      <w:pPr>
        <w:rPr>
          <w:szCs w:val="24"/>
        </w:rPr>
      </w:pPr>
    </w:p>
    <w:p w14:paraId="2286F6AB" w14:textId="77777777" w:rsidR="00CB6CC0" w:rsidRPr="00D70A5F" w:rsidRDefault="00CB6CC0" w:rsidP="00B3644F">
      <w:pPr>
        <w:rPr>
          <w:szCs w:val="24"/>
          <w:u w:val="single"/>
        </w:rPr>
      </w:pPr>
      <w:r w:rsidRPr="00D70A5F">
        <w:rPr>
          <w:szCs w:val="24"/>
          <w:u w:val="single"/>
        </w:rPr>
        <w:t>Overfølsomhedsreaktioner over</w:t>
      </w:r>
      <w:r w:rsidR="00652130">
        <w:rPr>
          <w:szCs w:val="24"/>
          <w:u w:val="single"/>
        </w:rPr>
        <w:t xml:space="preserve"> </w:t>
      </w:r>
      <w:r w:rsidRPr="00D70A5F">
        <w:rPr>
          <w:szCs w:val="24"/>
          <w:u w:val="single"/>
        </w:rPr>
        <w:t>for abacavir</w:t>
      </w:r>
    </w:p>
    <w:p w14:paraId="2EB1B3B2" w14:textId="77777777" w:rsidR="00CB6CC0" w:rsidRDefault="00CB6CC0" w:rsidP="00B949BE">
      <w:pPr>
        <w:ind w:left="567"/>
        <w:rPr>
          <w:szCs w:val="24"/>
        </w:rPr>
      </w:pPr>
      <w:r>
        <w:rPr>
          <w:szCs w:val="24"/>
        </w:rPr>
        <w:t>Selv patienter</w:t>
      </w:r>
      <w:r w:rsidR="00E40EBB">
        <w:rPr>
          <w:szCs w:val="24"/>
        </w:rPr>
        <w:t>,</w:t>
      </w:r>
      <w:r>
        <w:rPr>
          <w:szCs w:val="24"/>
        </w:rPr>
        <w:t xml:space="preserve"> som ikke har </w:t>
      </w:r>
      <w:r w:rsidR="00D70A5F">
        <w:rPr>
          <w:szCs w:val="24"/>
        </w:rPr>
        <w:t>genet HLA-B*5701</w:t>
      </w:r>
      <w:r w:rsidR="00E40EBB">
        <w:rPr>
          <w:szCs w:val="24"/>
        </w:rPr>
        <w:t>,</w:t>
      </w:r>
      <w:r w:rsidR="00D70A5F">
        <w:rPr>
          <w:szCs w:val="24"/>
        </w:rPr>
        <w:t xml:space="preserve"> kan udvikle en </w:t>
      </w:r>
      <w:r w:rsidR="00D70A5F" w:rsidRPr="00D70A5F">
        <w:rPr>
          <w:b/>
          <w:szCs w:val="24"/>
        </w:rPr>
        <w:t>overfølsomhedsreaktion</w:t>
      </w:r>
      <w:r w:rsidR="00D70A5F">
        <w:rPr>
          <w:szCs w:val="24"/>
        </w:rPr>
        <w:t xml:space="preserve"> (en alvorlig allergisk reaktion).</w:t>
      </w:r>
    </w:p>
    <w:p w14:paraId="724788A1" w14:textId="77777777" w:rsidR="00B3644F" w:rsidRDefault="00B3644F" w:rsidP="00B3644F">
      <w:pPr>
        <w:rPr>
          <w:szCs w:val="24"/>
        </w:rPr>
      </w:pPr>
    </w:p>
    <w:p w14:paraId="3D5187F1" w14:textId="77777777" w:rsidR="00B3644F" w:rsidRDefault="00B3644F" w:rsidP="00B949BE">
      <w:pPr>
        <w:ind w:left="567"/>
        <w:rPr>
          <w:szCs w:val="24"/>
        </w:rPr>
      </w:pPr>
      <w:r>
        <w:rPr>
          <w:b/>
          <w:color w:val="000000"/>
          <w:szCs w:val="24"/>
        </w:rPr>
        <w:t xml:space="preserve">Læs alle oplysninger om overfølsomhedsreaktioner </w:t>
      </w:r>
      <w:r w:rsidR="005D5852">
        <w:rPr>
          <w:b/>
          <w:color w:val="000000"/>
          <w:szCs w:val="24"/>
        </w:rPr>
        <w:t xml:space="preserve">grundigt </w:t>
      </w:r>
      <w:r>
        <w:rPr>
          <w:b/>
          <w:color w:val="000000"/>
          <w:szCs w:val="24"/>
        </w:rPr>
        <w:t xml:space="preserve">under </w:t>
      </w:r>
      <w:r w:rsidR="00EF0B47">
        <w:rPr>
          <w:b/>
          <w:color w:val="000000"/>
          <w:szCs w:val="24"/>
        </w:rPr>
        <w:t>punkt</w:t>
      </w:r>
      <w:r>
        <w:rPr>
          <w:b/>
          <w:color w:val="000000"/>
          <w:szCs w:val="24"/>
        </w:rPr>
        <w:t xml:space="preserve"> 4 i denne indlægsseddel.</w:t>
      </w:r>
    </w:p>
    <w:p w14:paraId="7BD90156" w14:textId="77777777" w:rsidR="00B3644F" w:rsidRDefault="00B3644F" w:rsidP="00B3644F">
      <w:pPr>
        <w:rPr>
          <w:color w:val="000000"/>
          <w:szCs w:val="24"/>
        </w:rPr>
      </w:pPr>
    </w:p>
    <w:p w14:paraId="4F1549CF" w14:textId="7BB50D31" w:rsidR="00B3644F" w:rsidRDefault="00B3644F" w:rsidP="00B3644F">
      <w:pPr>
        <w:autoSpaceDE w:val="0"/>
        <w:autoSpaceDN w:val="0"/>
        <w:adjustRightInd w:val="0"/>
        <w:rPr>
          <w:b/>
          <w:color w:val="000000"/>
          <w:szCs w:val="24"/>
        </w:rPr>
      </w:pPr>
      <w:r>
        <w:rPr>
          <w:b/>
          <w:color w:val="000000"/>
          <w:szCs w:val="24"/>
        </w:rPr>
        <w:t>Risiko for hjerte</w:t>
      </w:r>
      <w:r w:rsidR="00DA2B66">
        <w:rPr>
          <w:b/>
          <w:color w:val="000000"/>
          <w:szCs w:val="24"/>
        </w:rPr>
        <w:t>-kar-</w:t>
      </w:r>
      <w:r>
        <w:rPr>
          <w:b/>
          <w:color w:val="000000"/>
          <w:szCs w:val="24"/>
        </w:rPr>
        <w:t>tilfælde</w:t>
      </w:r>
    </w:p>
    <w:p w14:paraId="7EBD76EB" w14:textId="35CA088E" w:rsidR="00B3644F" w:rsidRDefault="00B3644F" w:rsidP="00B3644F">
      <w:pPr>
        <w:autoSpaceDE w:val="0"/>
        <w:autoSpaceDN w:val="0"/>
        <w:adjustRightInd w:val="0"/>
        <w:rPr>
          <w:color w:val="000000"/>
          <w:szCs w:val="24"/>
        </w:rPr>
      </w:pPr>
      <w:r>
        <w:rPr>
          <w:color w:val="000000"/>
          <w:szCs w:val="24"/>
        </w:rPr>
        <w:t xml:space="preserve">Det kan ikke udelukkes, at abacavir kan øge risikoen for at få </w:t>
      </w:r>
      <w:r w:rsidRPr="00A7211C">
        <w:rPr>
          <w:color w:val="000000"/>
          <w:szCs w:val="24"/>
        </w:rPr>
        <w:t>et hjerte</w:t>
      </w:r>
      <w:r w:rsidR="006318D0">
        <w:rPr>
          <w:color w:val="000000"/>
          <w:szCs w:val="24"/>
        </w:rPr>
        <w:t>-kar-</w:t>
      </w:r>
      <w:r w:rsidRPr="00A7211C">
        <w:rPr>
          <w:color w:val="000000"/>
          <w:szCs w:val="24"/>
        </w:rPr>
        <w:t>tilfælde.</w:t>
      </w:r>
    </w:p>
    <w:p w14:paraId="75A62C6D" w14:textId="77777777" w:rsidR="00B17C5E" w:rsidRDefault="00B17C5E" w:rsidP="00B17C5E">
      <w:pPr>
        <w:ind w:firstLine="720"/>
        <w:rPr>
          <w:b/>
          <w:color w:val="000000"/>
          <w:szCs w:val="24"/>
        </w:rPr>
      </w:pPr>
    </w:p>
    <w:p w14:paraId="458804B7" w14:textId="674E9CF3" w:rsidR="00B3644F" w:rsidRDefault="00B3644F" w:rsidP="00B949BE">
      <w:pPr>
        <w:ind w:left="567"/>
        <w:rPr>
          <w:szCs w:val="24"/>
        </w:rPr>
      </w:pPr>
      <w:r>
        <w:rPr>
          <w:b/>
          <w:color w:val="000000"/>
          <w:szCs w:val="24"/>
        </w:rPr>
        <w:t>Fortæl det til lægen</w:t>
      </w:r>
      <w:r>
        <w:rPr>
          <w:color w:val="000000"/>
          <w:szCs w:val="24"/>
        </w:rPr>
        <w:t>, hvis du har hjerte</w:t>
      </w:r>
      <w:r w:rsidR="00CC4912">
        <w:rPr>
          <w:color w:val="000000"/>
          <w:szCs w:val="24"/>
        </w:rPr>
        <w:t>-kar-</w:t>
      </w:r>
      <w:r>
        <w:rPr>
          <w:color w:val="000000"/>
          <w:szCs w:val="24"/>
        </w:rPr>
        <w:t xml:space="preserve">problemer, </w:t>
      </w:r>
      <w:r w:rsidR="005D5852">
        <w:rPr>
          <w:color w:val="000000"/>
          <w:szCs w:val="24"/>
        </w:rPr>
        <w:t xml:space="preserve">hvis du </w:t>
      </w:r>
      <w:r>
        <w:rPr>
          <w:color w:val="000000"/>
          <w:szCs w:val="24"/>
        </w:rPr>
        <w:t xml:space="preserve">ryger eller </w:t>
      </w:r>
      <w:r w:rsidR="001C76B7">
        <w:rPr>
          <w:color w:val="000000"/>
          <w:szCs w:val="24"/>
        </w:rPr>
        <w:t xml:space="preserve">hvis du </w:t>
      </w:r>
      <w:r>
        <w:rPr>
          <w:color w:val="000000"/>
          <w:szCs w:val="24"/>
        </w:rPr>
        <w:t>har</w:t>
      </w:r>
      <w:r w:rsidR="001C76B7">
        <w:rPr>
          <w:color w:val="000000"/>
          <w:szCs w:val="24"/>
        </w:rPr>
        <w:t xml:space="preserve"> andre</w:t>
      </w:r>
      <w:r>
        <w:rPr>
          <w:color w:val="000000"/>
          <w:szCs w:val="24"/>
        </w:rPr>
        <w:t xml:space="preserve"> sygdomme, der kan øge </w:t>
      </w:r>
      <w:r w:rsidR="00400492">
        <w:rPr>
          <w:color w:val="000000"/>
          <w:szCs w:val="24"/>
        </w:rPr>
        <w:t xml:space="preserve">din </w:t>
      </w:r>
      <w:r>
        <w:rPr>
          <w:color w:val="000000"/>
          <w:szCs w:val="24"/>
        </w:rPr>
        <w:t>risiko for hjerte</w:t>
      </w:r>
      <w:r w:rsidR="0098778E">
        <w:rPr>
          <w:color w:val="000000"/>
          <w:szCs w:val="24"/>
        </w:rPr>
        <w:t>-kar-</w:t>
      </w:r>
      <w:r>
        <w:rPr>
          <w:color w:val="000000"/>
          <w:szCs w:val="24"/>
        </w:rPr>
        <w:t>sygdom</w:t>
      </w:r>
      <w:r w:rsidR="0098778E">
        <w:rPr>
          <w:color w:val="000000"/>
          <w:szCs w:val="24"/>
        </w:rPr>
        <w:t>me</w:t>
      </w:r>
      <w:r>
        <w:rPr>
          <w:color w:val="000000"/>
          <w:szCs w:val="24"/>
        </w:rPr>
        <w:t xml:space="preserve">, </w:t>
      </w:r>
      <w:r w:rsidR="007B1F08">
        <w:rPr>
          <w:color w:val="000000"/>
          <w:szCs w:val="24"/>
        </w:rPr>
        <w:t>såsom</w:t>
      </w:r>
      <w:r>
        <w:rPr>
          <w:color w:val="000000"/>
          <w:szCs w:val="24"/>
        </w:rPr>
        <w:t xml:space="preserve"> forhøjet blodtryk eller </w:t>
      </w:r>
      <w:r w:rsidR="005D5852">
        <w:rPr>
          <w:color w:val="000000"/>
          <w:szCs w:val="24"/>
        </w:rPr>
        <w:t>sukkersyge</w:t>
      </w:r>
      <w:r>
        <w:rPr>
          <w:color w:val="000000"/>
          <w:szCs w:val="24"/>
        </w:rPr>
        <w:t xml:space="preserve">. Du må </w:t>
      </w:r>
      <w:r w:rsidR="00E64A7E">
        <w:rPr>
          <w:color w:val="000000"/>
          <w:szCs w:val="24"/>
        </w:rPr>
        <w:t>ikke</w:t>
      </w:r>
      <w:r>
        <w:rPr>
          <w:color w:val="000000"/>
          <w:szCs w:val="24"/>
        </w:rPr>
        <w:t xml:space="preserve"> stoppe </w:t>
      </w:r>
      <w:r w:rsidR="00307B30">
        <w:rPr>
          <w:color w:val="000000"/>
          <w:szCs w:val="24"/>
        </w:rPr>
        <w:t>med at tage</w:t>
      </w:r>
      <w:r>
        <w:rPr>
          <w:color w:val="000000"/>
          <w:szCs w:val="24"/>
        </w:rPr>
        <w:t xml:space="preserve"> Kivexa</w:t>
      </w:r>
      <w:r w:rsidR="00E64A7E">
        <w:rPr>
          <w:color w:val="000000"/>
          <w:szCs w:val="24"/>
        </w:rPr>
        <w:t>, medmindre</w:t>
      </w:r>
      <w:r w:rsidR="00AE2337">
        <w:rPr>
          <w:color w:val="000000"/>
          <w:szCs w:val="24"/>
        </w:rPr>
        <w:t xml:space="preserve"> lægen anbefaler dig at gøre det</w:t>
      </w:r>
      <w:r>
        <w:rPr>
          <w:color w:val="000000"/>
          <w:szCs w:val="24"/>
        </w:rPr>
        <w:t>.</w:t>
      </w:r>
    </w:p>
    <w:p w14:paraId="0E29B753" w14:textId="77777777" w:rsidR="00B3644F" w:rsidRDefault="00B3644F" w:rsidP="00B3644F">
      <w:pPr>
        <w:rPr>
          <w:color w:val="000000"/>
          <w:szCs w:val="24"/>
        </w:rPr>
      </w:pPr>
    </w:p>
    <w:p w14:paraId="716AB2A2" w14:textId="77777777" w:rsidR="00B3644F" w:rsidRDefault="00B3644F" w:rsidP="00B3644F">
      <w:pPr>
        <w:rPr>
          <w:b/>
          <w:szCs w:val="24"/>
        </w:rPr>
      </w:pPr>
      <w:r>
        <w:rPr>
          <w:b/>
          <w:color w:val="000000"/>
          <w:szCs w:val="24"/>
        </w:rPr>
        <w:t>Hold øje med vigtige symptomer</w:t>
      </w:r>
    </w:p>
    <w:p w14:paraId="2553D5A2" w14:textId="4DE80CAA" w:rsidR="00B3644F" w:rsidRDefault="00B3644F" w:rsidP="00B3644F">
      <w:pPr>
        <w:rPr>
          <w:szCs w:val="24"/>
        </w:rPr>
      </w:pPr>
      <w:r>
        <w:rPr>
          <w:color w:val="000000"/>
          <w:szCs w:val="24"/>
        </w:rPr>
        <w:t xml:space="preserve">Nogle </w:t>
      </w:r>
      <w:r w:rsidR="005D5852">
        <w:rPr>
          <w:color w:val="000000"/>
          <w:szCs w:val="24"/>
        </w:rPr>
        <w:t>personer</w:t>
      </w:r>
      <w:r>
        <w:rPr>
          <w:color w:val="000000"/>
          <w:szCs w:val="24"/>
        </w:rPr>
        <w:t xml:space="preserve">, der tager </w:t>
      </w:r>
      <w:r w:rsidR="008759A9">
        <w:rPr>
          <w:color w:val="000000"/>
          <w:szCs w:val="24"/>
        </w:rPr>
        <w:t>lægemidler</w:t>
      </w:r>
      <w:r>
        <w:rPr>
          <w:color w:val="000000"/>
          <w:szCs w:val="24"/>
        </w:rPr>
        <w:t xml:space="preserve"> mod hiv-infektioner, får andre </w:t>
      </w:r>
      <w:r w:rsidR="005D5852">
        <w:rPr>
          <w:color w:val="000000"/>
          <w:szCs w:val="24"/>
        </w:rPr>
        <w:t>bivirkninger</w:t>
      </w:r>
      <w:r>
        <w:rPr>
          <w:color w:val="000000"/>
          <w:szCs w:val="24"/>
        </w:rPr>
        <w:t>, der kan være alvorlige.</w:t>
      </w:r>
      <w:r>
        <w:rPr>
          <w:szCs w:val="24"/>
        </w:rPr>
        <w:t xml:space="preserve"> </w:t>
      </w:r>
      <w:r>
        <w:rPr>
          <w:color w:val="000000"/>
          <w:szCs w:val="24"/>
        </w:rPr>
        <w:t xml:space="preserve">Du </w:t>
      </w:r>
      <w:r w:rsidR="005D5852">
        <w:rPr>
          <w:color w:val="000000"/>
          <w:szCs w:val="24"/>
        </w:rPr>
        <w:t xml:space="preserve">skal </w:t>
      </w:r>
      <w:r>
        <w:rPr>
          <w:color w:val="000000"/>
          <w:szCs w:val="24"/>
        </w:rPr>
        <w:t>kende til vigtige tegn og symptomer, du skal holde øje med, mens du tager Kivexa.</w:t>
      </w:r>
    </w:p>
    <w:p w14:paraId="1688841C" w14:textId="77777777" w:rsidR="005B1B4D" w:rsidRDefault="005B1B4D" w:rsidP="0020765D">
      <w:pPr>
        <w:rPr>
          <w:b/>
          <w:color w:val="000000"/>
          <w:szCs w:val="24"/>
        </w:rPr>
      </w:pPr>
    </w:p>
    <w:p w14:paraId="1C37672B" w14:textId="7F4BB5C0" w:rsidR="00B3644F" w:rsidRDefault="00B3644F" w:rsidP="00B949BE">
      <w:pPr>
        <w:ind w:left="567"/>
        <w:rPr>
          <w:szCs w:val="24"/>
        </w:rPr>
      </w:pPr>
      <w:r>
        <w:rPr>
          <w:b/>
          <w:color w:val="000000"/>
          <w:szCs w:val="24"/>
        </w:rPr>
        <w:t xml:space="preserve">Læs oplysningerne under 'Andre bivirkninger ved kombinationsbehandling af hiv' under </w:t>
      </w:r>
      <w:r w:rsidR="00EF0B47">
        <w:rPr>
          <w:b/>
          <w:color w:val="000000"/>
          <w:szCs w:val="24"/>
        </w:rPr>
        <w:t>punkt</w:t>
      </w:r>
      <w:r>
        <w:rPr>
          <w:b/>
          <w:color w:val="000000"/>
          <w:szCs w:val="24"/>
        </w:rPr>
        <w:t xml:space="preserve"> 4 i denne indlægsseddel</w:t>
      </w:r>
      <w:r w:rsidRPr="00A23F68">
        <w:rPr>
          <w:b/>
          <w:color w:val="000000"/>
          <w:szCs w:val="24"/>
        </w:rPr>
        <w:t>.</w:t>
      </w:r>
    </w:p>
    <w:p w14:paraId="147DA2C2" w14:textId="77777777" w:rsidR="00B3644F" w:rsidRDefault="00B3644F" w:rsidP="00B3644F">
      <w:pPr>
        <w:rPr>
          <w:b/>
          <w:szCs w:val="24"/>
        </w:rPr>
      </w:pPr>
    </w:p>
    <w:p w14:paraId="7B099693" w14:textId="77777777" w:rsidR="00B3644F" w:rsidRDefault="00B3644F" w:rsidP="00B3644F">
      <w:pPr>
        <w:ind w:right="-2"/>
        <w:rPr>
          <w:b/>
          <w:color w:val="000000"/>
          <w:szCs w:val="24"/>
        </w:rPr>
      </w:pPr>
    </w:p>
    <w:p w14:paraId="39E27CFD" w14:textId="1863D2C6" w:rsidR="00B3644F" w:rsidRDefault="00B3644F" w:rsidP="00836618">
      <w:pPr>
        <w:keepNext/>
        <w:rPr>
          <w:b/>
          <w:szCs w:val="24"/>
        </w:rPr>
      </w:pPr>
      <w:r>
        <w:rPr>
          <w:b/>
          <w:color w:val="000000"/>
          <w:szCs w:val="24"/>
        </w:rPr>
        <w:t>Brug af and</w:t>
      </w:r>
      <w:r w:rsidR="00D05715">
        <w:rPr>
          <w:b/>
          <w:color w:val="000000"/>
          <w:szCs w:val="24"/>
        </w:rPr>
        <w:t>re lægemidler</w:t>
      </w:r>
      <w:r w:rsidR="00836618">
        <w:rPr>
          <w:b/>
          <w:color w:val="000000"/>
          <w:szCs w:val="24"/>
        </w:rPr>
        <w:t xml:space="preserve"> sammen med Kivexa</w:t>
      </w:r>
    </w:p>
    <w:p w14:paraId="40E1CBDA" w14:textId="62D9B474" w:rsidR="00B3644F" w:rsidRDefault="00B3644F" w:rsidP="00836618">
      <w:pPr>
        <w:keepNext/>
        <w:rPr>
          <w:szCs w:val="24"/>
        </w:rPr>
      </w:pPr>
      <w:r>
        <w:rPr>
          <w:b/>
          <w:color w:val="000000"/>
          <w:szCs w:val="24"/>
        </w:rPr>
        <w:t>Fortæl altid lægen eller apotek</w:t>
      </w:r>
      <w:r w:rsidR="0084217C">
        <w:rPr>
          <w:b/>
          <w:color w:val="000000"/>
          <w:szCs w:val="24"/>
        </w:rPr>
        <w:t>spersonal</w:t>
      </w:r>
      <w:r>
        <w:rPr>
          <w:b/>
          <w:color w:val="000000"/>
          <w:szCs w:val="24"/>
        </w:rPr>
        <w:t>et, hvis du bruger and</w:t>
      </w:r>
      <w:r w:rsidR="00D05715">
        <w:rPr>
          <w:b/>
          <w:color w:val="000000"/>
          <w:szCs w:val="24"/>
        </w:rPr>
        <w:t>re lægemidler</w:t>
      </w:r>
      <w:r w:rsidR="006278EF" w:rsidRPr="004D1275">
        <w:rPr>
          <w:color w:val="000000"/>
          <w:szCs w:val="24"/>
        </w:rPr>
        <w:t>, for nylig har brugt and</w:t>
      </w:r>
      <w:r w:rsidR="00D05715">
        <w:rPr>
          <w:color w:val="000000"/>
          <w:szCs w:val="24"/>
        </w:rPr>
        <w:t>re lægemidler</w:t>
      </w:r>
      <w:r w:rsidR="006278EF" w:rsidRPr="004D1275">
        <w:rPr>
          <w:color w:val="000000"/>
          <w:szCs w:val="24"/>
        </w:rPr>
        <w:t xml:space="preserve"> eller planlægger at bruge and</w:t>
      </w:r>
      <w:r w:rsidR="00D05715">
        <w:rPr>
          <w:color w:val="000000"/>
          <w:szCs w:val="24"/>
        </w:rPr>
        <w:t>re lægemidler</w:t>
      </w:r>
      <w:r w:rsidR="006278EF" w:rsidRPr="004D1275">
        <w:rPr>
          <w:color w:val="000000"/>
          <w:szCs w:val="24"/>
        </w:rPr>
        <w:t>.</w:t>
      </w:r>
      <w:r w:rsidRPr="002A69F4">
        <w:rPr>
          <w:color w:val="000000"/>
          <w:szCs w:val="24"/>
        </w:rPr>
        <w:t xml:space="preserve"> </w:t>
      </w:r>
      <w:r>
        <w:rPr>
          <w:color w:val="000000"/>
          <w:szCs w:val="24"/>
        </w:rPr>
        <w:t xml:space="preserve">Dette gælder også </w:t>
      </w:r>
      <w:r w:rsidR="00D05715">
        <w:rPr>
          <w:color w:val="000000"/>
          <w:szCs w:val="24"/>
        </w:rPr>
        <w:t>lægemidler</w:t>
      </w:r>
      <w:r>
        <w:rPr>
          <w:color w:val="000000"/>
          <w:szCs w:val="24"/>
        </w:rPr>
        <w:t>, som ikke er købt på recept</w:t>
      </w:r>
      <w:r w:rsidR="00836618">
        <w:rPr>
          <w:color w:val="000000"/>
          <w:szCs w:val="24"/>
        </w:rPr>
        <w:t>, f.eks. naturlægemidler og vitaminer og mineraler</w:t>
      </w:r>
      <w:r>
        <w:rPr>
          <w:color w:val="000000"/>
          <w:szCs w:val="24"/>
        </w:rPr>
        <w:t>.</w:t>
      </w:r>
      <w:r>
        <w:rPr>
          <w:szCs w:val="24"/>
        </w:rPr>
        <w:t xml:space="preserve"> </w:t>
      </w:r>
    </w:p>
    <w:p w14:paraId="31565126" w14:textId="18710770" w:rsidR="00B3644F" w:rsidRDefault="00B3644F" w:rsidP="00836618">
      <w:pPr>
        <w:keepNext/>
        <w:spacing w:before="120"/>
        <w:rPr>
          <w:szCs w:val="24"/>
        </w:rPr>
      </w:pPr>
      <w:r>
        <w:rPr>
          <w:color w:val="000000"/>
          <w:szCs w:val="24"/>
        </w:rPr>
        <w:t>Husk at fortælle det til lægen eller apotek</w:t>
      </w:r>
      <w:r w:rsidR="006278EF">
        <w:rPr>
          <w:color w:val="000000"/>
          <w:szCs w:val="24"/>
        </w:rPr>
        <w:t>spersonalet</w:t>
      </w:r>
      <w:r>
        <w:rPr>
          <w:color w:val="000000"/>
          <w:szCs w:val="24"/>
        </w:rPr>
        <w:t xml:space="preserve">, hvis du begynder at tage </w:t>
      </w:r>
      <w:r w:rsidR="00F479A6">
        <w:rPr>
          <w:color w:val="000000"/>
          <w:szCs w:val="24"/>
        </w:rPr>
        <w:t>and</w:t>
      </w:r>
      <w:r w:rsidR="00D05715">
        <w:rPr>
          <w:color w:val="000000"/>
          <w:szCs w:val="24"/>
        </w:rPr>
        <w:t>re</w:t>
      </w:r>
      <w:r>
        <w:rPr>
          <w:color w:val="000000"/>
          <w:szCs w:val="24"/>
        </w:rPr>
        <w:t xml:space="preserve"> </w:t>
      </w:r>
      <w:r w:rsidR="00D05715">
        <w:rPr>
          <w:color w:val="000000"/>
          <w:szCs w:val="24"/>
        </w:rPr>
        <w:t>lægmidler</w:t>
      </w:r>
      <w:r>
        <w:rPr>
          <w:color w:val="000000"/>
          <w:szCs w:val="24"/>
        </w:rPr>
        <w:t>, mens du er i behandling med Kivexa.</w:t>
      </w:r>
    </w:p>
    <w:p w14:paraId="5773E84F" w14:textId="77777777" w:rsidR="00B3644F" w:rsidRDefault="00B3644F" w:rsidP="00B3644F">
      <w:pPr>
        <w:rPr>
          <w:b/>
          <w:szCs w:val="24"/>
        </w:rPr>
      </w:pPr>
    </w:p>
    <w:p w14:paraId="14A3FFCF" w14:textId="77777777" w:rsidR="00B3644F" w:rsidRDefault="00B3644F" w:rsidP="00B3644F">
      <w:pPr>
        <w:rPr>
          <w:b/>
          <w:szCs w:val="24"/>
        </w:rPr>
      </w:pPr>
      <w:r>
        <w:rPr>
          <w:b/>
          <w:color w:val="000000"/>
          <w:szCs w:val="24"/>
        </w:rPr>
        <w:t>Følgende lægemidler må ikke tages sammen med Kivexa:</w:t>
      </w:r>
    </w:p>
    <w:p w14:paraId="72996B42" w14:textId="77777777" w:rsidR="0020765D" w:rsidRDefault="005D5852" w:rsidP="008638DA">
      <w:pPr>
        <w:numPr>
          <w:ilvl w:val="0"/>
          <w:numId w:val="12"/>
        </w:numPr>
        <w:tabs>
          <w:tab w:val="left" w:pos="567"/>
        </w:tabs>
        <w:rPr>
          <w:szCs w:val="24"/>
        </w:rPr>
      </w:pPr>
      <w:r>
        <w:rPr>
          <w:szCs w:val="24"/>
        </w:rPr>
        <w:t>e</w:t>
      </w:r>
      <w:r w:rsidR="0020765D">
        <w:rPr>
          <w:szCs w:val="24"/>
        </w:rPr>
        <w:t xml:space="preserve">mtricitabin, til behandling af </w:t>
      </w:r>
      <w:r w:rsidR="0020765D" w:rsidRPr="0020765D">
        <w:rPr>
          <w:b/>
          <w:szCs w:val="24"/>
        </w:rPr>
        <w:t>hiv-infektion</w:t>
      </w:r>
      <w:r w:rsidR="00AE24DF">
        <w:rPr>
          <w:b/>
          <w:szCs w:val="24"/>
        </w:rPr>
        <w:t>.</w:t>
      </w:r>
    </w:p>
    <w:p w14:paraId="02B4B2A0" w14:textId="43372416" w:rsidR="0020765D" w:rsidRPr="0020765D" w:rsidRDefault="008759A9" w:rsidP="008638DA">
      <w:pPr>
        <w:numPr>
          <w:ilvl w:val="0"/>
          <w:numId w:val="12"/>
        </w:numPr>
        <w:tabs>
          <w:tab w:val="left" w:pos="567"/>
        </w:tabs>
        <w:rPr>
          <w:szCs w:val="24"/>
        </w:rPr>
      </w:pPr>
      <w:r>
        <w:rPr>
          <w:szCs w:val="24"/>
        </w:rPr>
        <w:t>A</w:t>
      </w:r>
      <w:r w:rsidR="0020765D">
        <w:rPr>
          <w:szCs w:val="24"/>
        </w:rPr>
        <w:t>nd</w:t>
      </w:r>
      <w:r>
        <w:rPr>
          <w:szCs w:val="24"/>
        </w:rPr>
        <w:t>re lægemidler</w:t>
      </w:r>
      <w:r w:rsidR="0020765D">
        <w:rPr>
          <w:szCs w:val="24"/>
        </w:rPr>
        <w:t xml:space="preserve">, der indeholder lamivudin, til behandling af </w:t>
      </w:r>
      <w:r w:rsidR="0020765D" w:rsidRPr="0020765D">
        <w:rPr>
          <w:b/>
          <w:szCs w:val="24"/>
        </w:rPr>
        <w:t>hiv-infektion</w:t>
      </w:r>
      <w:r w:rsidR="0020765D">
        <w:rPr>
          <w:szCs w:val="24"/>
        </w:rPr>
        <w:t xml:space="preserve"> eller </w:t>
      </w:r>
      <w:r w:rsidR="0020765D" w:rsidRPr="0020765D">
        <w:rPr>
          <w:b/>
          <w:szCs w:val="24"/>
        </w:rPr>
        <w:t>hepatitis B-infektion</w:t>
      </w:r>
      <w:r w:rsidR="00AE24DF">
        <w:rPr>
          <w:b/>
          <w:szCs w:val="24"/>
        </w:rPr>
        <w:t>.</w:t>
      </w:r>
    </w:p>
    <w:p w14:paraId="69354A1D" w14:textId="77777777" w:rsidR="00B3644F" w:rsidRPr="00C3634E" w:rsidRDefault="005D5852" w:rsidP="008638DA">
      <w:pPr>
        <w:numPr>
          <w:ilvl w:val="0"/>
          <w:numId w:val="12"/>
        </w:numPr>
        <w:tabs>
          <w:tab w:val="left" w:pos="567"/>
        </w:tabs>
        <w:rPr>
          <w:szCs w:val="24"/>
        </w:rPr>
      </w:pPr>
      <w:r>
        <w:rPr>
          <w:color w:val="000000"/>
          <w:szCs w:val="24"/>
        </w:rPr>
        <w:t>h</w:t>
      </w:r>
      <w:r w:rsidR="00B3644F">
        <w:rPr>
          <w:color w:val="000000"/>
          <w:szCs w:val="24"/>
        </w:rPr>
        <w:t xml:space="preserve">øje doser af </w:t>
      </w:r>
      <w:r w:rsidR="002F0717">
        <w:rPr>
          <w:b/>
          <w:color w:val="000000"/>
          <w:szCs w:val="24"/>
        </w:rPr>
        <w:t>sulfamethoxazol/trimethoprim</w:t>
      </w:r>
      <w:r w:rsidR="00B3644F">
        <w:rPr>
          <w:color w:val="000000"/>
          <w:szCs w:val="24"/>
        </w:rPr>
        <w:t xml:space="preserve">, </w:t>
      </w:r>
      <w:r w:rsidR="002F0717">
        <w:rPr>
          <w:color w:val="000000"/>
          <w:szCs w:val="24"/>
        </w:rPr>
        <w:t xml:space="preserve">til behandling af </w:t>
      </w:r>
      <w:r w:rsidR="002F0717">
        <w:rPr>
          <w:b/>
          <w:color w:val="000000"/>
          <w:szCs w:val="24"/>
        </w:rPr>
        <w:t>bakterieinfektioner</w:t>
      </w:r>
      <w:r w:rsidR="00B3644F">
        <w:rPr>
          <w:color w:val="000000"/>
          <w:szCs w:val="24"/>
        </w:rPr>
        <w:t>.</w:t>
      </w:r>
    </w:p>
    <w:p w14:paraId="3C6917E6" w14:textId="77777777" w:rsidR="00C3634E" w:rsidRPr="00C3634E" w:rsidRDefault="00124023" w:rsidP="008638DA">
      <w:pPr>
        <w:numPr>
          <w:ilvl w:val="0"/>
          <w:numId w:val="12"/>
        </w:numPr>
        <w:spacing w:after="120"/>
        <w:rPr>
          <w:szCs w:val="24"/>
        </w:rPr>
      </w:pPr>
      <w:r>
        <w:rPr>
          <w:szCs w:val="24"/>
        </w:rPr>
        <w:t>c</w:t>
      </w:r>
      <w:r w:rsidR="00C3634E">
        <w:rPr>
          <w:szCs w:val="24"/>
        </w:rPr>
        <w:t xml:space="preserve">ladribin (mod </w:t>
      </w:r>
      <w:r w:rsidR="00C3634E" w:rsidRPr="003B123D">
        <w:rPr>
          <w:b/>
          <w:bCs/>
          <w:szCs w:val="24"/>
        </w:rPr>
        <w:t>hårcelleleukæmi</w:t>
      </w:r>
      <w:r w:rsidR="00C3634E">
        <w:rPr>
          <w:szCs w:val="24"/>
        </w:rPr>
        <w:t>).</w:t>
      </w:r>
    </w:p>
    <w:p w14:paraId="26C6A979" w14:textId="491D5377" w:rsidR="00B3644F" w:rsidRDefault="00543402" w:rsidP="0020765D">
      <w:pPr>
        <w:pStyle w:val="Action"/>
        <w:numPr>
          <w:ilvl w:val="0"/>
          <w:numId w:val="0"/>
        </w:numPr>
        <w:tabs>
          <w:tab w:val="clear" w:pos="284"/>
          <w:tab w:val="left" w:pos="360"/>
        </w:tabs>
        <w:spacing w:before="0"/>
        <w:rPr>
          <w:lang w:val="da-DK"/>
        </w:rPr>
      </w:pPr>
      <w:r>
        <w:rPr>
          <w:b/>
          <w:color w:val="000000"/>
          <w:lang w:val="da-DK"/>
        </w:rPr>
        <w:tab/>
      </w:r>
      <w:r w:rsidR="00331E6C">
        <w:rPr>
          <w:b/>
          <w:color w:val="000000"/>
          <w:lang w:val="da-DK"/>
        </w:rPr>
        <w:tab/>
      </w:r>
      <w:r w:rsidR="008B5DE3">
        <w:rPr>
          <w:b/>
          <w:color w:val="000000"/>
          <w:lang w:val="da-DK"/>
        </w:rPr>
        <w:t>Tal med</w:t>
      </w:r>
      <w:r w:rsidR="00B3644F">
        <w:rPr>
          <w:b/>
          <w:color w:val="000000"/>
          <w:lang w:val="da-DK"/>
        </w:rPr>
        <w:t xml:space="preserve"> lægen</w:t>
      </w:r>
      <w:r w:rsidR="00B3644F">
        <w:rPr>
          <w:color w:val="000000"/>
          <w:lang w:val="da-DK"/>
        </w:rPr>
        <w:t>, hvis du tager et eller flere af disse lægemidler.</w:t>
      </w:r>
    </w:p>
    <w:p w14:paraId="2E605569" w14:textId="77777777" w:rsidR="00B3644F" w:rsidRDefault="00B3644F" w:rsidP="00B3644F">
      <w:pPr>
        <w:keepNext/>
        <w:rPr>
          <w:b/>
          <w:szCs w:val="24"/>
        </w:rPr>
      </w:pPr>
    </w:p>
    <w:p w14:paraId="40B95770" w14:textId="77777777" w:rsidR="00B3644F" w:rsidRDefault="00B3644F" w:rsidP="00B3644F">
      <w:pPr>
        <w:keepNext/>
        <w:rPr>
          <w:b/>
          <w:szCs w:val="24"/>
        </w:rPr>
      </w:pPr>
      <w:r>
        <w:rPr>
          <w:b/>
          <w:color w:val="000000"/>
          <w:szCs w:val="24"/>
        </w:rPr>
        <w:t>Nogle lægemidler kan påvirke Kivexas virkning og omvendt</w:t>
      </w:r>
    </w:p>
    <w:p w14:paraId="215C49AB" w14:textId="77777777" w:rsidR="00B3644F" w:rsidRDefault="00B3644F" w:rsidP="00B3644F">
      <w:pPr>
        <w:keepNext/>
        <w:rPr>
          <w:szCs w:val="24"/>
        </w:rPr>
      </w:pPr>
      <w:r>
        <w:rPr>
          <w:color w:val="000000"/>
          <w:szCs w:val="24"/>
        </w:rPr>
        <w:t>Disse omfatter:</w:t>
      </w:r>
    </w:p>
    <w:p w14:paraId="6C82E0C3" w14:textId="77777777" w:rsidR="00B3644F" w:rsidRDefault="00B3644F" w:rsidP="00B3644F">
      <w:pPr>
        <w:keepNext/>
        <w:rPr>
          <w:szCs w:val="24"/>
        </w:rPr>
      </w:pPr>
    </w:p>
    <w:p w14:paraId="73F58928" w14:textId="77777777" w:rsidR="00B3644F" w:rsidRDefault="00FD6EA0" w:rsidP="008638DA">
      <w:pPr>
        <w:numPr>
          <w:ilvl w:val="0"/>
          <w:numId w:val="14"/>
        </w:numPr>
        <w:tabs>
          <w:tab w:val="left" w:pos="567"/>
        </w:tabs>
        <w:rPr>
          <w:szCs w:val="24"/>
        </w:rPr>
      </w:pPr>
      <w:r>
        <w:rPr>
          <w:b/>
          <w:color w:val="000000"/>
          <w:szCs w:val="24"/>
        </w:rPr>
        <w:t>p</w:t>
      </w:r>
      <w:r w:rsidR="00B3644F">
        <w:rPr>
          <w:b/>
          <w:color w:val="000000"/>
          <w:szCs w:val="24"/>
        </w:rPr>
        <w:t>henytoin</w:t>
      </w:r>
      <w:r w:rsidR="002F0717" w:rsidRPr="00FD6EA0">
        <w:rPr>
          <w:color w:val="000000"/>
          <w:szCs w:val="24"/>
        </w:rPr>
        <w:t>,</w:t>
      </w:r>
      <w:r w:rsidR="00B3644F">
        <w:rPr>
          <w:color w:val="000000"/>
          <w:szCs w:val="24"/>
        </w:rPr>
        <w:t xml:space="preserve"> </w:t>
      </w:r>
      <w:r w:rsidR="00DC1875">
        <w:rPr>
          <w:color w:val="000000"/>
          <w:szCs w:val="24"/>
        </w:rPr>
        <w:t>til behandling af</w:t>
      </w:r>
      <w:r w:rsidR="00B3644F">
        <w:rPr>
          <w:color w:val="000000"/>
          <w:szCs w:val="24"/>
        </w:rPr>
        <w:t xml:space="preserve"> </w:t>
      </w:r>
      <w:r w:rsidR="00B3644F">
        <w:rPr>
          <w:b/>
          <w:color w:val="000000"/>
          <w:szCs w:val="24"/>
        </w:rPr>
        <w:t>epilepsi</w:t>
      </w:r>
      <w:r w:rsidR="00B3644F" w:rsidRPr="00527C4F">
        <w:rPr>
          <w:b/>
          <w:color w:val="000000"/>
          <w:szCs w:val="24"/>
        </w:rPr>
        <w:t>.</w:t>
      </w:r>
      <w:r w:rsidR="00B3644F">
        <w:rPr>
          <w:b/>
          <w:color w:val="0000FF"/>
          <w:szCs w:val="24"/>
        </w:rPr>
        <w:t xml:space="preserve">  </w:t>
      </w:r>
    </w:p>
    <w:p w14:paraId="7CDCE4EF" w14:textId="77777777" w:rsidR="00331E6C" w:rsidRDefault="00331E6C" w:rsidP="0020765D">
      <w:pPr>
        <w:pStyle w:val="Action"/>
        <w:numPr>
          <w:ilvl w:val="0"/>
          <w:numId w:val="0"/>
        </w:numPr>
        <w:tabs>
          <w:tab w:val="clear" w:pos="284"/>
          <w:tab w:val="clear" w:pos="567"/>
          <w:tab w:val="left" w:pos="0"/>
        </w:tabs>
        <w:spacing w:before="0"/>
        <w:rPr>
          <w:b/>
          <w:color w:val="000000"/>
          <w:lang w:val="da-DK"/>
        </w:rPr>
      </w:pPr>
    </w:p>
    <w:p w14:paraId="2D9BA829" w14:textId="3BBC6D6A" w:rsidR="00B3644F" w:rsidRDefault="008B5DE3" w:rsidP="00B949BE">
      <w:pPr>
        <w:pStyle w:val="Action"/>
        <w:numPr>
          <w:ilvl w:val="0"/>
          <w:numId w:val="0"/>
        </w:numPr>
        <w:tabs>
          <w:tab w:val="clear" w:pos="284"/>
          <w:tab w:val="clear" w:pos="567"/>
          <w:tab w:val="left" w:pos="0"/>
        </w:tabs>
        <w:spacing w:before="0"/>
        <w:ind w:left="567"/>
        <w:rPr>
          <w:lang w:val="da-DK"/>
        </w:rPr>
      </w:pPr>
      <w:r>
        <w:rPr>
          <w:b/>
          <w:color w:val="000000"/>
          <w:lang w:val="da-DK"/>
        </w:rPr>
        <w:t>Tal med</w:t>
      </w:r>
      <w:r w:rsidR="00B3644F">
        <w:rPr>
          <w:b/>
          <w:color w:val="000000"/>
          <w:lang w:val="da-DK"/>
        </w:rPr>
        <w:t xml:space="preserve"> lægen</w:t>
      </w:r>
      <w:r w:rsidR="00B3644F">
        <w:rPr>
          <w:color w:val="000000"/>
          <w:lang w:val="da-DK"/>
        </w:rPr>
        <w:t>, hvis du tager phenytoin.</w:t>
      </w:r>
      <w:r w:rsidR="00B3644F">
        <w:rPr>
          <w:lang w:val="da-DK"/>
        </w:rPr>
        <w:t xml:space="preserve"> </w:t>
      </w:r>
      <w:r w:rsidR="00B3644F">
        <w:rPr>
          <w:color w:val="000000"/>
          <w:lang w:val="da-DK"/>
        </w:rPr>
        <w:t xml:space="preserve">Lægen vil eventuelt holde ekstra øje med </w:t>
      </w:r>
      <w:r w:rsidR="0084217C">
        <w:rPr>
          <w:color w:val="000000"/>
          <w:lang w:val="da-DK"/>
        </w:rPr>
        <w:t>din behandling</w:t>
      </w:r>
      <w:r w:rsidR="001C73B1">
        <w:rPr>
          <w:color w:val="000000"/>
          <w:lang w:val="da-DK"/>
        </w:rPr>
        <w:t>, så længe du tager</w:t>
      </w:r>
      <w:r w:rsidR="00B3644F">
        <w:rPr>
          <w:color w:val="000000"/>
          <w:lang w:val="da-DK"/>
        </w:rPr>
        <w:t xml:space="preserve"> Kivexa.</w:t>
      </w:r>
    </w:p>
    <w:p w14:paraId="478F04A3" w14:textId="77777777" w:rsidR="00B3644F" w:rsidRDefault="00B3644F" w:rsidP="00B3644F">
      <w:pPr>
        <w:pStyle w:val="Action"/>
        <w:numPr>
          <w:ilvl w:val="0"/>
          <w:numId w:val="0"/>
        </w:numPr>
        <w:tabs>
          <w:tab w:val="clear" w:pos="284"/>
          <w:tab w:val="clear" w:pos="567"/>
          <w:tab w:val="left" w:pos="0"/>
        </w:tabs>
        <w:spacing w:before="0"/>
        <w:rPr>
          <w:lang w:val="da-DK"/>
        </w:rPr>
      </w:pPr>
    </w:p>
    <w:p w14:paraId="54B1AF97" w14:textId="77777777" w:rsidR="00B3644F" w:rsidRDefault="00FD6EA0" w:rsidP="008638DA">
      <w:pPr>
        <w:numPr>
          <w:ilvl w:val="0"/>
          <w:numId w:val="14"/>
        </w:numPr>
        <w:tabs>
          <w:tab w:val="left" w:pos="567"/>
        </w:tabs>
        <w:rPr>
          <w:szCs w:val="24"/>
        </w:rPr>
      </w:pPr>
      <w:r>
        <w:rPr>
          <w:b/>
          <w:color w:val="000000"/>
          <w:szCs w:val="24"/>
        </w:rPr>
        <w:t>m</w:t>
      </w:r>
      <w:r w:rsidR="00A4574B">
        <w:rPr>
          <w:b/>
          <w:color w:val="000000"/>
          <w:szCs w:val="24"/>
        </w:rPr>
        <w:t>ethadon</w:t>
      </w:r>
      <w:r w:rsidR="00B3644F" w:rsidRPr="00527C4F">
        <w:rPr>
          <w:color w:val="000000"/>
          <w:szCs w:val="24"/>
        </w:rPr>
        <w:t>,</w:t>
      </w:r>
      <w:r w:rsidR="00B3644F">
        <w:rPr>
          <w:b/>
          <w:color w:val="000000"/>
          <w:szCs w:val="24"/>
        </w:rPr>
        <w:t xml:space="preserve"> </w:t>
      </w:r>
      <w:r w:rsidR="00B3644F">
        <w:rPr>
          <w:color w:val="000000"/>
          <w:szCs w:val="24"/>
        </w:rPr>
        <w:t xml:space="preserve">der anvendes som </w:t>
      </w:r>
      <w:r w:rsidR="00B3644F">
        <w:rPr>
          <w:b/>
          <w:color w:val="000000"/>
          <w:szCs w:val="24"/>
        </w:rPr>
        <w:t>erstatning for</w:t>
      </w:r>
      <w:r w:rsidR="00B3644F">
        <w:rPr>
          <w:color w:val="000000"/>
          <w:szCs w:val="24"/>
        </w:rPr>
        <w:t xml:space="preserve"> </w:t>
      </w:r>
      <w:r w:rsidR="00B3644F">
        <w:rPr>
          <w:b/>
          <w:color w:val="000000"/>
          <w:szCs w:val="24"/>
        </w:rPr>
        <w:t>heroin</w:t>
      </w:r>
      <w:r w:rsidR="00B3644F">
        <w:rPr>
          <w:color w:val="000000"/>
          <w:szCs w:val="24"/>
        </w:rPr>
        <w:t>.</w:t>
      </w:r>
      <w:r w:rsidR="00B3644F">
        <w:rPr>
          <w:b/>
          <w:szCs w:val="24"/>
        </w:rPr>
        <w:t xml:space="preserve"> </w:t>
      </w:r>
      <w:r w:rsidR="00B3644F">
        <w:rPr>
          <w:color w:val="000000"/>
          <w:szCs w:val="24"/>
        </w:rPr>
        <w:t xml:space="preserve">Abacavir øger den hastighed, hvormed </w:t>
      </w:r>
      <w:r w:rsidR="00A4574B">
        <w:rPr>
          <w:color w:val="000000"/>
          <w:szCs w:val="24"/>
        </w:rPr>
        <w:t>methadon</w:t>
      </w:r>
      <w:r w:rsidR="00B3644F">
        <w:rPr>
          <w:color w:val="000000"/>
          <w:szCs w:val="24"/>
        </w:rPr>
        <w:t xml:space="preserve"> </w:t>
      </w:r>
      <w:r w:rsidR="008B5DE3">
        <w:rPr>
          <w:color w:val="000000"/>
          <w:szCs w:val="24"/>
        </w:rPr>
        <w:t xml:space="preserve">udskilles </w:t>
      </w:r>
      <w:r w:rsidR="00B3644F">
        <w:rPr>
          <w:color w:val="000000"/>
          <w:szCs w:val="24"/>
        </w:rPr>
        <w:t>fra kroppen.</w:t>
      </w:r>
      <w:r w:rsidR="00B3644F">
        <w:rPr>
          <w:szCs w:val="24"/>
        </w:rPr>
        <w:t xml:space="preserve"> </w:t>
      </w:r>
      <w:r w:rsidR="00B3644F">
        <w:rPr>
          <w:color w:val="000000"/>
          <w:szCs w:val="24"/>
        </w:rPr>
        <w:t xml:space="preserve">Hvis du tager </w:t>
      </w:r>
      <w:r w:rsidR="00A4574B">
        <w:rPr>
          <w:color w:val="000000"/>
          <w:szCs w:val="24"/>
        </w:rPr>
        <w:t>methadon</w:t>
      </w:r>
      <w:r w:rsidR="00B3644F">
        <w:rPr>
          <w:color w:val="000000"/>
          <w:szCs w:val="24"/>
        </w:rPr>
        <w:t>, vil lægen holde øje med, om du får abstinenser.</w:t>
      </w:r>
      <w:r w:rsidR="00B3644F">
        <w:rPr>
          <w:szCs w:val="24"/>
        </w:rPr>
        <w:t xml:space="preserve"> </w:t>
      </w:r>
      <w:r w:rsidR="00B3644F">
        <w:rPr>
          <w:color w:val="000000"/>
          <w:szCs w:val="24"/>
        </w:rPr>
        <w:t xml:space="preserve">Det kan være nødvendigt at ændre dosis af </w:t>
      </w:r>
      <w:r w:rsidR="00A4574B">
        <w:rPr>
          <w:color w:val="000000"/>
          <w:szCs w:val="24"/>
        </w:rPr>
        <w:t>methadon</w:t>
      </w:r>
      <w:r w:rsidR="00B3644F">
        <w:rPr>
          <w:color w:val="000000"/>
          <w:szCs w:val="24"/>
        </w:rPr>
        <w:t>.</w:t>
      </w:r>
      <w:r w:rsidR="00B3644F">
        <w:rPr>
          <w:szCs w:val="24"/>
        </w:rPr>
        <w:t xml:space="preserve"> </w:t>
      </w:r>
    </w:p>
    <w:p w14:paraId="3FAA0D8C" w14:textId="64E64E75" w:rsidR="004440A0" w:rsidRDefault="007458A4" w:rsidP="001562FE">
      <w:pPr>
        <w:pStyle w:val="Action"/>
        <w:numPr>
          <w:ilvl w:val="0"/>
          <w:numId w:val="0"/>
        </w:numPr>
        <w:tabs>
          <w:tab w:val="clear" w:pos="284"/>
          <w:tab w:val="left" w:pos="360"/>
        </w:tabs>
        <w:spacing w:before="0"/>
        <w:rPr>
          <w:color w:val="000000"/>
          <w:lang w:val="da-DK"/>
        </w:rPr>
      </w:pPr>
      <w:r>
        <w:rPr>
          <w:b/>
          <w:color w:val="000000"/>
          <w:lang w:val="da-DK"/>
        </w:rPr>
        <w:tab/>
      </w:r>
      <w:r>
        <w:rPr>
          <w:b/>
          <w:color w:val="000000"/>
          <w:lang w:val="da-DK"/>
        </w:rPr>
        <w:tab/>
      </w:r>
      <w:r w:rsidR="008B5DE3">
        <w:rPr>
          <w:b/>
          <w:color w:val="000000"/>
          <w:lang w:val="da-DK"/>
        </w:rPr>
        <w:t>Tal med</w:t>
      </w:r>
      <w:r w:rsidR="00B3644F">
        <w:rPr>
          <w:b/>
          <w:color w:val="000000"/>
          <w:lang w:val="da-DK"/>
        </w:rPr>
        <w:t xml:space="preserve"> lægen</w:t>
      </w:r>
      <w:r w:rsidR="00B3644F" w:rsidRPr="0082672A">
        <w:rPr>
          <w:color w:val="000000"/>
          <w:lang w:val="da-DK"/>
        </w:rPr>
        <w:t>,</w:t>
      </w:r>
      <w:r w:rsidR="00B3644F">
        <w:rPr>
          <w:b/>
          <w:color w:val="000000"/>
          <w:lang w:val="da-DK"/>
        </w:rPr>
        <w:t xml:space="preserve"> </w:t>
      </w:r>
      <w:r w:rsidR="00B3644F" w:rsidRPr="004440A0">
        <w:rPr>
          <w:color w:val="000000"/>
          <w:lang w:val="da-DK"/>
        </w:rPr>
        <w:t xml:space="preserve">hvis du tager </w:t>
      </w:r>
      <w:r w:rsidR="00A4574B" w:rsidRPr="004440A0">
        <w:rPr>
          <w:color w:val="000000"/>
          <w:lang w:val="da-DK"/>
        </w:rPr>
        <w:t>methadon</w:t>
      </w:r>
      <w:r w:rsidR="00B3644F" w:rsidRPr="004440A0">
        <w:rPr>
          <w:color w:val="000000"/>
          <w:lang w:val="da-DK"/>
        </w:rPr>
        <w:t>.</w:t>
      </w:r>
    </w:p>
    <w:p w14:paraId="79D67797" w14:textId="77777777" w:rsidR="009E2C84" w:rsidRDefault="009E2C84" w:rsidP="00B3644F">
      <w:pPr>
        <w:ind w:right="-2"/>
        <w:rPr>
          <w:b/>
          <w:szCs w:val="24"/>
        </w:rPr>
      </w:pPr>
      <w:bookmarkStart w:id="74" w:name="_Hlk62195340"/>
    </w:p>
    <w:p w14:paraId="0A4FEFC0" w14:textId="3F42222F" w:rsidR="005E7646" w:rsidRPr="007508A2" w:rsidRDefault="005E7646" w:rsidP="00B949BE">
      <w:pPr>
        <w:numPr>
          <w:ilvl w:val="0"/>
          <w:numId w:val="62"/>
        </w:numPr>
        <w:tabs>
          <w:tab w:val="left" w:pos="851"/>
        </w:tabs>
        <w:ind w:left="851" w:right="-2" w:hanging="284"/>
        <w:rPr>
          <w:szCs w:val="24"/>
        </w:rPr>
      </w:pPr>
      <w:r w:rsidRPr="006F1600">
        <w:rPr>
          <w:szCs w:val="24"/>
        </w:rPr>
        <w:t xml:space="preserve">lægemidler (oftest opløsninger), der indeholder </w:t>
      </w:r>
      <w:r w:rsidRPr="007508A2">
        <w:rPr>
          <w:b/>
          <w:szCs w:val="24"/>
        </w:rPr>
        <w:t>sorbitol eller andre sukkeralkoholer</w:t>
      </w:r>
      <w:r w:rsidRPr="007508A2">
        <w:rPr>
          <w:szCs w:val="24"/>
        </w:rPr>
        <w:t xml:space="preserve"> (som f.eks. </w:t>
      </w:r>
      <w:r w:rsidRPr="006F1600">
        <w:rPr>
          <w:szCs w:val="24"/>
        </w:rPr>
        <w:t xml:space="preserve">xylitol, mannitol, lactitol eller </w:t>
      </w:r>
      <w:r w:rsidRPr="007508A2">
        <w:rPr>
          <w:szCs w:val="24"/>
        </w:rPr>
        <w:t>maltitol), hvis de anvendes regelmæssigt</w:t>
      </w:r>
      <w:r w:rsidR="00B10572" w:rsidRPr="007508A2">
        <w:rPr>
          <w:szCs w:val="24"/>
        </w:rPr>
        <w:t>.</w:t>
      </w:r>
    </w:p>
    <w:p w14:paraId="49A91A7D" w14:textId="77777777" w:rsidR="007F4F91" w:rsidRDefault="007F4F91">
      <w:pPr>
        <w:ind w:right="-2" w:firstLine="567"/>
        <w:rPr>
          <w:b/>
          <w:bCs/>
          <w:szCs w:val="24"/>
        </w:rPr>
      </w:pPr>
    </w:p>
    <w:p w14:paraId="37AD4C27" w14:textId="35990031" w:rsidR="00B10572" w:rsidRDefault="00B10572" w:rsidP="00B949BE">
      <w:pPr>
        <w:ind w:right="-2" w:firstLine="567"/>
        <w:rPr>
          <w:szCs w:val="24"/>
        </w:rPr>
      </w:pPr>
      <w:r w:rsidRPr="00A315EA">
        <w:rPr>
          <w:b/>
          <w:bCs/>
          <w:szCs w:val="24"/>
        </w:rPr>
        <w:t>Tal med lægen</w:t>
      </w:r>
      <w:r w:rsidR="00DE17F7">
        <w:rPr>
          <w:b/>
          <w:bCs/>
          <w:szCs w:val="24"/>
        </w:rPr>
        <w:t xml:space="preserve"> eller apotekspersonalet</w:t>
      </w:r>
      <w:r>
        <w:rPr>
          <w:szCs w:val="24"/>
        </w:rPr>
        <w:t>, hvis du tager nogle af disse.</w:t>
      </w:r>
    </w:p>
    <w:p w14:paraId="0E4F3EE0" w14:textId="77777777" w:rsidR="00B10572" w:rsidRDefault="00B10572" w:rsidP="00C95C01">
      <w:pPr>
        <w:ind w:left="284" w:right="-2"/>
        <w:rPr>
          <w:szCs w:val="24"/>
        </w:rPr>
      </w:pPr>
    </w:p>
    <w:p w14:paraId="5C1A08AE" w14:textId="1868125A" w:rsidR="00622829" w:rsidRPr="00B10572" w:rsidRDefault="00B10572" w:rsidP="00B949BE">
      <w:pPr>
        <w:numPr>
          <w:ilvl w:val="0"/>
          <w:numId w:val="60"/>
        </w:numPr>
        <w:tabs>
          <w:tab w:val="left" w:pos="851"/>
        </w:tabs>
        <w:ind w:left="851" w:right="-2" w:hanging="284"/>
        <w:rPr>
          <w:szCs w:val="24"/>
        </w:rPr>
      </w:pPr>
      <w:r w:rsidRPr="00A315EA">
        <w:rPr>
          <w:b/>
          <w:bCs/>
          <w:szCs w:val="24"/>
        </w:rPr>
        <w:t>r</w:t>
      </w:r>
      <w:r w:rsidR="00622829" w:rsidRPr="00B10572">
        <w:rPr>
          <w:b/>
          <w:bCs/>
          <w:szCs w:val="22"/>
        </w:rPr>
        <w:t>ioc</w:t>
      </w:r>
      <w:r w:rsidR="00622829" w:rsidRPr="00091B0C">
        <w:rPr>
          <w:b/>
          <w:bCs/>
          <w:szCs w:val="22"/>
        </w:rPr>
        <w:t>iguat</w:t>
      </w:r>
      <w:r w:rsidR="00622829">
        <w:rPr>
          <w:szCs w:val="22"/>
        </w:rPr>
        <w:t xml:space="preserve">, til behandling af </w:t>
      </w:r>
      <w:r w:rsidR="00622829" w:rsidRPr="00091B0C">
        <w:rPr>
          <w:b/>
          <w:bCs/>
          <w:szCs w:val="22"/>
        </w:rPr>
        <w:t>forhøjet blodtryk i blodkarrene</w:t>
      </w:r>
      <w:r w:rsidR="00622829">
        <w:rPr>
          <w:szCs w:val="22"/>
        </w:rPr>
        <w:t xml:space="preserve"> (lungearterierne), der fører blodet fra hjertet til lungerne. Din læge </w:t>
      </w:r>
      <w:r w:rsidR="00A342C7">
        <w:rPr>
          <w:szCs w:val="22"/>
        </w:rPr>
        <w:t>k</w:t>
      </w:r>
      <w:r w:rsidR="00622829">
        <w:rPr>
          <w:szCs w:val="22"/>
        </w:rPr>
        <w:t>an have brug for at reducere din riociguat-dosis, da abacavir kan øge niveauet af riociguat i blodet.</w:t>
      </w:r>
    </w:p>
    <w:bookmarkEnd w:id="74"/>
    <w:p w14:paraId="40BBD9C1" w14:textId="0F8577EA" w:rsidR="005E7646" w:rsidRPr="00C95C01" w:rsidRDefault="005E7646" w:rsidP="005E7646">
      <w:pPr>
        <w:ind w:right="-2"/>
        <w:rPr>
          <w:szCs w:val="24"/>
        </w:rPr>
      </w:pPr>
    </w:p>
    <w:p w14:paraId="019DA73F" w14:textId="77777777" w:rsidR="00B3644F" w:rsidRPr="00C95C01" w:rsidRDefault="00B3644F" w:rsidP="00B3644F">
      <w:pPr>
        <w:ind w:right="-2"/>
        <w:rPr>
          <w:b/>
          <w:szCs w:val="24"/>
        </w:rPr>
      </w:pPr>
      <w:r w:rsidRPr="00C95C01">
        <w:rPr>
          <w:b/>
          <w:szCs w:val="24"/>
        </w:rPr>
        <w:t>Graviditet</w:t>
      </w:r>
    </w:p>
    <w:p w14:paraId="7560AB3D" w14:textId="35703603" w:rsidR="0014782B" w:rsidRDefault="001C73B1" w:rsidP="00967AEF">
      <w:pPr>
        <w:rPr>
          <w:szCs w:val="24"/>
        </w:rPr>
      </w:pPr>
      <w:r w:rsidRPr="00C95C01">
        <w:rPr>
          <w:b/>
          <w:szCs w:val="24"/>
        </w:rPr>
        <w:t xml:space="preserve">Det anbefales ikke at tage </w:t>
      </w:r>
      <w:r w:rsidR="00B3644F" w:rsidRPr="00C95C01">
        <w:rPr>
          <w:b/>
          <w:szCs w:val="24"/>
        </w:rPr>
        <w:t>Kivexa under graviditet</w:t>
      </w:r>
      <w:r w:rsidR="00B3644F" w:rsidRPr="00C95C01">
        <w:rPr>
          <w:szCs w:val="24"/>
        </w:rPr>
        <w:t>.</w:t>
      </w:r>
      <w:r w:rsidR="00B3644F" w:rsidRPr="007548E5">
        <w:rPr>
          <w:szCs w:val="24"/>
        </w:rPr>
        <w:t xml:space="preserve"> </w:t>
      </w:r>
      <w:r w:rsidR="00B3644F" w:rsidRPr="00C95C01">
        <w:rPr>
          <w:szCs w:val="24"/>
        </w:rPr>
        <w:t xml:space="preserve">Kivexa og lignende </w:t>
      </w:r>
      <w:r w:rsidR="008759A9">
        <w:rPr>
          <w:szCs w:val="24"/>
        </w:rPr>
        <w:t>lægemidler</w:t>
      </w:r>
      <w:r w:rsidR="00B3644F" w:rsidRPr="00C95C01">
        <w:rPr>
          <w:szCs w:val="24"/>
        </w:rPr>
        <w:t xml:space="preserve"> kan give fosteret bivirkninger.</w:t>
      </w:r>
      <w:r w:rsidR="00967AEF" w:rsidRPr="00C95C01">
        <w:rPr>
          <w:szCs w:val="24"/>
        </w:rPr>
        <w:t xml:space="preserve"> </w:t>
      </w:r>
    </w:p>
    <w:p w14:paraId="1825BF1B" w14:textId="334EE980" w:rsidR="00967AEF" w:rsidRPr="002A1A1E" w:rsidRDefault="00967AEF" w:rsidP="00967AEF">
      <w:r w:rsidRPr="007548E5">
        <w:t xml:space="preserve">Hvis du har taget Kivexa under din graviditet, kan din læge bede om regelmæssige blodprøver og andre diagnostiske undersøgelser for at overvåge barnets udvikling. For de børn, hvis mødre har taget NRTI'er i løbet af graviditeten, opvejede fordelen ved </w:t>
      </w:r>
      <w:r w:rsidRPr="002A1A1E">
        <w:t>beskyttelsen mod hiv risikoen ved bivirkningerne.</w:t>
      </w:r>
    </w:p>
    <w:p w14:paraId="7B213085" w14:textId="77777777" w:rsidR="00B3644F" w:rsidRDefault="00B3644F" w:rsidP="00967AEF"/>
    <w:p w14:paraId="434F4F1F" w14:textId="77777777" w:rsidR="00B3644F" w:rsidRDefault="00B3644F" w:rsidP="00B3644F">
      <w:pPr>
        <w:ind w:right="-34"/>
        <w:rPr>
          <w:b/>
          <w:color w:val="000000"/>
          <w:szCs w:val="24"/>
        </w:rPr>
      </w:pPr>
      <w:r>
        <w:rPr>
          <w:b/>
          <w:color w:val="000000"/>
          <w:szCs w:val="24"/>
        </w:rPr>
        <w:t>Amning</w:t>
      </w:r>
    </w:p>
    <w:p w14:paraId="75B71FBB" w14:textId="08BC0275" w:rsidR="0014782B" w:rsidRDefault="0014782B" w:rsidP="0014782B">
      <w:pPr>
        <w:spacing w:line="260" w:lineRule="exact"/>
        <w:rPr>
          <w:szCs w:val="24"/>
        </w:rPr>
      </w:pPr>
      <w:r>
        <w:rPr>
          <w:szCs w:val="24"/>
        </w:rPr>
        <w:t xml:space="preserve">Amning </w:t>
      </w:r>
      <w:r w:rsidRPr="00D178D8">
        <w:rPr>
          <w:b/>
          <w:bCs/>
          <w:szCs w:val="24"/>
        </w:rPr>
        <w:t>anbefales ikke</w:t>
      </w:r>
      <w:r>
        <w:rPr>
          <w:szCs w:val="24"/>
        </w:rPr>
        <w:t xml:space="preserve"> </w:t>
      </w:r>
      <w:r w:rsidR="00452E6D">
        <w:rPr>
          <w:szCs w:val="24"/>
        </w:rPr>
        <w:t>hos</w:t>
      </w:r>
      <w:r>
        <w:rPr>
          <w:szCs w:val="24"/>
        </w:rPr>
        <w:t xml:space="preserve"> kvinder, der er hiv-positive, da hiv-infektion kan overføres til barnet gennem </w:t>
      </w:r>
      <w:r w:rsidR="00452E6D">
        <w:rPr>
          <w:szCs w:val="24"/>
        </w:rPr>
        <w:t>moder</w:t>
      </w:r>
      <w:r>
        <w:rPr>
          <w:szCs w:val="24"/>
        </w:rPr>
        <w:t xml:space="preserve">mælken. </w:t>
      </w:r>
    </w:p>
    <w:p w14:paraId="0D4952BB" w14:textId="2DB979D7" w:rsidR="0014782B" w:rsidRDefault="0014782B" w:rsidP="0014782B">
      <w:pPr>
        <w:spacing w:line="260" w:lineRule="exact"/>
        <w:rPr>
          <w:szCs w:val="24"/>
        </w:rPr>
      </w:pPr>
      <w:r>
        <w:rPr>
          <w:szCs w:val="24"/>
        </w:rPr>
        <w:t xml:space="preserve">Indholdsstofferne i </w:t>
      </w:r>
      <w:r w:rsidR="00803A21">
        <w:rPr>
          <w:szCs w:val="24"/>
        </w:rPr>
        <w:t>K</w:t>
      </w:r>
      <w:r w:rsidR="00646394">
        <w:rPr>
          <w:szCs w:val="24"/>
        </w:rPr>
        <w:t>ivexa</w:t>
      </w:r>
      <w:r>
        <w:rPr>
          <w:szCs w:val="24"/>
        </w:rPr>
        <w:t xml:space="preserve"> kan også udskilles i små mængder i mælken. </w:t>
      </w:r>
    </w:p>
    <w:p w14:paraId="50F784E8" w14:textId="076B4939" w:rsidR="0014782B" w:rsidRPr="0014782B" w:rsidRDefault="0014782B" w:rsidP="0014782B">
      <w:pPr>
        <w:rPr>
          <w:color w:val="000000"/>
          <w:szCs w:val="24"/>
        </w:rPr>
      </w:pPr>
      <w:r>
        <w:rPr>
          <w:szCs w:val="24"/>
        </w:rPr>
        <w:t xml:space="preserve">Hvis du ammer eller </w:t>
      </w:r>
      <w:r w:rsidR="00452E6D">
        <w:rPr>
          <w:szCs w:val="24"/>
        </w:rPr>
        <w:t xml:space="preserve">påtænker </w:t>
      </w:r>
      <w:r>
        <w:rPr>
          <w:szCs w:val="24"/>
        </w:rPr>
        <w:t xml:space="preserve">at amme, </w:t>
      </w:r>
      <w:r w:rsidRPr="00D178D8">
        <w:rPr>
          <w:b/>
          <w:bCs/>
          <w:szCs w:val="24"/>
        </w:rPr>
        <w:t>bør du d</w:t>
      </w:r>
      <w:r w:rsidR="00452E6D" w:rsidRPr="00EA321E">
        <w:rPr>
          <w:b/>
          <w:bCs/>
          <w:szCs w:val="24"/>
        </w:rPr>
        <w:t>røfte</w:t>
      </w:r>
      <w:r w:rsidRPr="00D178D8">
        <w:rPr>
          <w:b/>
          <w:bCs/>
          <w:szCs w:val="24"/>
        </w:rPr>
        <w:t xml:space="preserve"> det med </w:t>
      </w:r>
      <w:r w:rsidRPr="00452E6D">
        <w:rPr>
          <w:szCs w:val="24"/>
        </w:rPr>
        <w:t>læge</w:t>
      </w:r>
      <w:r w:rsidR="00452E6D">
        <w:rPr>
          <w:szCs w:val="24"/>
        </w:rPr>
        <w:t>n</w:t>
      </w:r>
      <w:r w:rsidRPr="00D178D8">
        <w:rPr>
          <w:b/>
          <w:bCs/>
          <w:szCs w:val="24"/>
        </w:rPr>
        <w:t xml:space="preserve"> hurtig</w:t>
      </w:r>
      <w:r w:rsidR="00325156" w:rsidRPr="00EA321E">
        <w:rPr>
          <w:b/>
          <w:bCs/>
          <w:szCs w:val="24"/>
        </w:rPr>
        <w:t>s</w:t>
      </w:r>
      <w:r w:rsidRPr="00D178D8">
        <w:rPr>
          <w:b/>
          <w:bCs/>
          <w:szCs w:val="24"/>
        </w:rPr>
        <w:t>t muligt</w:t>
      </w:r>
      <w:r>
        <w:rPr>
          <w:szCs w:val="24"/>
        </w:rPr>
        <w:t>.</w:t>
      </w:r>
    </w:p>
    <w:p w14:paraId="5FDFD88B" w14:textId="77777777" w:rsidR="00B3644F" w:rsidRDefault="00B3644F" w:rsidP="00B3644F">
      <w:pPr>
        <w:ind w:right="-2"/>
        <w:rPr>
          <w:color w:val="000000"/>
          <w:szCs w:val="24"/>
        </w:rPr>
      </w:pPr>
    </w:p>
    <w:p w14:paraId="29833506" w14:textId="77777777" w:rsidR="00B3644F" w:rsidRDefault="00B3644F" w:rsidP="00B3644F">
      <w:pPr>
        <w:keepNext/>
        <w:rPr>
          <w:b/>
          <w:color w:val="000000"/>
          <w:szCs w:val="24"/>
        </w:rPr>
      </w:pPr>
      <w:r>
        <w:rPr>
          <w:b/>
          <w:color w:val="000000"/>
          <w:szCs w:val="24"/>
        </w:rPr>
        <w:t>Trafik- og arbejdssikkerhed</w:t>
      </w:r>
    </w:p>
    <w:p w14:paraId="2995E991" w14:textId="77777777" w:rsidR="00FD6EA0" w:rsidRDefault="00FD6EA0" w:rsidP="00B3644F">
      <w:pPr>
        <w:rPr>
          <w:color w:val="000000"/>
        </w:rPr>
      </w:pPr>
      <w:r w:rsidRPr="00FD6EA0">
        <w:rPr>
          <w:color w:val="000000"/>
        </w:rPr>
        <w:t xml:space="preserve">Kivexa kan </w:t>
      </w:r>
      <w:r>
        <w:rPr>
          <w:color w:val="000000"/>
        </w:rPr>
        <w:t xml:space="preserve">give bivirkninger der kan påvirke din evne til at </w:t>
      </w:r>
      <w:r w:rsidR="00156A8B">
        <w:rPr>
          <w:color w:val="000000"/>
        </w:rPr>
        <w:t xml:space="preserve">køre bil </w:t>
      </w:r>
      <w:r w:rsidR="00AA6900">
        <w:rPr>
          <w:color w:val="000000"/>
        </w:rPr>
        <w:t>eller</w:t>
      </w:r>
      <w:r w:rsidR="00156A8B">
        <w:rPr>
          <w:color w:val="000000"/>
        </w:rPr>
        <w:t xml:space="preserve"> betjene maskiner. </w:t>
      </w:r>
    </w:p>
    <w:p w14:paraId="772E36F7" w14:textId="77777777" w:rsidR="00156A8B" w:rsidRPr="00156A8B" w:rsidRDefault="00156A8B" w:rsidP="00B949BE">
      <w:pPr>
        <w:ind w:firstLine="567"/>
        <w:rPr>
          <w:color w:val="000000"/>
        </w:rPr>
      </w:pPr>
      <w:r>
        <w:rPr>
          <w:b/>
          <w:color w:val="000000"/>
        </w:rPr>
        <w:t>Tal med lægen</w:t>
      </w:r>
      <w:r>
        <w:rPr>
          <w:color w:val="000000"/>
        </w:rPr>
        <w:t xml:space="preserve"> om din evne til at køre bil eller betjene maskiner når du tager Kivexa. </w:t>
      </w:r>
    </w:p>
    <w:p w14:paraId="42FF9306" w14:textId="77777777" w:rsidR="00B3644F" w:rsidRDefault="00B3644F" w:rsidP="00B3644F">
      <w:pPr>
        <w:rPr>
          <w:b/>
          <w:color w:val="000000"/>
          <w:szCs w:val="22"/>
        </w:rPr>
      </w:pPr>
    </w:p>
    <w:p w14:paraId="61B8193B" w14:textId="77777777" w:rsidR="00B3644F" w:rsidRDefault="00B3644F" w:rsidP="00B3644F">
      <w:pPr>
        <w:ind w:right="-2"/>
        <w:rPr>
          <w:b/>
          <w:color w:val="000000"/>
          <w:szCs w:val="24"/>
        </w:rPr>
      </w:pPr>
      <w:r>
        <w:rPr>
          <w:b/>
          <w:szCs w:val="24"/>
        </w:rPr>
        <w:t>Vigtig information om nogle af de øvrige indholdsstoffer i Kivexa tabletter</w:t>
      </w:r>
    </w:p>
    <w:p w14:paraId="6EACD448" w14:textId="77777777" w:rsidR="00B3644F" w:rsidRDefault="00B3644F" w:rsidP="00B3644F">
      <w:pPr>
        <w:rPr>
          <w:color w:val="000000"/>
          <w:szCs w:val="24"/>
        </w:rPr>
      </w:pPr>
      <w:r>
        <w:rPr>
          <w:color w:val="000000"/>
          <w:szCs w:val="24"/>
        </w:rPr>
        <w:t>Kivexa indeholder farvestoffet sunset yellow (E110), der kan forårsage overfølsomhedsreaktioner hos nogle mennesker.</w:t>
      </w:r>
    </w:p>
    <w:p w14:paraId="7758C4EA" w14:textId="77777777" w:rsidR="00622829" w:rsidRDefault="00622829" w:rsidP="00B3644F">
      <w:pPr>
        <w:rPr>
          <w:color w:val="000000"/>
          <w:szCs w:val="24"/>
        </w:rPr>
      </w:pPr>
    </w:p>
    <w:p w14:paraId="23874177" w14:textId="77777777" w:rsidR="00622829" w:rsidRDefault="00622829" w:rsidP="00622829">
      <w:pPr>
        <w:rPr>
          <w:b/>
          <w:color w:val="000000"/>
        </w:rPr>
      </w:pPr>
      <w:r>
        <w:rPr>
          <w:bCs/>
          <w:szCs w:val="22"/>
        </w:rPr>
        <w:t xml:space="preserve">Dette lægemiddel indeholder mindre end 1 mmol (23 mg) natrium pr. </w:t>
      </w:r>
      <w:r w:rsidR="006B0763">
        <w:rPr>
          <w:bCs/>
          <w:szCs w:val="22"/>
        </w:rPr>
        <w:t>tablet</w:t>
      </w:r>
      <w:r>
        <w:rPr>
          <w:bCs/>
          <w:szCs w:val="22"/>
        </w:rPr>
        <w:t>, dvs. det er i det væsentlige natriumfrit.</w:t>
      </w:r>
    </w:p>
    <w:p w14:paraId="16E740D5" w14:textId="77777777" w:rsidR="00B3644F" w:rsidRDefault="00B3644F" w:rsidP="00B3644F">
      <w:pPr>
        <w:rPr>
          <w:color w:val="000000"/>
          <w:szCs w:val="22"/>
        </w:rPr>
      </w:pPr>
    </w:p>
    <w:p w14:paraId="40AEF39C" w14:textId="77777777" w:rsidR="00B3644F" w:rsidRDefault="00B3644F" w:rsidP="008566A1">
      <w:pPr>
        <w:keepNext/>
        <w:suppressAutoHyphens/>
        <w:ind w:left="567" w:hanging="567"/>
        <w:rPr>
          <w:color w:val="000000"/>
          <w:szCs w:val="22"/>
        </w:rPr>
      </w:pPr>
      <w:r>
        <w:rPr>
          <w:b/>
          <w:color w:val="000000"/>
          <w:szCs w:val="22"/>
        </w:rPr>
        <w:t>3.</w:t>
      </w:r>
      <w:r>
        <w:rPr>
          <w:b/>
          <w:color w:val="000000"/>
          <w:szCs w:val="22"/>
        </w:rPr>
        <w:tab/>
        <w:t>S</w:t>
      </w:r>
      <w:r w:rsidR="00836618">
        <w:rPr>
          <w:b/>
          <w:color w:val="000000"/>
          <w:szCs w:val="22"/>
        </w:rPr>
        <w:t xml:space="preserve">ådan skal du tage </w:t>
      </w:r>
      <w:r>
        <w:rPr>
          <w:b/>
          <w:color w:val="000000"/>
          <w:szCs w:val="22"/>
        </w:rPr>
        <w:t>K</w:t>
      </w:r>
      <w:r w:rsidR="00836618">
        <w:rPr>
          <w:b/>
          <w:color w:val="000000"/>
          <w:szCs w:val="22"/>
        </w:rPr>
        <w:t>ivexa</w:t>
      </w:r>
    </w:p>
    <w:p w14:paraId="12C48569" w14:textId="77777777" w:rsidR="00B3644F" w:rsidRDefault="00B3644F" w:rsidP="008566A1">
      <w:pPr>
        <w:keepNext/>
        <w:rPr>
          <w:color w:val="000000"/>
          <w:szCs w:val="22"/>
        </w:rPr>
      </w:pPr>
    </w:p>
    <w:p w14:paraId="183EC98A" w14:textId="77777777" w:rsidR="00B3644F" w:rsidRDefault="00B3644F" w:rsidP="008566A1">
      <w:pPr>
        <w:keepNext/>
        <w:rPr>
          <w:color w:val="000000"/>
          <w:szCs w:val="24"/>
        </w:rPr>
      </w:pPr>
      <w:r>
        <w:rPr>
          <w:b/>
          <w:color w:val="000000"/>
          <w:szCs w:val="24"/>
        </w:rPr>
        <w:t xml:space="preserve">Tag altid </w:t>
      </w:r>
      <w:r w:rsidR="00B3655D">
        <w:rPr>
          <w:b/>
          <w:color w:val="000000"/>
          <w:szCs w:val="24"/>
        </w:rPr>
        <w:t>lægemid</w:t>
      </w:r>
      <w:r w:rsidR="0084217C">
        <w:rPr>
          <w:b/>
          <w:color w:val="000000"/>
          <w:szCs w:val="24"/>
        </w:rPr>
        <w:t>let</w:t>
      </w:r>
      <w:r w:rsidR="00B3655D">
        <w:rPr>
          <w:b/>
          <w:color w:val="000000"/>
          <w:szCs w:val="24"/>
        </w:rPr>
        <w:t xml:space="preserve"> </w:t>
      </w:r>
      <w:r>
        <w:rPr>
          <w:b/>
          <w:color w:val="000000"/>
          <w:szCs w:val="24"/>
        </w:rPr>
        <w:t>nøjagtigt efter lægens anvisning</w:t>
      </w:r>
      <w:r w:rsidRPr="00527C4F">
        <w:rPr>
          <w:color w:val="000000"/>
          <w:szCs w:val="24"/>
        </w:rPr>
        <w:t>.</w:t>
      </w:r>
      <w:r>
        <w:rPr>
          <w:szCs w:val="24"/>
        </w:rPr>
        <w:t xml:space="preserve"> </w:t>
      </w:r>
      <w:r>
        <w:rPr>
          <w:color w:val="000000"/>
          <w:szCs w:val="24"/>
        </w:rPr>
        <w:t>Er du i tvivl, så spørg lægen eller apotek</w:t>
      </w:r>
      <w:r w:rsidR="0084217C">
        <w:rPr>
          <w:color w:val="000000"/>
          <w:szCs w:val="24"/>
        </w:rPr>
        <w:t>spersonal</w:t>
      </w:r>
      <w:r>
        <w:rPr>
          <w:color w:val="000000"/>
          <w:szCs w:val="24"/>
        </w:rPr>
        <w:t>et.</w:t>
      </w:r>
    </w:p>
    <w:p w14:paraId="3BC6760B" w14:textId="77777777" w:rsidR="00156A8B" w:rsidRDefault="00156A8B" w:rsidP="00156A8B">
      <w:pPr>
        <w:keepNext/>
        <w:rPr>
          <w:b/>
          <w:color w:val="000000"/>
          <w:szCs w:val="24"/>
        </w:rPr>
      </w:pPr>
    </w:p>
    <w:p w14:paraId="47AB65B4" w14:textId="77777777" w:rsidR="00156A8B" w:rsidRDefault="00156A8B" w:rsidP="00156A8B">
      <w:pPr>
        <w:keepNext/>
        <w:rPr>
          <w:szCs w:val="24"/>
        </w:rPr>
      </w:pPr>
      <w:r>
        <w:rPr>
          <w:b/>
          <w:color w:val="000000"/>
          <w:szCs w:val="24"/>
        </w:rPr>
        <w:t>Den sædvanlige dosis af Kivexa til voksne</w:t>
      </w:r>
      <w:r w:rsidR="00F06F19">
        <w:rPr>
          <w:b/>
          <w:color w:val="000000"/>
          <w:szCs w:val="24"/>
        </w:rPr>
        <w:t>, unge</w:t>
      </w:r>
      <w:r>
        <w:rPr>
          <w:b/>
          <w:color w:val="000000"/>
          <w:szCs w:val="24"/>
        </w:rPr>
        <w:t xml:space="preserve"> og børn</w:t>
      </w:r>
      <w:r w:rsidR="00F06F19">
        <w:rPr>
          <w:b/>
          <w:color w:val="000000"/>
          <w:szCs w:val="24"/>
        </w:rPr>
        <w:t>,</w:t>
      </w:r>
      <w:r>
        <w:rPr>
          <w:b/>
          <w:color w:val="000000"/>
          <w:szCs w:val="24"/>
        </w:rPr>
        <w:t xml:space="preserve"> som vejer mindst </w:t>
      </w:r>
      <w:r w:rsidR="00F06F19">
        <w:rPr>
          <w:b/>
          <w:color w:val="000000"/>
          <w:szCs w:val="24"/>
        </w:rPr>
        <w:t>25</w:t>
      </w:r>
      <w:r>
        <w:rPr>
          <w:b/>
          <w:color w:val="000000"/>
          <w:szCs w:val="24"/>
        </w:rPr>
        <w:t xml:space="preserve"> kg</w:t>
      </w:r>
      <w:r w:rsidR="00EB01B8">
        <w:rPr>
          <w:b/>
          <w:color w:val="000000"/>
          <w:szCs w:val="24"/>
        </w:rPr>
        <w:t>,</w:t>
      </w:r>
      <w:r>
        <w:rPr>
          <w:b/>
          <w:color w:val="000000"/>
          <w:szCs w:val="24"/>
        </w:rPr>
        <w:t xml:space="preserve"> er én tablet én gang daglig</w:t>
      </w:r>
      <w:r>
        <w:rPr>
          <w:color w:val="000000"/>
          <w:szCs w:val="24"/>
        </w:rPr>
        <w:t>.</w:t>
      </w:r>
      <w:r>
        <w:rPr>
          <w:szCs w:val="24"/>
        </w:rPr>
        <w:t xml:space="preserve"> </w:t>
      </w:r>
    </w:p>
    <w:p w14:paraId="15697ED6" w14:textId="77777777" w:rsidR="00156A8B" w:rsidRDefault="00156A8B" w:rsidP="008566A1">
      <w:pPr>
        <w:keepNext/>
        <w:rPr>
          <w:szCs w:val="24"/>
        </w:rPr>
      </w:pPr>
    </w:p>
    <w:p w14:paraId="0B33A66C" w14:textId="77777777" w:rsidR="00B3644F" w:rsidRDefault="00B3644F" w:rsidP="008566A1">
      <w:pPr>
        <w:keepNext/>
        <w:spacing w:after="120"/>
        <w:ind w:right="120"/>
        <w:rPr>
          <w:szCs w:val="24"/>
        </w:rPr>
      </w:pPr>
      <w:r>
        <w:rPr>
          <w:color w:val="000000"/>
          <w:szCs w:val="24"/>
        </w:rPr>
        <w:t>Tabletterne skal synkes hele med vand.</w:t>
      </w:r>
      <w:r>
        <w:rPr>
          <w:szCs w:val="24"/>
        </w:rPr>
        <w:t xml:space="preserve"> </w:t>
      </w:r>
      <w:r>
        <w:rPr>
          <w:color w:val="000000"/>
          <w:szCs w:val="24"/>
        </w:rPr>
        <w:t>Kivexa kan tages med eller uden mad.</w:t>
      </w:r>
    </w:p>
    <w:p w14:paraId="57842612" w14:textId="77777777" w:rsidR="00B3644F" w:rsidRDefault="00B3644F" w:rsidP="008566A1">
      <w:pPr>
        <w:pStyle w:val="Action"/>
        <w:keepNext/>
        <w:numPr>
          <w:ilvl w:val="0"/>
          <w:numId w:val="0"/>
        </w:numPr>
        <w:tabs>
          <w:tab w:val="clear" w:pos="567"/>
        </w:tabs>
        <w:spacing w:before="0"/>
        <w:rPr>
          <w:b/>
          <w:lang w:val="da-DK"/>
        </w:rPr>
      </w:pPr>
      <w:r>
        <w:rPr>
          <w:b/>
          <w:color w:val="000000"/>
          <w:lang w:val="da-DK"/>
        </w:rPr>
        <w:t>Hold regelmæssig kontakt med lægen</w:t>
      </w:r>
    </w:p>
    <w:p w14:paraId="03B55A28" w14:textId="2CD4D8A6" w:rsidR="00B3644F" w:rsidRDefault="00B3644F" w:rsidP="00B3644F">
      <w:pPr>
        <w:keepNext/>
        <w:rPr>
          <w:szCs w:val="24"/>
        </w:rPr>
      </w:pPr>
      <w:r>
        <w:rPr>
          <w:color w:val="000000"/>
          <w:szCs w:val="24"/>
        </w:rPr>
        <w:t>Kivexa hjælper med at holde din sygdom under kontrol.</w:t>
      </w:r>
      <w:r>
        <w:rPr>
          <w:szCs w:val="24"/>
        </w:rPr>
        <w:t xml:space="preserve"> </w:t>
      </w:r>
      <w:r>
        <w:rPr>
          <w:color w:val="000000"/>
          <w:szCs w:val="24"/>
        </w:rPr>
        <w:t xml:space="preserve">Du skal tage </w:t>
      </w:r>
      <w:r w:rsidR="008759A9">
        <w:rPr>
          <w:color w:val="000000"/>
          <w:szCs w:val="24"/>
        </w:rPr>
        <w:t>lægemidlet</w:t>
      </w:r>
      <w:r>
        <w:rPr>
          <w:color w:val="000000"/>
          <w:szCs w:val="24"/>
        </w:rPr>
        <w:t xml:space="preserve"> hver dag for at forhindre, at sygdommen </w:t>
      </w:r>
      <w:r w:rsidR="008B5DE3">
        <w:rPr>
          <w:color w:val="000000"/>
          <w:szCs w:val="24"/>
        </w:rPr>
        <w:t>for</w:t>
      </w:r>
      <w:r>
        <w:rPr>
          <w:color w:val="000000"/>
          <w:szCs w:val="24"/>
        </w:rPr>
        <w:t>værre</w:t>
      </w:r>
      <w:r w:rsidR="008B5DE3">
        <w:rPr>
          <w:color w:val="000000"/>
          <w:szCs w:val="24"/>
        </w:rPr>
        <w:t>s</w:t>
      </w:r>
      <w:r>
        <w:rPr>
          <w:color w:val="000000"/>
          <w:szCs w:val="24"/>
        </w:rPr>
        <w:t>.</w:t>
      </w:r>
      <w:r>
        <w:rPr>
          <w:szCs w:val="24"/>
        </w:rPr>
        <w:t xml:space="preserve"> </w:t>
      </w:r>
      <w:r>
        <w:rPr>
          <w:color w:val="000000"/>
          <w:szCs w:val="24"/>
        </w:rPr>
        <w:t>Du kan stadig udvikle andre infektioner og sygdomme, der er forbundet med hiv-infektionen.</w:t>
      </w:r>
    </w:p>
    <w:p w14:paraId="5F506D4C" w14:textId="44AD82EB" w:rsidR="00B3644F" w:rsidRDefault="00211BE8" w:rsidP="00B949BE">
      <w:pPr>
        <w:pStyle w:val="Action"/>
        <w:numPr>
          <w:ilvl w:val="0"/>
          <w:numId w:val="0"/>
        </w:numPr>
        <w:spacing w:before="0"/>
        <w:rPr>
          <w:lang w:val="da-DK"/>
        </w:rPr>
      </w:pPr>
      <w:r>
        <w:rPr>
          <w:b/>
          <w:color w:val="000000"/>
          <w:lang w:val="da-DK"/>
        </w:rPr>
        <w:tab/>
      </w:r>
      <w:r>
        <w:rPr>
          <w:b/>
          <w:color w:val="000000"/>
          <w:lang w:val="da-DK"/>
        </w:rPr>
        <w:tab/>
      </w:r>
      <w:r w:rsidR="00B3644F">
        <w:rPr>
          <w:b/>
          <w:color w:val="000000"/>
          <w:lang w:val="da-DK"/>
        </w:rPr>
        <w:t>Hold kontakt med lægen, og stop ikke med at tage Kivexa</w:t>
      </w:r>
      <w:r w:rsidR="00B3644F">
        <w:rPr>
          <w:color w:val="000000"/>
          <w:lang w:val="da-DK"/>
        </w:rPr>
        <w:t xml:space="preserve"> uden at tale med lægen først.</w:t>
      </w:r>
    </w:p>
    <w:p w14:paraId="2B7DE25D" w14:textId="77777777" w:rsidR="00B3644F" w:rsidRDefault="00B3644F" w:rsidP="00B3644F">
      <w:pPr>
        <w:ind w:left="284"/>
        <w:rPr>
          <w:b/>
          <w:szCs w:val="24"/>
        </w:rPr>
      </w:pPr>
    </w:p>
    <w:p w14:paraId="1761D6E4" w14:textId="77777777" w:rsidR="00B3644F" w:rsidRDefault="00B3644F" w:rsidP="00B3644F">
      <w:pPr>
        <w:keepNext/>
        <w:spacing w:after="120"/>
        <w:rPr>
          <w:b/>
          <w:szCs w:val="24"/>
        </w:rPr>
      </w:pPr>
      <w:r>
        <w:rPr>
          <w:b/>
          <w:color w:val="000000"/>
          <w:szCs w:val="24"/>
        </w:rPr>
        <w:t>Hvis du har taget for mange Kivexa</w:t>
      </w:r>
      <w:r w:rsidR="008B5DE3">
        <w:rPr>
          <w:b/>
          <w:color w:val="000000"/>
          <w:szCs w:val="24"/>
        </w:rPr>
        <w:t xml:space="preserve"> tabletter</w:t>
      </w:r>
    </w:p>
    <w:p w14:paraId="1F7D98C9" w14:textId="77777777" w:rsidR="00B3644F" w:rsidRDefault="00B3644F" w:rsidP="00B3644F">
      <w:pPr>
        <w:rPr>
          <w:szCs w:val="24"/>
        </w:rPr>
      </w:pPr>
      <w:r>
        <w:rPr>
          <w:color w:val="000000"/>
          <w:szCs w:val="24"/>
        </w:rPr>
        <w:t>Kontakt lægen, skadestuen eller apotek</w:t>
      </w:r>
      <w:r w:rsidR="003C1620">
        <w:rPr>
          <w:color w:val="000000"/>
          <w:szCs w:val="24"/>
        </w:rPr>
        <w:t>spersonalet</w:t>
      </w:r>
      <w:r>
        <w:rPr>
          <w:color w:val="000000"/>
          <w:szCs w:val="24"/>
        </w:rPr>
        <w:t xml:space="preserve">, hvis du har taget mere Kivexa end der står her, eller mere end lægen har foreskrevet. </w:t>
      </w:r>
    </w:p>
    <w:p w14:paraId="305B1416" w14:textId="77777777" w:rsidR="00B3644F" w:rsidRDefault="00B3644F" w:rsidP="00B3644F">
      <w:pPr>
        <w:rPr>
          <w:szCs w:val="24"/>
        </w:rPr>
      </w:pPr>
    </w:p>
    <w:p w14:paraId="311E6B42" w14:textId="77777777" w:rsidR="00B3644F" w:rsidRDefault="00B3644F" w:rsidP="00B3644F">
      <w:pPr>
        <w:keepNext/>
        <w:rPr>
          <w:b/>
          <w:szCs w:val="24"/>
        </w:rPr>
      </w:pPr>
      <w:r>
        <w:rPr>
          <w:b/>
          <w:color w:val="000000"/>
          <w:szCs w:val="24"/>
        </w:rPr>
        <w:t>Hvis du har glemt at tage Kivexa</w:t>
      </w:r>
    </w:p>
    <w:p w14:paraId="77057F97" w14:textId="77777777" w:rsidR="00B3644F" w:rsidRDefault="00B3644F" w:rsidP="00B3644F">
      <w:pPr>
        <w:rPr>
          <w:szCs w:val="24"/>
        </w:rPr>
      </w:pPr>
      <w:r>
        <w:rPr>
          <w:color w:val="000000"/>
          <w:szCs w:val="24"/>
        </w:rPr>
        <w:t>Hvis du glemmer at tage en dosis, skal du tage den, så snart du kommer i tanke om det.</w:t>
      </w:r>
      <w:r>
        <w:rPr>
          <w:szCs w:val="24"/>
        </w:rPr>
        <w:t xml:space="preserve"> </w:t>
      </w:r>
      <w:r>
        <w:rPr>
          <w:color w:val="000000"/>
          <w:szCs w:val="24"/>
        </w:rPr>
        <w:t>Fortsæt derefter behandlingen som før.</w:t>
      </w:r>
      <w:r>
        <w:rPr>
          <w:szCs w:val="24"/>
        </w:rPr>
        <w:t xml:space="preserve"> </w:t>
      </w:r>
    </w:p>
    <w:p w14:paraId="28FCC209" w14:textId="77777777" w:rsidR="00B3644F" w:rsidRDefault="00B3644F" w:rsidP="00B3644F">
      <w:pPr>
        <w:rPr>
          <w:szCs w:val="24"/>
        </w:rPr>
      </w:pPr>
      <w:r>
        <w:rPr>
          <w:color w:val="000000"/>
          <w:szCs w:val="24"/>
        </w:rPr>
        <w:t>Du må ikke tage en dobbeltdosis som erstatning for den glemte dosis.</w:t>
      </w:r>
      <w:r>
        <w:rPr>
          <w:szCs w:val="24"/>
        </w:rPr>
        <w:t xml:space="preserve"> </w:t>
      </w:r>
    </w:p>
    <w:p w14:paraId="03ACA89E" w14:textId="77777777" w:rsidR="00B3644F" w:rsidRDefault="00B3644F" w:rsidP="00B3644F">
      <w:pPr>
        <w:rPr>
          <w:szCs w:val="24"/>
        </w:rPr>
      </w:pPr>
    </w:p>
    <w:p w14:paraId="11CD649B" w14:textId="7C881DAF" w:rsidR="00B3644F" w:rsidRDefault="00B3644F" w:rsidP="00B3644F">
      <w:pPr>
        <w:rPr>
          <w:szCs w:val="24"/>
        </w:rPr>
      </w:pPr>
      <w:r>
        <w:rPr>
          <w:color w:val="000000"/>
          <w:szCs w:val="24"/>
        </w:rPr>
        <w:t xml:space="preserve">Det er vigtigt, at du tager Kivexa regelmæssigt, da der er større risiko for at få en overfølsomhedsreaktion, hvis du tager </w:t>
      </w:r>
      <w:r w:rsidR="008759A9">
        <w:rPr>
          <w:color w:val="000000"/>
          <w:szCs w:val="24"/>
        </w:rPr>
        <w:t>lægemidlet</w:t>
      </w:r>
      <w:r>
        <w:rPr>
          <w:color w:val="000000"/>
          <w:szCs w:val="24"/>
        </w:rPr>
        <w:t xml:space="preserve"> uregelmæssigt.</w:t>
      </w:r>
    </w:p>
    <w:p w14:paraId="0F99526C" w14:textId="77777777" w:rsidR="00B3644F" w:rsidRDefault="00B3644F" w:rsidP="00B3644F">
      <w:pPr>
        <w:rPr>
          <w:b/>
          <w:szCs w:val="24"/>
        </w:rPr>
      </w:pPr>
    </w:p>
    <w:p w14:paraId="07FBB0FC" w14:textId="77777777" w:rsidR="00B3644F" w:rsidRDefault="00B3644F" w:rsidP="00B3644F">
      <w:pPr>
        <w:rPr>
          <w:b/>
          <w:szCs w:val="24"/>
        </w:rPr>
      </w:pPr>
      <w:r>
        <w:rPr>
          <w:b/>
          <w:color w:val="000000"/>
          <w:szCs w:val="24"/>
        </w:rPr>
        <w:t>Hvis du holder op med at tage Kivexa</w:t>
      </w:r>
    </w:p>
    <w:p w14:paraId="5DC16C6A" w14:textId="77777777" w:rsidR="00B3644F" w:rsidRDefault="00B3644F" w:rsidP="00B3644F">
      <w:pPr>
        <w:rPr>
          <w:szCs w:val="24"/>
        </w:rPr>
      </w:pPr>
      <w:r>
        <w:rPr>
          <w:color w:val="000000"/>
          <w:szCs w:val="24"/>
        </w:rPr>
        <w:t xml:space="preserve">Hvis du er holdt op med at tage Kivexa af en eller anden grund – særligt hvis det er fordi, du mener, at du </w:t>
      </w:r>
      <w:r w:rsidR="008B5DE3">
        <w:rPr>
          <w:color w:val="000000"/>
          <w:szCs w:val="24"/>
        </w:rPr>
        <w:t xml:space="preserve">får </w:t>
      </w:r>
      <w:r>
        <w:rPr>
          <w:color w:val="000000"/>
          <w:szCs w:val="24"/>
        </w:rPr>
        <w:t>bivirkninger, eller fordi du har en anden sygdom:</w:t>
      </w:r>
    </w:p>
    <w:p w14:paraId="6069198A" w14:textId="0CE7CA6C" w:rsidR="00B3644F" w:rsidRDefault="00B3644F" w:rsidP="00B949BE">
      <w:pPr>
        <w:pStyle w:val="Action"/>
        <w:numPr>
          <w:ilvl w:val="0"/>
          <w:numId w:val="0"/>
        </w:numPr>
        <w:tabs>
          <w:tab w:val="clear" w:pos="567"/>
        </w:tabs>
        <w:spacing w:before="0"/>
        <w:ind w:left="567"/>
        <w:rPr>
          <w:lang w:val="da-DK"/>
        </w:rPr>
      </w:pPr>
      <w:r>
        <w:rPr>
          <w:b/>
          <w:color w:val="000000"/>
          <w:lang w:val="da-DK"/>
        </w:rPr>
        <w:t>Tal med lægen, inden du begynder at tage Kivexa igen.</w:t>
      </w:r>
      <w:r>
        <w:rPr>
          <w:lang w:val="da-DK"/>
        </w:rPr>
        <w:t xml:space="preserve"> </w:t>
      </w:r>
      <w:r>
        <w:rPr>
          <w:color w:val="000000"/>
          <w:lang w:val="da-DK"/>
        </w:rPr>
        <w:t>Lægen vil undersøge, om dine bivirkninger skyldtes en overfølsomhedsreaktion.</w:t>
      </w:r>
      <w:r>
        <w:rPr>
          <w:lang w:val="da-DK"/>
        </w:rPr>
        <w:t xml:space="preserve"> </w:t>
      </w:r>
      <w:r>
        <w:rPr>
          <w:color w:val="000000"/>
          <w:lang w:val="da-DK"/>
        </w:rPr>
        <w:t xml:space="preserve">Hvis lægen mener, de kan være forårsaget af en overfølsomhedsreaktion, </w:t>
      </w:r>
      <w:r>
        <w:rPr>
          <w:b/>
          <w:color w:val="000000"/>
          <w:lang w:val="da-DK"/>
        </w:rPr>
        <w:t xml:space="preserve">vil lægen </w:t>
      </w:r>
      <w:r w:rsidR="005D5852">
        <w:rPr>
          <w:b/>
          <w:color w:val="000000"/>
          <w:lang w:val="da-DK"/>
        </w:rPr>
        <w:t>råde dig til</w:t>
      </w:r>
      <w:r>
        <w:rPr>
          <w:b/>
          <w:color w:val="000000"/>
          <w:lang w:val="da-DK"/>
        </w:rPr>
        <w:t xml:space="preserve"> aldrig mere at tage Kivexa eller nogen and</w:t>
      </w:r>
      <w:r w:rsidR="008759A9">
        <w:rPr>
          <w:b/>
          <w:color w:val="000000"/>
          <w:lang w:val="da-DK"/>
        </w:rPr>
        <w:t>re lægemidler</w:t>
      </w:r>
      <w:r>
        <w:rPr>
          <w:b/>
          <w:color w:val="000000"/>
          <w:lang w:val="da-DK"/>
        </w:rPr>
        <w:t>, som indeholder abacavir (f</w:t>
      </w:r>
      <w:r w:rsidR="00EF0B47">
        <w:rPr>
          <w:b/>
          <w:color w:val="000000"/>
          <w:lang w:val="da-DK"/>
        </w:rPr>
        <w:t>.eks.</w:t>
      </w:r>
      <w:r>
        <w:rPr>
          <w:b/>
          <w:color w:val="000000"/>
          <w:lang w:val="da-DK"/>
        </w:rPr>
        <w:t xml:space="preserve"> Trizivir</w:t>
      </w:r>
      <w:r w:rsidR="00AD6BAC">
        <w:rPr>
          <w:b/>
          <w:color w:val="000000"/>
          <w:lang w:val="da-DK"/>
        </w:rPr>
        <w:t>, Triumeq</w:t>
      </w:r>
      <w:r>
        <w:rPr>
          <w:b/>
          <w:color w:val="000000"/>
          <w:lang w:val="da-DK"/>
        </w:rPr>
        <w:t xml:space="preserve"> eller Ziagen)</w:t>
      </w:r>
      <w:r>
        <w:rPr>
          <w:color w:val="000000"/>
          <w:lang w:val="da-DK"/>
        </w:rPr>
        <w:t>.</w:t>
      </w:r>
      <w:r>
        <w:rPr>
          <w:lang w:val="da-DK"/>
        </w:rPr>
        <w:t xml:space="preserve"> </w:t>
      </w:r>
      <w:r>
        <w:rPr>
          <w:color w:val="000000"/>
          <w:lang w:val="da-DK"/>
        </w:rPr>
        <w:t>Det er vigtigt, at du følger lægens råd.</w:t>
      </w:r>
    </w:p>
    <w:p w14:paraId="3B05A6B7" w14:textId="77777777" w:rsidR="00B3644F" w:rsidRDefault="00B3644F" w:rsidP="00B3644F">
      <w:pPr>
        <w:rPr>
          <w:szCs w:val="24"/>
        </w:rPr>
      </w:pPr>
    </w:p>
    <w:p w14:paraId="62D97D51" w14:textId="77777777" w:rsidR="00B3644F" w:rsidRDefault="00B3644F" w:rsidP="00B3644F">
      <w:pPr>
        <w:rPr>
          <w:szCs w:val="22"/>
        </w:rPr>
      </w:pPr>
      <w:r>
        <w:rPr>
          <w:color w:val="000000"/>
          <w:szCs w:val="24"/>
        </w:rPr>
        <w:t xml:space="preserve">Hvis lægen vurderer, at du kan begynde at tage Kivexa igen, bliver du muligvis bedt om at tage </w:t>
      </w:r>
      <w:r w:rsidR="005D5852">
        <w:rPr>
          <w:color w:val="000000"/>
          <w:szCs w:val="24"/>
        </w:rPr>
        <w:t xml:space="preserve">de </w:t>
      </w:r>
      <w:r>
        <w:rPr>
          <w:color w:val="000000"/>
          <w:szCs w:val="24"/>
        </w:rPr>
        <w:t>første dos</w:t>
      </w:r>
      <w:r w:rsidR="005D5852">
        <w:rPr>
          <w:color w:val="000000"/>
          <w:szCs w:val="24"/>
        </w:rPr>
        <w:t>er</w:t>
      </w:r>
      <w:r>
        <w:rPr>
          <w:color w:val="000000"/>
          <w:szCs w:val="24"/>
        </w:rPr>
        <w:t xml:space="preserve"> på et sted, hvor du hurtigt kan få lægehjælp, hvis det skulle blive nødvendigt.</w:t>
      </w:r>
    </w:p>
    <w:p w14:paraId="4CA9672A" w14:textId="77777777" w:rsidR="00B3644F" w:rsidRDefault="00B3644F" w:rsidP="00B3644F">
      <w:pPr>
        <w:suppressAutoHyphens/>
        <w:rPr>
          <w:color w:val="000000"/>
          <w:szCs w:val="22"/>
        </w:rPr>
      </w:pPr>
    </w:p>
    <w:p w14:paraId="19E78ED3" w14:textId="77777777" w:rsidR="00B3644F" w:rsidRDefault="00B3644F" w:rsidP="00B3644F">
      <w:pPr>
        <w:suppressAutoHyphens/>
        <w:rPr>
          <w:color w:val="000000"/>
          <w:szCs w:val="22"/>
        </w:rPr>
      </w:pPr>
    </w:p>
    <w:p w14:paraId="635F02F3" w14:textId="77777777" w:rsidR="00B3644F" w:rsidRDefault="00B3644F" w:rsidP="00E724EC">
      <w:pPr>
        <w:keepNext/>
        <w:suppressAutoHyphens/>
        <w:ind w:left="567" w:hanging="567"/>
        <w:rPr>
          <w:color w:val="000000"/>
          <w:szCs w:val="22"/>
        </w:rPr>
      </w:pPr>
      <w:r>
        <w:rPr>
          <w:b/>
          <w:color w:val="000000"/>
          <w:szCs w:val="22"/>
        </w:rPr>
        <w:t>4.</w:t>
      </w:r>
      <w:r>
        <w:rPr>
          <w:b/>
          <w:color w:val="000000"/>
          <w:szCs w:val="22"/>
        </w:rPr>
        <w:tab/>
        <w:t>B</w:t>
      </w:r>
      <w:r w:rsidR="00836618">
        <w:rPr>
          <w:b/>
          <w:color w:val="000000"/>
          <w:szCs w:val="22"/>
        </w:rPr>
        <w:t>ivirkninger</w:t>
      </w:r>
    </w:p>
    <w:p w14:paraId="4F011D5C" w14:textId="77777777" w:rsidR="00B3644F" w:rsidRDefault="00B3644F" w:rsidP="00E724EC">
      <w:pPr>
        <w:keepNext/>
        <w:rPr>
          <w:color w:val="000000"/>
          <w:szCs w:val="22"/>
        </w:rPr>
      </w:pPr>
    </w:p>
    <w:p w14:paraId="78D040A3" w14:textId="334D50D9" w:rsidR="00E724EC" w:rsidRDefault="000F5D59" w:rsidP="00B3644F">
      <w:pPr>
        <w:keepNext/>
        <w:rPr>
          <w:color w:val="000000"/>
          <w:szCs w:val="24"/>
        </w:rPr>
      </w:pPr>
      <w:r w:rsidRPr="00BC5B59">
        <w:t>Under hiv</w:t>
      </w:r>
      <w:r>
        <w:t>-</w:t>
      </w:r>
      <w:r w:rsidRPr="00BC5B59">
        <w:t>behandling kan de</w:t>
      </w:r>
      <w:r>
        <w:t xml:space="preserve">r forekomme vægtstigning samt forhøjede niveauer af lipider og glukose i blodet. Dette er til dels forbundet med forbedret helbredstilstand og med livsstil, og for </w:t>
      </w:r>
      <w:r w:rsidRPr="00215CC1">
        <w:t xml:space="preserve">lipidernes vedkommende sommetider </w:t>
      </w:r>
      <w:r>
        <w:t>med selve</w:t>
      </w:r>
      <w:r w:rsidRPr="00215CC1">
        <w:t xml:space="preserve"> </w:t>
      </w:r>
      <w:r>
        <w:t>hiv-</w:t>
      </w:r>
      <w:r w:rsidR="008759A9">
        <w:t>lægemidlet</w:t>
      </w:r>
      <w:r>
        <w:t>. Lægen vil holde øje med disse ændringer.</w:t>
      </w:r>
    </w:p>
    <w:p w14:paraId="684CB4D5" w14:textId="77777777" w:rsidR="00E724EC" w:rsidRDefault="00E724EC" w:rsidP="00B3644F">
      <w:pPr>
        <w:keepNext/>
        <w:rPr>
          <w:color w:val="000000"/>
          <w:szCs w:val="24"/>
        </w:rPr>
      </w:pPr>
    </w:p>
    <w:p w14:paraId="61C246E3" w14:textId="77777777" w:rsidR="00B3644F" w:rsidRDefault="00B3655D" w:rsidP="00B3644F">
      <w:pPr>
        <w:keepNext/>
        <w:rPr>
          <w:color w:val="000000"/>
          <w:szCs w:val="24"/>
        </w:rPr>
      </w:pPr>
      <w:r>
        <w:rPr>
          <w:color w:val="000000"/>
          <w:szCs w:val="24"/>
        </w:rPr>
        <w:t xml:space="preserve">Dette lægemiddel </w:t>
      </w:r>
      <w:r w:rsidR="00B3644F">
        <w:rPr>
          <w:color w:val="000000"/>
          <w:szCs w:val="24"/>
        </w:rPr>
        <w:t>kan som al</w:t>
      </w:r>
      <w:r w:rsidR="002A69F4">
        <w:rPr>
          <w:color w:val="000000"/>
          <w:szCs w:val="24"/>
        </w:rPr>
        <w:t>le andre lægemidler</w:t>
      </w:r>
      <w:r w:rsidR="00B3644F">
        <w:rPr>
          <w:color w:val="000000"/>
          <w:szCs w:val="24"/>
        </w:rPr>
        <w:t xml:space="preserve"> give bivirkninger, men ikke alle får bivirkninger.</w:t>
      </w:r>
    </w:p>
    <w:p w14:paraId="752667CD" w14:textId="77777777" w:rsidR="00B3644F" w:rsidRDefault="00B3644F" w:rsidP="00B3644F">
      <w:pPr>
        <w:keepNext/>
        <w:rPr>
          <w:color w:val="000000"/>
          <w:szCs w:val="24"/>
        </w:rPr>
      </w:pPr>
      <w:r>
        <w:rPr>
          <w:color w:val="000000"/>
          <w:szCs w:val="24"/>
        </w:rPr>
        <w:t xml:space="preserve"> </w:t>
      </w:r>
    </w:p>
    <w:p w14:paraId="5D690E8B" w14:textId="382376D7" w:rsidR="00B3644F" w:rsidRDefault="00B3644F" w:rsidP="00B3644F">
      <w:pPr>
        <w:keepNext/>
        <w:rPr>
          <w:b/>
          <w:color w:val="000000"/>
          <w:szCs w:val="24"/>
        </w:rPr>
      </w:pPr>
      <w:r>
        <w:rPr>
          <w:color w:val="000000"/>
          <w:szCs w:val="24"/>
        </w:rPr>
        <w:t xml:space="preserve">Når du bliver behandlet </w:t>
      </w:r>
      <w:r w:rsidRPr="005E17DF">
        <w:rPr>
          <w:color w:val="000000"/>
          <w:szCs w:val="24"/>
        </w:rPr>
        <w:t>for</w:t>
      </w:r>
      <w:r>
        <w:rPr>
          <w:color w:val="000000"/>
          <w:szCs w:val="24"/>
        </w:rPr>
        <w:t xml:space="preserve"> hiv, kan det være svært at afgøre, om dine symptomer skyldes Kivexa eller and</w:t>
      </w:r>
      <w:r w:rsidR="008759A9">
        <w:rPr>
          <w:color w:val="000000"/>
          <w:szCs w:val="24"/>
        </w:rPr>
        <w:t>re lægemidler</w:t>
      </w:r>
      <w:r>
        <w:rPr>
          <w:color w:val="000000"/>
          <w:szCs w:val="24"/>
        </w:rPr>
        <w:t>, eller om de skyldes hiv-sygdommen i sig selv.</w:t>
      </w:r>
      <w:r>
        <w:rPr>
          <w:szCs w:val="24"/>
        </w:rPr>
        <w:t xml:space="preserve"> </w:t>
      </w:r>
      <w:r>
        <w:rPr>
          <w:b/>
          <w:color w:val="000000"/>
          <w:szCs w:val="24"/>
        </w:rPr>
        <w:t xml:space="preserve">Det er derfor meget vigtigt, at du fortæller lægen om enhver ændring </w:t>
      </w:r>
      <w:r w:rsidR="008B5DE3">
        <w:rPr>
          <w:b/>
          <w:color w:val="000000"/>
          <w:szCs w:val="24"/>
        </w:rPr>
        <w:t>i</w:t>
      </w:r>
      <w:r>
        <w:rPr>
          <w:b/>
          <w:color w:val="000000"/>
          <w:szCs w:val="24"/>
        </w:rPr>
        <w:t xml:space="preserve"> dit helbred.</w:t>
      </w:r>
    </w:p>
    <w:p w14:paraId="225FDA11" w14:textId="77777777" w:rsidR="000543B1" w:rsidRDefault="000543B1" w:rsidP="00B3644F">
      <w:pPr>
        <w:keepNext/>
        <w:rPr>
          <w:b/>
          <w:color w:val="000000"/>
          <w:szCs w:val="24"/>
        </w:rPr>
      </w:pPr>
    </w:p>
    <w:p w14:paraId="523D8369" w14:textId="77777777" w:rsidR="000543B1" w:rsidRDefault="000543B1" w:rsidP="00B949BE">
      <w:pPr>
        <w:ind w:left="567"/>
        <w:rPr>
          <w:szCs w:val="24"/>
        </w:rPr>
      </w:pPr>
      <w:r>
        <w:rPr>
          <w:szCs w:val="24"/>
        </w:rPr>
        <w:t>Selv patienter</w:t>
      </w:r>
      <w:r w:rsidR="00E40EBB">
        <w:rPr>
          <w:szCs w:val="24"/>
        </w:rPr>
        <w:t>,</w:t>
      </w:r>
      <w:r>
        <w:rPr>
          <w:szCs w:val="24"/>
        </w:rPr>
        <w:t xml:space="preserve"> som ikke har genet HLA-B*5701</w:t>
      </w:r>
      <w:r w:rsidR="00E40EBB">
        <w:rPr>
          <w:szCs w:val="24"/>
        </w:rPr>
        <w:t>,</w:t>
      </w:r>
      <w:r>
        <w:rPr>
          <w:szCs w:val="24"/>
        </w:rPr>
        <w:t xml:space="preserve"> kan udvikle en </w:t>
      </w:r>
      <w:r w:rsidRPr="00DF487D">
        <w:rPr>
          <w:b/>
          <w:szCs w:val="24"/>
        </w:rPr>
        <w:t>overfølsomhedsreaktion</w:t>
      </w:r>
      <w:r>
        <w:rPr>
          <w:szCs w:val="24"/>
        </w:rPr>
        <w:t xml:space="preserve"> (en alvorlig allergisk reaktion) beskrevet i denne indlægsseddel under overskriften ”Overfølsomhedsreaktioner”.</w:t>
      </w:r>
    </w:p>
    <w:p w14:paraId="1CE726B1" w14:textId="77777777" w:rsidR="00B3644F" w:rsidRDefault="00B3644F" w:rsidP="00B3644F">
      <w:pPr>
        <w:rPr>
          <w:szCs w:val="24"/>
        </w:rPr>
      </w:pPr>
    </w:p>
    <w:p w14:paraId="6AC41C14" w14:textId="77777777" w:rsidR="00B3644F" w:rsidRDefault="00B3644F" w:rsidP="00B949BE">
      <w:pPr>
        <w:pStyle w:val="Warning"/>
        <w:numPr>
          <w:ilvl w:val="0"/>
          <w:numId w:val="0"/>
        </w:numPr>
        <w:ind w:left="436" w:firstLine="131"/>
        <w:rPr>
          <w:b/>
        </w:rPr>
      </w:pPr>
      <w:r w:rsidRPr="00F864DE">
        <w:rPr>
          <w:b/>
        </w:rPr>
        <w:t>Det er meget vigtigt, at du læser og forstår oplysningerne om denne alvorlige reaktion.</w:t>
      </w:r>
    </w:p>
    <w:p w14:paraId="00762BEC" w14:textId="77777777" w:rsidR="005B4652" w:rsidRPr="00F864DE" w:rsidRDefault="005B4652" w:rsidP="005B4652">
      <w:pPr>
        <w:pStyle w:val="Warning"/>
        <w:numPr>
          <w:ilvl w:val="0"/>
          <w:numId w:val="0"/>
        </w:numPr>
        <w:ind w:left="436" w:firstLine="284"/>
        <w:rPr>
          <w:b/>
        </w:rPr>
      </w:pPr>
    </w:p>
    <w:p w14:paraId="507FAB90" w14:textId="77777777" w:rsidR="00B3644F" w:rsidRDefault="00B3644F" w:rsidP="00B3644F">
      <w:pPr>
        <w:rPr>
          <w:szCs w:val="24"/>
        </w:rPr>
      </w:pPr>
      <w:r>
        <w:rPr>
          <w:b/>
          <w:color w:val="000000"/>
          <w:szCs w:val="24"/>
        </w:rPr>
        <w:t>Ud over bivirkninger ved Kivexa nævnt nedenfor</w:t>
      </w:r>
      <w:r w:rsidRPr="00527C4F">
        <w:rPr>
          <w:color w:val="000000"/>
          <w:szCs w:val="24"/>
        </w:rPr>
        <w:t>,</w:t>
      </w:r>
      <w:r>
        <w:rPr>
          <w:color w:val="000000"/>
          <w:szCs w:val="24"/>
        </w:rPr>
        <w:t xml:space="preserve"> kan du få andre sygdomme, når du får kombinationsbehandling </w:t>
      </w:r>
      <w:r w:rsidRPr="005E17DF">
        <w:rPr>
          <w:color w:val="000000"/>
          <w:szCs w:val="24"/>
        </w:rPr>
        <w:t>mod</w:t>
      </w:r>
      <w:r>
        <w:rPr>
          <w:color w:val="000000"/>
          <w:szCs w:val="24"/>
        </w:rPr>
        <w:t xml:space="preserve"> hiv.</w:t>
      </w:r>
      <w:r>
        <w:rPr>
          <w:szCs w:val="24"/>
        </w:rPr>
        <w:t xml:space="preserve"> </w:t>
      </w:r>
    </w:p>
    <w:p w14:paraId="4CE5A14F" w14:textId="5C213034" w:rsidR="00B3644F" w:rsidRPr="008C36CF" w:rsidRDefault="00B3644F" w:rsidP="00B949BE">
      <w:pPr>
        <w:pStyle w:val="Action"/>
        <w:numPr>
          <w:ilvl w:val="0"/>
          <w:numId w:val="0"/>
        </w:numPr>
        <w:tabs>
          <w:tab w:val="clear" w:pos="567"/>
        </w:tabs>
        <w:spacing w:before="0"/>
        <w:ind w:left="567"/>
        <w:rPr>
          <w:lang w:val="da-DK"/>
        </w:rPr>
      </w:pPr>
      <w:r>
        <w:rPr>
          <w:color w:val="000000"/>
          <w:lang w:val="da-DK"/>
        </w:rPr>
        <w:t xml:space="preserve">Det er vigtigt, at du læser oplysningerne under 'Andre bivirkninger ved kombinationsbehandling af hiv' senere </w:t>
      </w:r>
      <w:r w:rsidR="001C73B1">
        <w:rPr>
          <w:color w:val="000000"/>
          <w:lang w:val="da-DK"/>
        </w:rPr>
        <w:t>i</w:t>
      </w:r>
      <w:r>
        <w:rPr>
          <w:color w:val="000000"/>
          <w:lang w:val="da-DK"/>
        </w:rPr>
        <w:t xml:space="preserve"> dette </w:t>
      </w:r>
      <w:r w:rsidR="008B0DC4">
        <w:rPr>
          <w:color w:val="000000"/>
          <w:lang w:val="da-DK"/>
        </w:rPr>
        <w:t>afsnit</w:t>
      </w:r>
      <w:r>
        <w:rPr>
          <w:color w:val="000000"/>
          <w:lang w:val="da-DK"/>
        </w:rPr>
        <w:t>.</w:t>
      </w:r>
    </w:p>
    <w:p w14:paraId="206A2B84" w14:textId="77777777" w:rsidR="00B3644F" w:rsidRDefault="00B3644F" w:rsidP="00B3644F">
      <w:pPr>
        <w:pStyle w:val="Action"/>
        <w:numPr>
          <w:ilvl w:val="0"/>
          <w:numId w:val="0"/>
        </w:numPr>
        <w:tabs>
          <w:tab w:val="clear" w:pos="567"/>
        </w:tabs>
        <w:spacing w:before="0"/>
        <w:ind w:left="284"/>
        <w:rPr>
          <w:lang w:val="da-DK"/>
        </w:rPr>
      </w:pPr>
    </w:p>
    <w:p w14:paraId="24143C4C" w14:textId="77777777" w:rsidR="00B3644F" w:rsidRDefault="00B3644F" w:rsidP="00B3644F">
      <w:pPr>
        <w:keepNext/>
        <w:pBdr>
          <w:top w:val="single" w:sz="4" w:space="1" w:color="auto"/>
          <w:left w:val="single" w:sz="4" w:space="1" w:color="auto"/>
          <w:bottom w:val="single" w:sz="4" w:space="1" w:color="auto"/>
          <w:right w:val="single" w:sz="4" w:space="1" w:color="auto"/>
        </w:pBdr>
        <w:spacing w:before="120" w:after="120"/>
        <w:rPr>
          <w:b/>
          <w:szCs w:val="24"/>
        </w:rPr>
      </w:pPr>
      <w:r>
        <w:rPr>
          <w:b/>
          <w:color w:val="000000"/>
          <w:szCs w:val="24"/>
        </w:rPr>
        <w:t>Overfølsomhedsreaktioner</w:t>
      </w:r>
    </w:p>
    <w:p w14:paraId="375A052E" w14:textId="4392E00F" w:rsidR="00B3644F" w:rsidRDefault="00B3644F" w:rsidP="00B3644F">
      <w:pPr>
        <w:keepNext/>
        <w:pBdr>
          <w:top w:val="single" w:sz="4" w:space="1" w:color="auto"/>
          <w:left w:val="single" w:sz="4" w:space="1" w:color="auto"/>
          <w:bottom w:val="single" w:sz="4" w:space="1" w:color="auto"/>
          <w:right w:val="single" w:sz="4" w:space="1" w:color="auto"/>
        </w:pBdr>
        <w:rPr>
          <w:color w:val="000000"/>
          <w:szCs w:val="24"/>
        </w:rPr>
      </w:pPr>
      <w:r>
        <w:rPr>
          <w:b/>
          <w:color w:val="000000"/>
          <w:szCs w:val="24"/>
        </w:rPr>
        <w:t xml:space="preserve">Kivexa </w:t>
      </w:r>
      <w:r>
        <w:rPr>
          <w:color w:val="000000"/>
          <w:szCs w:val="24"/>
        </w:rPr>
        <w:t>indeholder</w:t>
      </w:r>
      <w:r>
        <w:rPr>
          <w:b/>
          <w:color w:val="000000"/>
          <w:szCs w:val="24"/>
        </w:rPr>
        <w:t xml:space="preserve"> abacavir</w:t>
      </w:r>
      <w:r>
        <w:rPr>
          <w:color w:val="000000"/>
          <w:szCs w:val="24"/>
        </w:rPr>
        <w:t xml:space="preserve"> (der også er et aktiv</w:t>
      </w:r>
      <w:r w:rsidR="0084217C">
        <w:rPr>
          <w:color w:val="000000"/>
          <w:szCs w:val="24"/>
        </w:rPr>
        <w:t>t</w:t>
      </w:r>
      <w:r>
        <w:rPr>
          <w:color w:val="000000"/>
          <w:szCs w:val="24"/>
        </w:rPr>
        <w:t xml:space="preserve"> stof i </w:t>
      </w:r>
      <w:r w:rsidR="001D23B9">
        <w:rPr>
          <w:color w:val="000000"/>
          <w:szCs w:val="24"/>
        </w:rPr>
        <w:t>lægemidler</w:t>
      </w:r>
      <w:r>
        <w:rPr>
          <w:color w:val="000000"/>
          <w:szCs w:val="24"/>
        </w:rPr>
        <w:t xml:space="preserve"> som </w:t>
      </w:r>
      <w:r>
        <w:rPr>
          <w:b/>
          <w:color w:val="000000"/>
          <w:szCs w:val="24"/>
        </w:rPr>
        <w:t>Trizivir</w:t>
      </w:r>
      <w:r w:rsidR="000543B1">
        <w:rPr>
          <w:b/>
          <w:color w:val="000000"/>
          <w:szCs w:val="24"/>
        </w:rPr>
        <w:t>, Triumeq</w:t>
      </w:r>
      <w:r>
        <w:rPr>
          <w:color w:val="000000"/>
          <w:szCs w:val="24"/>
        </w:rPr>
        <w:t xml:space="preserve"> og </w:t>
      </w:r>
      <w:r>
        <w:rPr>
          <w:b/>
          <w:color w:val="000000"/>
          <w:szCs w:val="24"/>
        </w:rPr>
        <w:t>Ziagen</w:t>
      </w:r>
      <w:r>
        <w:rPr>
          <w:color w:val="000000"/>
          <w:szCs w:val="24"/>
        </w:rPr>
        <w:t>).</w:t>
      </w:r>
      <w:r w:rsidR="00B039AB">
        <w:rPr>
          <w:color w:val="000000"/>
          <w:szCs w:val="24"/>
        </w:rPr>
        <w:t xml:space="preserve"> Abacavir kan forårsage en alvorlig allergisk reaktion</w:t>
      </w:r>
      <w:r w:rsidR="00E40EBB">
        <w:rPr>
          <w:color w:val="000000"/>
          <w:szCs w:val="24"/>
        </w:rPr>
        <w:t>,</w:t>
      </w:r>
      <w:r w:rsidR="00B039AB">
        <w:rPr>
          <w:color w:val="000000"/>
          <w:szCs w:val="24"/>
        </w:rPr>
        <w:t xml:space="preserve"> kendt som en overfølsomhedsreaktion. </w:t>
      </w:r>
    </w:p>
    <w:p w14:paraId="138579D3" w14:textId="74AA8400" w:rsidR="00B039AB" w:rsidRDefault="00B039AB" w:rsidP="00B3644F">
      <w:pPr>
        <w:keepNext/>
        <w:pBdr>
          <w:top w:val="single" w:sz="4" w:space="1" w:color="auto"/>
          <w:left w:val="single" w:sz="4" w:space="1" w:color="auto"/>
          <w:bottom w:val="single" w:sz="4" w:space="1" w:color="auto"/>
          <w:right w:val="single" w:sz="4" w:space="1" w:color="auto"/>
        </w:pBdr>
        <w:rPr>
          <w:szCs w:val="24"/>
        </w:rPr>
      </w:pPr>
      <w:r>
        <w:rPr>
          <w:color w:val="000000"/>
          <w:szCs w:val="24"/>
        </w:rPr>
        <w:t>Disse overfølsomhedsreaktioner er set oftere hos patienter</w:t>
      </w:r>
      <w:r w:rsidR="00E40EBB">
        <w:rPr>
          <w:color w:val="000000"/>
          <w:szCs w:val="24"/>
        </w:rPr>
        <w:t>,</w:t>
      </w:r>
      <w:r>
        <w:rPr>
          <w:color w:val="000000"/>
          <w:szCs w:val="24"/>
        </w:rPr>
        <w:t xml:space="preserve"> som tage</w:t>
      </w:r>
      <w:r w:rsidR="00FB54B2">
        <w:rPr>
          <w:color w:val="000000"/>
          <w:szCs w:val="24"/>
        </w:rPr>
        <w:t>r</w:t>
      </w:r>
      <w:r>
        <w:rPr>
          <w:color w:val="000000"/>
          <w:szCs w:val="24"/>
        </w:rPr>
        <w:t xml:space="preserve"> </w:t>
      </w:r>
      <w:r w:rsidR="001D23B9">
        <w:rPr>
          <w:color w:val="000000"/>
          <w:szCs w:val="24"/>
        </w:rPr>
        <w:t>lægemidler</w:t>
      </w:r>
      <w:r w:rsidR="00FB54B2">
        <w:rPr>
          <w:color w:val="000000"/>
          <w:szCs w:val="24"/>
        </w:rPr>
        <w:t>,</w:t>
      </w:r>
      <w:r>
        <w:rPr>
          <w:color w:val="000000"/>
          <w:szCs w:val="24"/>
        </w:rPr>
        <w:t xml:space="preserve"> der indeholder abacavir. </w:t>
      </w:r>
    </w:p>
    <w:p w14:paraId="029F4B67" w14:textId="77777777" w:rsidR="00B3644F" w:rsidRDefault="00B3644F" w:rsidP="00B3644F">
      <w:pPr>
        <w:keepNext/>
        <w:pBdr>
          <w:top w:val="single" w:sz="4" w:space="1" w:color="auto"/>
          <w:left w:val="single" w:sz="4" w:space="1" w:color="auto"/>
          <w:bottom w:val="single" w:sz="4" w:space="1" w:color="auto"/>
          <w:right w:val="single" w:sz="4" w:space="1" w:color="auto"/>
        </w:pBdr>
        <w:rPr>
          <w:szCs w:val="24"/>
        </w:rPr>
      </w:pPr>
    </w:p>
    <w:p w14:paraId="341C674A" w14:textId="77777777" w:rsidR="00B3644F" w:rsidRDefault="00B3644F" w:rsidP="00B3644F">
      <w:pPr>
        <w:pBdr>
          <w:top w:val="single" w:sz="4" w:space="1" w:color="auto"/>
          <w:left w:val="single" w:sz="4" w:space="1" w:color="auto"/>
          <w:bottom w:val="single" w:sz="4" w:space="1" w:color="auto"/>
          <w:right w:val="single" w:sz="4" w:space="1" w:color="auto"/>
        </w:pBdr>
        <w:rPr>
          <w:b/>
          <w:szCs w:val="24"/>
        </w:rPr>
      </w:pPr>
      <w:r>
        <w:rPr>
          <w:b/>
          <w:color w:val="000000"/>
          <w:szCs w:val="24"/>
        </w:rPr>
        <w:t>Hvem får sådanne reaktioner?</w:t>
      </w:r>
    </w:p>
    <w:p w14:paraId="40B3568E" w14:textId="77777777" w:rsidR="00B3644F" w:rsidRDefault="00B3644F" w:rsidP="00B3644F">
      <w:pPr>
        <w:pBdr>
          <w:top w:val="single" w:sz="4" w:space="1" w:color="auto"/>
          <w:left w:val="single" w:sz="4" w:space="1" w:color="auto"/>
          <w:bottom w:val="single" w:sz="4" w:space="1" w:color="auto"/>
          <w:right w:val="single" w:sz="4" w:space="1" w:color="auto"/>
        </w:pBdr>
        <w:spacing w:after="120"/>
        <w:rPr>
          <w:szCs w:val="24"/>
        </w:rPr>
      </w:pPr>
      <w:r>
        <w:rPr>
          <w:color w:val="000000"/>
          <w:szCs w:val="24"/>
        </w:rPr>
        <w:t>Alle, der tager Kivexa, kan få en overfølsomhedsreaktion over for abacavir, der kan være livstruende, hvis de fortsætter med at tage Kivexa.</w:t>
      </w:r>
    </w:p>
    <w:p w14:paraId="3B0C59CE" w14:textId="77777777" w:rsidR="00B3644F" w:rsidRDefault="00B3644F" w:rsidP="00B3644F">
      <w:pPr>
        <w:pBdr>
          <w:top w:val="single" w:sz="4" w:space="1" w:color="auto"/>
          <w:left w:val="single" w:sz="4" w:space="1" w:color="auto"/>
          <w:bottom w:val="single" w:sz="4" w:space="1" w:color="auto"/>
          <w:right w:val="single" w:sz="4" w:space="1" w:color="auto"/>
        </w:pBdr>
        <w:rPr>
          <w:b/>
          <w:szCs w:val="24"/>
        </w:rPr>
      </w:pPr>
      <w:r>
        <w:rPr>
          <w:color w:val="000000"/>
          <w:szCs w:val="24"/>
        </w:rPr>
        <w:t>Du har større risiko for at få sådan en overfølsomhedsreaktion, hvis du har e</w:t>
      </w:r>
      <w:r>
        <w:rPr>
          <w:rFonts w:hint="eastAsia"/>
          <w:color w:val="000000"/>
          <w:szCs w:val="24"/>
          <w:lang w:eastAsia="ja-JP"/>
        </w:rPr>
        <w:t>t gen</w:t>
      </w:r>
      <w:r>
        <w:rPr>
          <w:color w:val="000000"/>
          <w:szCs w:val="24"/>
        </w:rPr>
        <w:t xml:space="preserve">, </w:t>
      </w:r>
      <w:r>
        <w:rPr>
          <w:rFonts w:hint="eastAsia"/>
          <w:color w:val="000000"/>
          <w:szCs w:val="24"/>
          <w:lang w:eastAsia="ja-JP"/>
        </w:rPr>
        <w:t>som</w:t>
      </w:r>
      <w:r>
        <w:rPr>
          <w:color w:val="000000"/>
          <w:szCs w:val="24"/>
        </w:rPr>
        <w:t xml:space="preserve"> kaldes </w:t>
      </w:r>
      <w:r>
        <w:rPr>
          <w:b/>
          <w:color w:val="000000"/>
          <w:szCs w:val="24"/>
        </w:rPr>
        <w:t>HLA-B*5701</w:t>
      </w:r>
      <w:r>
        <w:rPr>
          <w:color w:val="000000"/>
          <w:szCs w:val="24"/>
        </w:rPr>
        <w:t xml:space="preserve"> (men du kan også få en reaktion, selvom du ikke har de</w:t>
      </w:r>
      <w:r>
        <w:rPr>
          <w:rFonts w:hint="eastAsia"/>
          <w:color w:val="000000"/>
          <w:szCs w:val="24"/>
          <w:lang w:eastAsia="ja-JP"/>
        </w:rPr>
        <w:t>tte gen</w:t>
      </w:r>
      <w:r>
        <w:rPr>
          <w:color w:val="000000"/>
          <w:szCs w:val="24"/>
        </w:rPr>
        <w:t>).</w:t>
      </w:r>
      <w:r>
        <w:rPr>
          <w:szCs w:val="24"/>
        </w:rPr>
        <w:t xml:space="preserve"> </w:t>
      </w:r>
      <w:r>
        <w:rPr>
          <w:color w:val="000000"/>
          <w:szCs w:val="24"/>
        </w:rPr>
        <w:t>Du skal derfor undersøges for, om du har de</w:t>
      </w:r>
      <w:r>
        <w:rPr>
          <w:rFonts w:hint="eastAsia"/>
          <w:color w:val="000000"/>
          <w:szCs w:val="24"/>
          <w:lang w:eastAsia="ja-JP"/>
        </w:rPr>
        <w:t>tte gen</w:t>
      </w:r>
      <w:r>
        <w:rPr>
          <w:color w:val="000000"/>
          <w:szCs w:val="24"/>
        </w:rPr>
        <w:t>, inden lægen ordinerer Kivexa.</w:t>
      </w:r>
      <w:r>
        <w:rPr>
          <w:szCs w:val="24"/>
        </w:rPr>
        <w:t xml:space="preserve"> </w:t>
      </w:r>
      <w:r>
        <w:rPr>
          <w:b/>
          <w:color w:val="000000"/>
          <w:szCs w:val="24"/>
        </w:rPr>
        <w:t xml:space="preserve">Hvis du ved, at du har </w:t>
      </w:r>
      <w:r>
        <w:rPr>
          <w:rFonts w:hint="eastAsia"/>
          <w:b/>
          <w:color w:val="000000"/>
          <w:szCs w:val="24"/>
          <w:lang w:eastAsia="ja-JP"/>
        </w:rPr>
        <w:t>genet</w:t>
      </w:r>
      <w:r>
        <w:rPr>
          <w:b/>
          <w:color w:val="000000"/>
          <w:szCs w:val="24"/>
        </w:rPr>
        <w:t xml:space="preserve"> HLA-B*5701, skal du fortælle det til læge</w:t>
      </w:r>
      <w:r w:rsidR="005D5852">
        <w:rPr>
          <w:b/>
          <w:color w:val="000000"/>
          <w:szCs w:val="24"/>
        </w:rPr>
        <w:t>n</w:t>
      </w:r>
      <w:r>
        <w:rPr>
          <w:b/>
          <w:color w:val="000000"/>
          <w:szCs w:val="24"/>
        </w:rPr>
        <w:t>, før du begynder at tage Kivexa.</w:t>
      </w:r>
    </w:p>
    <w:p w14:paraId="63DE13F8" w14:textId="77777777" w:rsidR="00B039AB" w:rsidRDefault="00B039AB" w:rsidP="00B039AB">
      <w:pPr>
        <w:keepNext/>
        <w:pBdr>
          <w:top w:val="single" w:sz="4" w:space="1" w:color="auto"/>
          <w:left w:val="single" w:sz="4" w:space="1" w:color="auto"/>
          <w:bottom w:val="single" w:sz="4" w:space="1" w:color="auto"/>
          <w:right w:val="single" w:sz="4" w:space="1" w:color="auto"/>
        </w:pBdr>
        <w:spacing w:before="120"/>
        <w:rPr>
          <w:szCs w:val="24"/>
        </w:rPr>
      </w:pPr>
      <w:r>
        <w:rPr>
          <w:color w:val="000000"/>
          <w:szCs w:val="24"/>
        </w:rPr>
        <w:t xml:space="preserve">I et klinisk forsøg </w:t>
      </w:r>
      <w:r w:rsidR="00E40EBB">
        <w:rPr>
          <w:color w:val="000000"/>
          <w:szCs w:val="24"/>
        </w:rPr>
        <w:t>udviklede 3-4 ud af 100</w:t>
      </w:r>
      <w:r>
        <w:rPr>
          <w:color w:val="000000"/>
          <w:szCs w:val="24"/>
        </w:rPr>
        <w:t xml:space="preserve"> patienter, der </w:t>
      </w:r>
      <w:r w:rsidR="00E40EBB">
        <w:rPr>
          <w:color w:val="000000"/>
          <w:szCs w:val="24"/>
        </w:rPr>
        <w:t xml:space="preserve">blev behandlet med abacavir, og som </w:t>
      </w:r>
      <w:r>
        <w:rPr>
          <w:color w:val="000000"/>
          <w:szCs w:val="24"/>
        </w:rPr>
        <w:t xml:space="preserve">ikke havde </w:t>
      </w:r>
      <w:r>
        <w:rPr>
          <w:rFonts w:hint="eastAsia"/>
          <w:color w:val="000000"/>
          <w:szCs w:val="24"/>
          <w:lang w:eastAsia="ja-JP"/>
        </w:rPr>
        <w:t>et gen, som kaldes</w:t>
      </w:r>
      <w:r>
        <w:rPr>
          <w:color w:val="000000"/>
          <w:szCs w:val="24"/>
        </w:rPr>
        <w:t xml:space="preserve"> HLA-B*5701, en overfølsomhedsreaktion.</w:t>
      </w:r>
    </w:p>
    <w:p w14:paraId="59B0ECA8" w14:textId="77777777" w:rsidR="00B3644F" w:rsidRDefault="00B3644F" w:rsidP="00B3644F">
      <w:pPr>
        <w:pBdr>
          <w:top w:val="single" w:sz="4" w:space="1" w:color="auto"/>
          <w:left w:val="single" w:sz="4" w:space="1" w:color="auto"/>
          <w:bottom w:val="single" w:sz="4" w:space="1" w:color="auto"/>
          <w:right w:val="single" w:sz="4" w:space="1" w:color="auto"/>
        </w:pBdr>
        <w:rPr>
          <w:szCs w:val="24"/>
        </w:rPr>
      </w:pPr>
    </w:p>
    <w:p w14:paraId="7373C185" w14:textId="77777777" w:rsidR="00B3644F" w:rsidRDefault="00B3644F" w:rsidP="00B3644F">
      <w:pPr>
        <w:pBdr>
          <w:top w:val="single" w:sz="4" w:space="1" w:color="auto"/>
          <w:left w:val="single" w:sz="4" w:space="1" w:color="auto"/>
          <w:bottom w:val="single" w:sz="4" w:space="1" w:color="auto"/>
          <w:right w:val="single" w:sz="4" w:space="1" w:color="auto"/>
        </w:pBdr>
        <w:rPr>
          <w:b/>
          <w:szCs w:val="24"/>
        </w:rPr>
      </w:pPr>
      <w:r>
        <w:rPr>
          <w:b/>
          <w:color w:val="000000"/>
          <w:szCs w:val="24"/>
        </w:rPr>
        <w:t>Hvad er symptomerne?</w:t>
      </w:r>
    </w:p>
    <w:p w14:paraId="3AD3F903" w14:textId="77777777" w:rsidR="00B3644F" w:rsidRDefault="00B3644F" w:rsidP="00B3644F">
      <w:pPr>
        <w:pBdr>
          <w:top w:val="single" w:sz="4" w:space="1" w:color="auto"/>
          <w:left w:val="single" w:sz="4" w:space="1" w:color="auto"/>
          <w:bottom w:val="single" w:sz="4" w:space="1" w:color="auto"/>
          <w:right w:val="single" w:sz="4" w:space="1" w:color="auto"/>
        </w:pBdr>
        <w:rPr>
          <w:szCs w:val="24"/>
        </w:rPr>
      </w:pPr>
      <w:r>
        <w:rPr>
          <w:color w:val="000000"/>
          <w:szCs w:val="24"/>
        </w:rPr>
        <w:t>De almindelig</w:t>
      </w:r>
      <w:r w:rsidR="001C73B1">
        <w:rPr>
          <w:color w:val="000000"/>
          <w:szCs w:val="24"/>
        </w:rPr>
        <w:t>st</w:t>
      </w:r>
      <w:r>
        <w:rPr>
          <w:color w:val="000000"/>
          <w:szCs w:val="24"/>
        </w:rPr>
        <w:t>e symptomer er:</w:t>
      </w:r>
    </w:p>
    <w:p w14:paraId="7104BEEE" w14:textId="77777777" w:rsidR="00B3644F" w:rsidRDefault="00AA6D89" w:rsidP="00156A8B">
      <w:pPr>
        <w:numPr>
          <w:ilvl w:val="0"/>
          <w:numId w:val="43"/>
        </w:numPr>
        <w:pBdr>
          <w:top w:val="single" w:sz="4" w:space="1" w:color="auto"/>
          <w:left w:val="single" w:sz="4" w:space="1" w:color="auto"/>
          <w:bottom w:val="single" w:sz="4" w:space="1" w:color="auto"/>
          <w:right w:val="single" w:sz="4" w:space="1" w:color="auto"/>
        </w:pBdr>
        <w:spacing w:after="120"/>
        <w:rPr>
          <w:szCs w:val="24"/>
        </w:rPr>
      </w:pPr>
      <w:r>
        <w:rPr>
          <w:b/>
          <w:color w:val="000000"/>
          <w:szCs w:val="24"/>
        </w:rPr>
        <w:t>f</w:t>
      </w:r>
      <w:r w:rsidR="00B3644F">
        <w:rPr>
          <w:b/>
          <w:color w:val="000000"/>
          <w:szCs w:val="24"/>
        </w:rPr>
        <w:t xml:space="preserve">eber </w:t>
      </w:r>
      <w:r w:rsidR="00B3644F">
        <w:rPr>
          <w:color w:val="000000"/>
          <w:szCs w:val="24"/>
        </w:rPr>
        <w:t xml:space="preserve">(høj kropstemperatur) og </w:t>
      </w:r>
      <w:r w:rsidR="00B3644F">
        <w:rPr>
          <w:b/>
          <w:color w:val="000000"/>
          <w:szCs w:val="24"/>
        </w:rPr>
        <w:t>udslæt</w:t>
      </w:r>
      <w:r w:rsidR="00B3644F">
        <w:rPr>
          <w:color w:val="000000"/>
          <w:szCs w:val="24"/>
        </w:rPr>
        <w:t>.</w:t>
      </w:r>
    </w:p>
    <w:p w14:paraId="5E1D9E4E" w14:textId="77777777" w:rsidR="00B3644F" w:rsidRDefault="00B3644F" w:rsidP="00B3644F">
      <w:pPr>
        <w:pBdr>
          <w:top w:val="single" w:sz="4" w:space="1" w:color="auto"/>
          <w:left w:val="single" w:sz="4" w:space="1" w:color="auto"/>
          <w:bottom w:val="single" w:sz="4" w:space="1" w:color="auto"/>
          <w:right w:val="single" w:sz="4" w:space="1" w:color="auto"/>
        </w:pBdr>
        <w:rPr>
          <w:szCs w:val="24"/>
        </w:rPr>
      </w:pPr>
      <w:r w:rsidRPr="00AA6900">
        <w:rPr>
          <w:color w:val="000000"/>
          <w:szCs w:val="24"/>
        </w:rPr>
        <w:t>Andre</w:t>
      </w:r>
      <w:r w:rsidRPr="001B2F8E">
        <w:rPr>
          <w:b/>
          <w:color w:val="000000"/>
          <w:szCs w:val="24"/>
        </w:rPr>
        <w:t xml:space="preserve"> </w:t>
      </w:r>
      <w:r>
        <w:rPr>
          <w:color w:val="000000"/>
          <w:szCs w:val="24"/>
        </w:rPr>
        <w:t>almindelige symptomer:</w:t>
      </w:r>
    </w:p>
    <w:p w14:paraId="314EFB44" w14:textId="77777777" w:rsidR="00B3644F" w:rsidRDefault="00AA6D89" w:rsidP="00156A8B">
      <w:pPr>
        <w:numPr>
          <w:ilvl w:val="0"/>
          <w:numId w:val="43"/>
        </w:numPr>
        <w:pBdr>
          <w:top w:val="single" w:sz="4" w:space="1" w:color="auto"/>
          <w:left w:val="single" w:sz="4" w:space="1" w:color="auto"/>
          <w:bottom w:val="single" w:sz="4" w:space="1" w:color="auto"/>
          <w:right w:val="single" w:sz="4" w:space="1" w:color="auto"/>
        </w:pBdr>
        <w:spacing w:after="120"/>
        <w:rPr>
          <w:szCs w:val="24"/>
        </w:rPr>
      </w:pPr>
      <w:r w:rsidRPr="00AA6900">
        <w:rPr>
          <w:color w:val="000000"/>
          <w:szCs w:val="24"/>
        </w:rPr>
        <w:t>k</w:t>
      </w:r>
      <w:r w:rsidR="00B3644F" w:rsidRPr="00AA6900">
        <w:rPr>
          <w:color w:val="000000"/>
          <w:szCs w:val="24"/>
        </w:rPr>
        <w:t>valme</w:t>
      </w:r>
      <w:r w:rsidR="00B3644F">
        <w:rPr>
          <w:color w:val="000000"/>
          <w:szCs w:val="24"/>
        </w:rPr>
        <w:t>, opkastning, diarré, mavesmerter, udtalt træthed.</w:t>
      </w:r>
    </w:p>
    <w:p w14:paraId="3E0A2CE1" w14:textId="77777777" w:rsidR="00B3644F" w:rsidRDefault="002B3BC7" w:rsidP="00B3644F">
      <w:pPr>
        <w:pBdr>
          <w:top w:val="single" w:sz="4" w:space="1" w:color="auto"/>
          <w:left w:val="single" w:sz="4" w:space="1" w:color="auto"/>
          <w:bottom w:val="single" w:sz="4" w:space="1" w:color="auto"/>
          <w:right w:val="single" w:sz="4" w:space="1" w:color="auto"/>
        </w:pBdr>
        <w:rPr>
          <w:color w:val="000000"/>
          <w:szCs w:val="24"/>
        </w:rPr>
      </w:pPr>
      <w:r>
        <w:rPr>
          <w:color w:val="000000"/>
          <w:szCs w:val="24"/>
        </w:rPr>
        <w:t xml:space="preserve">Andre </w:t>
      </w:r>
      <w:r w:rsidR="00B3644F">
        <w:rPr>
          <w:color w:val="000000"/>
          <w:szCs w:val="24"/>
        </w:rPr>
        <w:t>symptomer:</w:t>
      </w:r>
    </w:p>
    <w:p w14:paraId="27689107" w14:textId="77777777" w:rsidR="00B039AB" w:rsidRDefault="00B039AB" w:rsidP="00B3644F">
      <w:pPr>
        <w:pBdr>
          <w:top w:val="single" w:sz="4" w:space="1" w:color="auto"/>
          <w:left w:val="single" w:sz="4" w:space="1" w:color="auto"/>
          <w:bottom w:val="single" w:sz="4" w:space="1" w:color="auto"/>
          <w:right w:val="single" w:sz="4" w:space="1" w:color="auto"/>
        </w:pBdr>
        <w:rPr>
          <w:color w:val="000000"/>
          <w:szCs w:val="24"/>
        </w:rPr>
      </w:pPr>
    </w:p>
    <w:p w14:paraId="7190727C" w14:textId="77777777" w:rsidR="00B039AB" w:rsidRDefault="00E40EBB" w:rsidP="00B039AB">
      <w:pPr>
        <w:pBdr>
          <w:top w:val="single" w:sz="4" w:space="1" w:color="auto"/>
          <w:left w:val="single" w:sz="4" w:space="1" w:color="auto"/>
          <w:bottom w:val="single" w:sz="4" w:space="1" w:color="auto"/>
          <w:right w:val="single" w:sz="4" w:space="1" w:color="auto"/>
        </w:pBdr>
        <w:rPr>
          <w:szCs w:val="24"/>
        </w:rPr>
      </w:pPr>
      <w:r>
        <w:rPr>
          <w:color w:val="000000"/>
          <w:szCs w:val="24"/>
        </w:rPr>
        <w:t>Smerter i l</w:t>
      </w:r>
      <w:r w:rsidR="00B039AB">
        <w:rPr>
          <w:color w:val="000000"/>
          <w:szCs w:val="24"/>
        </w:rPr>
        <w:t>ed</w:t>
      </w:r>
      <w:r>
        <w:rPr>
          <w:color w:val="000000"/>
          <w:szCs w:val="24"/>
        </w:rPr>
        <w:t xml:space="preserve"> og/</w:t>
      </w:r>
      <w:r w:rsidR="00B039AB">
        <w:rPr>
          <w:color w:val="000000"/>
          <w:szCs w:val="24"/>
        </w:rPr>
        <w:t>eller musk</w:t>
      </w:r>
      <w:r>
        <w:rPr>
          <w:color w:val="000000"/>
          <w:szCs w:val="24"/>
        </w:rPr>
        <w:t>ler</w:t>
      </w:r>
      <w:r w:rsidR="00B039AB">
        <w:rPr>
          <w:color w:val="000000"/>
          <w:szCs w:val="24"/>
        </w:rPr>
        <w:t xml:space="preserve">, </w:t>
      </w:r>
      <w:r w:rsidR="00B039AB" w:rsidRPr="001E78A0">
        <w:rPr>
          <w:color w:val="000000"/>
          <w:szCs w:val="24"/>
        </w:rPr>
        <w:t xml:space="preserve">hævelse </w:t>
      </w:r>
      <w:r>
        <w:rPr>
          <w:color w:val="000000"/>
          <w:szCs w:val="24"/>
        </w:rPr>
        <w:t>af</w:t>
      </w:r>
      <w:r w:rsidR="00B039AB" w:rsidRPr="001E78A0">
        <w:rPr>
          <w:color w:val="000000"/>
          <w:szCs w:val="24"/>
        </w:rPr>
        <w:t xml:space="preserve"> halsen</w:t>
      </w:r>
      <w:r w:rsidR="00B039AB">
        <w:rPr>
          <w:color w:val="000000"/>
          <w:szCs w:val="24"/>
        </w:rPr>
        <w:t xml:space="preserve">, åndenød, ondt i halsen, hoste, lejlighedsvis hovedpine, </w:t>
      </w:r>
    </w:p>
    <w:p w14:paraId="4D85010C" w14:textId="77777777" w:rsidR="00B039AB" w:rsidRDefault="00B039AB" w:rsidP="00B039AB">
      <w:pPr>
        <w:pBdr>
          <w:top w:val="single" w:sz="4" w:space="1" w:color="auto"/>
          <w:left w:val="single" w:sz="4" w:space="1" w:color="auto"/>
          <w:bottom w:val="single" w:sz="4" w:space="1" w:color="auto"/>
          <w:right w:val="single" w:sz="4" w:space="1" w:color="auto"/>
        </w:pBdr>
        <w:rPr>
          <w:szCs w:val="24"/>
        </w:rPr>
      </w:pPr>
      <w:r>
        <w:rPr>
          <w:color w:val="000000"/>
          <w:szCs w:val="24"/>
        </w:rPr>
        <w:t>øjenbetændelse (</w:t>
      </w:r>
      <w:r>
        <w:rPr>
          <w:i/>
          <w:color w:val="000000"/>
          <w:szCs w:val="24"/>
        </w:rPr>
        <w:t>konjunktivit</w:t>
      </w:r>
      <w:r>
        <w:rPr>
          <w:color w:val="000000"/>
          <w:szCs w:val="24"/>
        </w:rPr>
        <w:t xml:space="preserve">), mundsår, lavt blodtryk, snurren eller følelsesløshed i hænder </w:t>
      </w:r>
      <w:r w:rsidR="00E40EBB">
        <w:rPr>
          <w:color w:val="000000"/>
          <w:szCs w:val="24"/>
        </w:rPr>
        <w:t>og/</w:t>
      </w:r>
      <w:r>
        <w:rPr>
          <w:color w:val="000000"/>
          <w:szCs w:val="24"/>
        </w:rPr>
        <w:t>eller fødder.</w:t>
      </w:r>
    </w:p>
    <w:p w14:paraId="028608E6" w14:textId="77777777" w:rsidR="00B039AB" w:rsidRDefault="00B039AB" w:rsidP="00B3644F">
      <w:pPr>
        <w:pBdr>
          <w:top w:val="single" w:sz="4" w:space="1" w:color="auto"/>
          <w:left w:val="single" w:sz="4" w:space="1" w:color="auto"/>
          <w:bottom w:val="single" w:sz="4" w:space="1" w:color="auto"/>
          <w:right w:val="single" w:sz="4" w:space="1" w:color="auto"/>
        </w:pBdr>
        <w:rPr>
          <w:szCs w:val="24"/>
        </w:rPr>
      </w:pPr>
    </w:p>
    <w:p w14:paraId="6B10035E" w14:textId="77777777" w:rsidR="00B3644F" w:rsidRDefault="00B3644F" w:rsidP="00B3644F">
      <w:pPr>
        <w:pBdr>
          <w:top w:val="single" w:sz="4" w:space="1" w:color="auto"/>
          <w:left w:val="single" w:sz="4" w:space="1" w:color="auto"/>
          <w:bottom w:val="single" w:sz="4" w:space="1" w:color="auto"/>
          <w:right w:val="single" w:sz="4" w:space="1" w:color="auto"/>
        </w:pBdr>
        <w:rPr>
          <w:b/>
          <w:szCs w:val="24"/>
        </w:rPr>
      </w:pPr>
      <w:r>
        <w:rPr>
          <w:b/>
          <w:color w:val="000000"/>
          <w:szCs w:val="24"/>
        </w:rPr>
        <w:t xml:space="preserve">Hvornår </w:t>
      </w:r>
      <w:r w:rsidR="002B3BC7">
        <w:rPr>
          <w:b/>
          <w:szCs w:val="22"/>
        </w:rPr>
        <w:t>optræder symptomerne</w:t>
      </w:r>
      <w:r>
        <w:rPr>
          <w:b/>
          <w:color w:val="000000"/>
          <w:szCs w:val="24"/>
        </w:rPr>
        <w:t>?</w:t>
      </w:r>
    </w:p>
    <w:p w14:paraId="605E269C" w14:textId="77777777" w:rsidR="00B3644F" w:rsidRDefault="002B3BC7" w:rsidP="00B3644F">
      <w:pPr>
        <w:pBdr>
          <w:top w:val="single" w:sz="4" w:space="1" w:color="auto"/>
          <w:left w:val="single" w:sz="4" w:space="1" w:color="auto"/>
          <w:bottom w:val="single" w:sz="4" w:space="1" w:color="auto"/>
          <w:right w:val="single" w:sz="4" w:space="1" w:color="auto"/>
        </w:pBdr>
        <w:rPr>
          <w:szCs w:val="24"/>
        </w:rPr>
      </w:pPr>
      <w:r>
        <w:rPr>
          <w:color w:val="000000"/>
          <w:szCs w:val="24"/>
        </w:rPr>
        <w:t>E</w:t>
      </w:r>
      <w:r w:rsidR="00B3644F">
        <w:rPr>
          <w:color w:val="000000"/>
          <w:szCs w:val="24"/>
        </w:rPr>
        <w:t xml:space="preserve">n overfølsomhedsreaktion </w:t>
      </w:r>
      <w:r>
        <w:rPr>
          <w:color w:val="000000"/>
          <w:szCs w:val="24"/>
        </w:rPr>
        <w:t xml:space="preserve">kan opstå </w:t>
      </w:r>
      <w:r w:rsidR="00B3644F">
        <w:rPr>
          <w:color w:val="000000"/>
          <w:szCs w:val="24"/>
        </w:rPr>
        <w:t xml:space="preserve">på et hvilket som helst tidspunkt under behandling med Kivexa, men </w:t>
      </w:r>
      <w:r>
        <w:rPr>
          <w:color w:val="000000"/>
          <w:szCs w:val="24"/>
        </w:rPr>
        <w:t>optræder normalt</w:t>
      </w:r>
      <w:r w:rsidR="00B3644F">
        <w:rPr>
          <w:color w:val="000000"/>
          <w:szCs w:val="24"/>
        </w:rPr>
        <w:t xml:space="preserve"> i de første 6 uger af behandlingen. </w:t>
      </w:r>
    </w:p>
    <w:p w14:paraId="16FC0A03" w14:textId="77777777" w:rsidR="00B3644F" w:rsidRDefault="00B3644F" w:rsidP="00B3644F">
      <w:pPr>
        <w:keepNext/>
        <w:keepLines/>
        <w:pBdr>
          <w:top w:val="single" w:sz="4" w:space="1" w:color="auto"/>
          <w:left w:val="single" w:sz="4" w:space="1" w:color="auto"/>
          <w:bottom w:val="single" w:sz="4" w:space="1" w:color="auto"/>
          <w:right w:val="single" w:sz="4" w:space="1" w:color="auto"/>
        </w:pBdr>
        <w:rPr>
          <w:b/>
          <w:szCs w:val="24"/>
        </w:rPr>
      </w:pPr>
    </w:p>
    <w:p w14:paraId="5E18D8AC" w14:textId="77777777" w:rsidR="00B3644F" w:rsidRDefault="00B3644F" w:rsidP="00B3644F">
      <w:pPr>
        <w:keepNext/>
        <w:pBdr>
          <w:top w:val="single" w:sz="4" w:space="1" w:color="auto"/>
          <w:left w:val="single" w:sz="4" w:space="1" w:color="auto"/>
          <w:bottom w:val="single" w:sz="4" w:space="1" w:color="auto"/>
          <w:right w:val="single" w:sz="4" w:space="1" w:color="auto"/>
        </w:pBdr>
        <w:rPr>
          <w:b/>
          <w:szCs w:val="24"/>
        </w:rPr>
      </w:pPr>
      <w:r>
        <w:rPr>
          <w:b/>
          <w:color w:val="000000"/>
          <w:szCs w:val="24"/>
        </w:rPr>
        <w:t>Kontakt lægen</w:t>
      </w:r>
      <w:r w:rsidR="002B3BC7">
        <w:rPr>
          <w:b/>
          <w:color w:val="000000"/>
          <w:szCs w:val="24"/>
        </w:rPr>
        <w:t xml:space="preserve"> omgående</w:t>
      </w:r>
      <w:r>
        <w:rPr>
          <w:b/>
          <w:color w:val="000000"/>
          <w:szCs w:val="24"/>
        </w:rPr>
        <w:t>:</w:t>
      </w:r>
    </w:p>
    <w:p w14:paraId="7A3D388A" w14:textId="77777777" w:rsidR="00B3644F" w:rsidRDefault="00B3644F" w:rsidP="00B3644F">
      <w:pPr>
        <w:keepNext/>
        <w:pBdr>
          <w:top w:val="single" w:sz="4" w:space="1" w:color="auto"/>
          <w:left w:val="single" w:sz="4" w:space="1" w:color="auto"/>
          <w:bottom w:val="single" w:sz="4" w:space="1" w:color="auto"/>
          <w:right w:val="single" w:sz="4" w:space="1" w:color="auto"/>
        </w:pBdr>
        <w:tabs>
          <w:tab w:val="left" w:pos="564"/>
        </w:tabs>
        <w:rPr>
          <w:b/>
          <w:szCs w:val="24"/>
        </w:rPr>
      </w:pPr>
      <w:r>
        <w:rPr>
          <w:b/>
          <w:szCs w:val="24"/>
        </w:rPr>
        <w:t>1</w:t>
      </w:r>
      <w:r>
        <w:rPr>
          <w:b/>
          <w:szCs w:val="24"/>
        </w:rPr>
        <w:tab/>
      </w:r>
      <w:r>
        <w:rPr>
          <w:b/>
          <w:color w:val="000000"/>
          <w:szCs w:val="24"/>
        </w:rPr>
        <w:t>hvis du får udslæt ELLER</w:t>
      </w:r>
    </w:p>
    <w:p w14:paraId="19AF0237" w14:textId="77777777" w:rsidR="00B3644F" w:rsidRDefault="00B3644F" w:rsidP="00B3644F">
      <w:pPr>
        <w:pBdr>
          <w:top w:val="single" w:sz="4" w:space="1" w:color="auto"/>
          <w:left w:val="single" w:sz="4" w:space="1" w:color="auto"/>
          <w:bottom w:val="single" w:sz="4" w:space="1" w:color="auto"/>
          <w:right w:val="single" w:sz="4" w:space="1" w:color="auto"/>
        </w:pBdr>
        <w:tabs>
          <w:tab w:val="left" w:pos="567"/>
        </w:tabs>
        <w:rPr>
          <w:b/>
          <w:szCs w:val="24"/>
        </w:rPr>
      </w:pPr>
      <w:r>
        <w:rPr>
          <w:b/>
          <w:szCs w:val="24"/>
        </w:rPr>
        <w:t>2</w:t>
      </w:r>
      <w:r>
        <w:rPr>
          <w:b/>
          <w:szCs w:val="24"/>
        </w:rPr>
        <w:tab/>
      </w:r>
      <w:r>
        <w:rPr>
          <w:b/>
          <w:color w:val="000000"/>
          <w:szCs w:val="24"/>
        </w:rPr>
        <w:t>hvis du får</w:t>
      </w:r>
      <w:r w:rsidR="002B3BC7">
        <w:rPr>
          <w:b/>
          <w:color w:val="000000"/>
          <w:szCs w:val="24"/>
        </w:rPr>
        <w:t xml:space="preserve"> et eller flere</w:t>
      </w:r>
      <w:r>
        <w:rPr>
          <w:b/>
          <w:color w:val="000000"/>
          <w:szCs w:val="24"/>
        </w:rPr>
        <w:t xml:space="preserve"> symptomer fra mindst </w:t>
      </w:r>
      <w:r w:rsidR="002B3BC7">
        <w:rPr>
          <w:b/>
          <w:color w:val="000000"/>
          <w:szCs w:val="24"/>
        </w:rPr>
        <w:t>2</w:t>
      </w:r>
      <w:r>
        <w:rPr>
          <w:b/>
          <w:color w:val="000000"/>
          <w:szCs w:val="24"/>
        </w:rPr>
        <w:t xml:space="preserve"> af </w:t>
      </w:r>
      <w:r w:rsidR="002B3BC7">
        <w:rPr>
          <w:b/>
          <w:color w:val="000000"/>
          <w:szCs w:val="24"/>
        </w:rPr>
        <w:t xml:space="preserve">de </w:t>
      </w:r>
      <w:r>
        <w:rPr>
          <w:b/>
          <w:color w:val="000000"/>
          <w:szCs w:val="24"/>
        </w:rPr>
        <w:t>følgende grupper:</w:t>
      </w:r>
    </w:p>
    <w:p w14:paraId="69F4CA06" w14:textId="77777777" w:rsidR="00B3644F" w:rsidRDefault="00B3644F" w:rsidP="00B3644F">
      <w:pPr>
        <w:keepLines/>
        <w:pBdr>
          <w:top w:val="single" w:sz="4" w:space="1" w:color="auto"/>
          <w:left w:val="single" w:sz="4" w:space="1" w:color="auto"/>
          <w:bottom w:val="single" w:sz="4" w:space="1" w:color="auto"/>
          <w:right w:val="single" w:sz="4" w:space="1" w:color="auto"/>
        </w:pBdr>
        <w:rPr>
          <w:szCs w:val="24"/>
        </w:rPr>
      </w:pPr>
      <w:r>
        <w:rPr>
          <w:szCs w:val="24"/>
        </w:rPr>
        <w:tab/>
        <w:t>-</w:t>
      </w:r>
      <w:r>
        <w:rPr>
          <w:szCs w:val="24"/>
        </w:rPr>
        <w:tab/>
      </w:r>
      <w:r w:rsidR="00AA6D89">
        <w:rPr>
          <w:color w:val="000000"/>
          <w:szCs w:val="24"/>
        </w:rPr>
        <w:t>f</w:t>
      </w:r>
      <w:r>
        <w:rPr>
          <w:color w:val="000000"/>
          <w:szCs w:val="24"/>
        </w:rPr>
        <w:t>eber</w:t>
      </w:r>
    </w:p>
    <w:p w14:paraId="6EF74469" w14:textId="77777777" w:rsidR="00B3644F" w:rsidRDefault="00B3644F" w:rsidP="00B3644F">
      <w:pPr>
        <w:pBdr>
          <w:top w:val="single" w:sz="4" w:space="1" w:color="auto"/>
          <w:left w:val="single" w:sz="4" w:space="1" w:color="auto"/>
          <w:bottom w:val="single" w:sz="4" w:space="1" w:color="auto"/>
          <w:right w:val="single" w:sz="4" w:space="1" w:color="auto"/>
        </w:pBdr>
        <w:rPr>
          <w:szCs w:val="24"/>
        </w:rPr>
      </w:pPr>
      <w:r>
        <w:rPr>
          <w:szCs w:val="24"/>
        </w:rPr>
        <w:tab/>
        <w:t>-</w:t>
      </w:r>
      <w:r>
        <w:rPr>
          <w:szCs w:val="24"/>
        </w:rPr>
        <w:tab/>
      </w:r>
      <w:r w:rsidR="00AA6D89">
        <w:rPr>
          <w:color w:val="000000"/>
          <w:szCs w:val="24"/>
        </w:rPr>
        <w:t>å</w:t>
      </w:r>
      <w:r>
        <w:rPr>
          <w:color w:val="000000"/>
          <w:szCs w:val="24"/>
        </w:rPr>
        <w:t>ndenød, ondt i halsen eller hoste</w:t>
      </w:r>
    </w:p>
    <w:p w14:paraId="1F085021" w14:textId="77777777" w:rsidR="00B3644F" w:rsidRDefault="00B3644F" w:rsidP="00B3644F">
      <w:pPr>
        <w:pBdr>
          <w:top w:val="single" w:sz="4" w:space="1" w:color="auto"/>
          <w:left w:val="single" w:sz="4" w:space="1" w:color="auto"/>
          <w:bottom w:val="single" w:sz="4" w:space="1" w:color="auto"/>
          <w:right w:val="single" w:sz="4" w:space="1" w:color="auto"/>
        </w:pBdr>
        <w:rPr>
          <w:szCs w:val="24"/>
        </w:rPr>
      </w:pPr>
      <w:r>
        <w:rPr>
          <w:szCs w:val="24"/>
        </w:rPr>
        <w:tab/>
        <w:t>-</w:t>
      </w:r>
      <w:r>
        <w:rPr>
          <w:szCs w:val="24"/>
        </w:rPr>
        <w:tab/>
      </w:r>
      <w:r w:rsidR="00AA6D89">
        <w:rPr>
          <w:color w:val="000000"/>
          <w:szCs w:val="24"/>
        </w:rPr>
        <w:t>k</w:t>
      </w:r>
      <w:r>
        <w:rPr>
          <w:color w:val="000000"/>
          <w:szCs w:val="24"/>
        </w:rPr>
        <w:t>valme</w:t>
      </w:r>
      <w:r w:rsidR="006F4E63">
        <w:rPr>
          <w:color w:val="000000"/>
          <w:szCs w:val="24"/>
        </w:rPr>
        <w:t>,</w:t>
      </w:r>
      <w:r>
        <w:rPr>
          <w:color w:val="000000"/>
          <w:szCs w:val="24"/>
        </w:rPr>
        <w:t xml:space="preserve"> opkastning, diarré eller mavesmerter</w:t>
      </w:r>
    </w:p>
    <w:p w14:paraId="1CF6CFB1" w14:textId="77777777" w:rsidR="00B3644F" w:rsidRDefault="00B3644F" w:rsidP="00B3644F">
      <w:pPr>
        <w:pBdr>
          <w:top w:val="single" w:sz="4" w:space="1" w:color="auto"/>
          <w:left w:val="single" w:sz="4" w:space="1" w:color="auto"/>
          <w:bottom w:val="single" w:sz="4" w:space="1" w:color="auto"/>
          <w:right w:val="single" w:sz="4" w:space="1" w:color="auto"/>
        </w:pBdr>
        <w:tabs>
          <w:tab w:val="left" w:pos="0"/>
          <w:tab w:val="left" w:pos="709"/>
        </w:tabs>
        <w:rPr>
          <w:szCs w:val="24"/>
        </w:rPr>
      </w:pPr>
      <w:r>
        <w:rPr>
          <w:szCs w:val="24"/>
        </w:rPr>
        <w:tab/>
      </w:r>
      <w:r>
        <w:rPr>
          <w:szCs w:val="24"/>
        </w:rPr>
        <w:tab/>
        <w:t>-</w:t>
      </w:r>
      <w:r>
        <w:rPr>
          <w:szCs w:val="24"/>
        </w:rPr>
        <w:tab/>
      </w:r>
      <w:r w:rsidR="00AA6D89">
        <w:rPr>
          <w:color w:val="000000"/>
          <w:szCs w:val="24"/>
        </w:rPr>
        <w:t>u</w:t>
      </w:r>
      <w:r>
        <w:rPr>
          <w:color w:val="000000"/>
          <w:szCs w:val="24"/>
        </w:rPr>
        <w:t>dtalt træthed</w:t>
      </w:r>
      <w:r w:rsidR="002B3BC7">
        <w:rPr>
          <w:color w:val="000000"/>
          <w:szCs w:val="24"/>
        </w:rPr>
        <w:t xml:space="preserve"> eller smerter eller generel følelse af at være syg</w:t>
      </w:r>
      <w:r>
        <w:rPr>
          <w:color w:val="000000"/>
          <w:szCs w:val="24"/>
        </w:rPr>
        <w:t>.</w:t>
      </w:r>
    </w:p>
    <w:p w14:paraId="438A7AA3" w14:textId="77777777" w:rsidR="00B3644F" w:rsidRPr="005A4027" w:rsidRDefault="00B3644F" w:rsidP="0009384B">
      <w:pPr>
        <w:pStyle w:val="Warning"/>
        <w:numPr>
          <w:ilvl w:val="0"/>
          <w:numId w:val="0"/>
        </w:numPr>
        <w:pBdr>
          <w:top w:val="single" w:sz="4" w:space="1" w:color="auto"/>
          <w:left w:val="single" w:sz="4" w:space="1" w:color="auto"/>
          <w:bottom w:val="single" w:sz="4" w:space="1" w:color="auto"/>
          <w:right w:val="single" w:sz="4" w:space="1" w:color="auto"/>
        </w:pBdr>
        <w:rPr>
          <w:b/>
        </w:rPr>
      </w:pPr>
      <w:r w:rsidRPr="005A4027">
        <w:rPr>
          <w:b/>
        </w:rPr>
        <w:t xml:space="preserve">Lægen </w:t>
      </w:r>
      <w:r w:rsidR="002B3BC7">
        <w:rPr>
          <w:b/>
        </w:rPr>
        <w:t>kan råde</w:t>
      </w:r>
      <w:r w:rsidRPr="005A4027">
        <w:rPr>
          <w:b/>
        </w:rPr>
        <w:t xml:space="preserve"> dig </w:t>
      </w:r>
      <w:r w:rsidR="002B3BC7">
        <w:rPr>
          <w:b/>
        </w:rPr>
        <w:t xml:space="preserve">til at </w:t>
      </w:r>
      <w:r w:rsidRPr="005A4027">
        <w:rPr>
          <w:b/>
        </w:rPr>
        <w:t xml:space="preserve">stoppe </w:t>
      </w:r>
      <w:r w:rsidR="002B3BC7">
        <w:rPr>
          <w:b/>
        </w:rPr>
        <w:t xml:space="preserve">behandlingen </w:t>
      </w:r>
      <w:r w:rsidRPr="005A4027">
        <w:rPr>
          <w:b/>
        </w:rPr>
        <w:t>med Kivexa.</w:t>
      </w:r>
    </w:p>
    <w:p w14:paraId="328FA80A" w14:textId="77777777" w:rsidR="00B3644F" w:rsidRDefault="00B3644F" w:rsidP="00B3644F">
      <w:pPr>
        <w:keepNext/>
        <w:pBdr>
          <w:top w:val="single" w:sz="4" w:space="1" w:color="auto"/>
          <w:left w:val="single" w:sz="4" w:space="1" w:color="auto"/>
          <w:bottom w:val="single" w:sz="4" w:space="1" w:color="auto"/>
          <w:right w:val="single" w:sz="4" w:space="1" w:color="auto"/>
        </w:pBdr>
        <w:spacing w:before="120" w:after="120"/>
        <w:rPr>
          <w:b/>
          <w:szCs w:val="24"/>
        </w:rPr>
      </w:pPr>
      <w:r>
        <w:rPr>
          <w:b/>
          <w:color w:val="000000"/>
          <w:szCs w:val="24"/>
        </w:rPr>
        <w:t>Hvis du</w:t>
      </w:r>
      <w:r w:rsidR="00862441">
        <w:rPr>
          <w:b/>
          <w:color w:val="000000"/>
          <w:szCs w:val="24"/>
        </w:rPr>
        <w:t xml:space="preserve"> </w:t>
      </w:r>
      <w:r>
        <w:rPr>
          <w:b/>
          <w:color w:val="000000"/>
          <w:szCs w:val="24"/>
        </w:rPr>
        <w:t>hold</w:t>
      </w:r>
      <w:r w:rsidR="002B3BC7">
        <w:rPr>
          <w:b/>
          <w:color w:val="000000"/>
          <w:szCs w:val="24"/>
        </w:rPr>
        <w:t>er</w:t>
      </w:r>
      <w:r>
        <w:rPr>
          <w:b/>
          <w:color w:val="000000"/>
          <w:szCs w:val="24"/>
        </w:rPr>
        <w:t xml:space="preserve"> op med at tage Kivexa</w:t>
      </w:r>
    </w:p>
    <w:p w14:paraId="4C2E65E4" w14:textId="4C96EB10" w:rsidR="00B3644F" w:rsidRDefault="00B3644F" w:rsidP="0009384B">
      <w:pPr>
        <w:pStyle w:val="Warning"/>
        <w:numPr>
          <w:ilvl w:val="0"/>
          <w:numId w:val="0"/>
        </w:numPr>
        <w:pBdr>
          <w:top w:val="single" w:sz="4" w:space="1" w:color="auto"/>
          <w:left w:val="single" w:sz="4" w:space="1" w:color="auto"/>
          <w:bottom w:val="single" w:sz="4" w:space="1" w:color="auto"/>
          <w:right w:val="single" w:sz="4" w:space="1" w:color="auto"/>
        </w:pBdr>
      </w:pPr>
      <w:r>
        <w:t xml:space="preserve">Hvis du </w:t>
      </w:r>
      <w:r w:rsidR="002B3BC7">
        <w:t>holder op</w:t>
      </w:r>
      <w:r>
        <w:t xml:space="preserve"> med at tage Kivexa på grund af en overfølsomhedsreaktion, </w:t>
      </w:r>
      <w:r>
        <w:rPr>
          <w:b/>
        </w:rPr>
        <w:t>må du ALDRIG MERE tage Kivexa eller and</w:t>
      </w:r>
      <w:r w:rsidR="001D23B9">
        <w:rPr>
          <w:b/>
        </w:rPr>
        <w:t>re lægemidler</w:t>
      </w:r>
      <w:r>
        <w:rPr>
          <w:b/>
        </w:rPr>
        <w:t>, der indeholder abacavir (f</w:t>
      </w:r>
      <w:r w:rsidR="00EF0B47">
        <w:rPr>
          <w:b/>
        </w:rPr>
        <w:t>.eks.</w:t>
      </w:r>
      <w:r>
        <w:rPr>
          <w:b/>
        </w:rPr>
        <w:t xml:space="preserve"> Trizivir</w:t>
      </w:r>
      <w:r w:rsidR="00FB54B2">
        <w:rPr>
          <w:b/>
        </w:rPr>
        <w:t>, Triumeq</w:t>
      </w:r>
      <w:r>
        <w:rPr>
          <w:b/>
        </w:rPr>
        <w:t xml:space="preserve"> eller Ziagen)</w:t>
      </w:r>
      <w:r w:rsidRPr="00527C4F">
        <w:t>.</w:t>
      </w:r>
      <w:r>
        <w:t xml:space="preserve"> Hvis du gør det, kan du inden for få timer få et alvorligt blodtryksfald, der kan medføre død. </w:t>
      </w:r>
    </w:p>
    <w:p w14:paraId="2B07C900" w14:textId="77777777" w:rsidR="00B3644F" w:rsidRDefault="00B3644F" w:rsidP="00B3644F">
      <w:pPr>
        <w:keepNext/>
        <w:pBdr>
          <w:top w:val="single" w:sz="4" w:space="1" w:color="auto"/>
          <w:left w:val="single" w:sz="4" w:space="1" w:color="auto"/>
          <w:bottom w:val="single" w:sz="4" w:space="1" w:color="auto"/>
          <w:right w:val="single" w:sz="4" w:space="1" w:color="auto"/>
        </w:pBdr>
        <w:tabs>
          <w:tab w:val="left" w:pos="313"/>
        </w:tabs>
        <w:spacing w:after="120"/>
        <w:rPr>
          <w:szCs w:val="24"/>
        </w:rPr>
      </w:pPr>
      <w:r>
        <w:rPr>
          <w:color w:val="000000"/>
          <w:szCs w:val="24"/>
        </w:rPr>
        <w:t>Hvis du er holdt op med at tage Kivexa af en eller anden grund – særligt hvis det er, fordi du mener, du har bivirkninger, eller fordi du har en anden sygdom:</w:t>
      </w:r>
    </w:p>
    <w:p w14:paraId="64B6D16D" w14:textId="54C4906A" w:rsidR="00B3644F" w:rsidRDefault="00B3644F" w:rsidP="0009384B">
      <w:pPr>
        <w:pStyle w:val="Action"/>
        <w:keepNext/>
        <w:numPr>
          <w:ilvl w:val="0"/>
          <w:numId w:val="0"/>
        </w:numPr>
        <w:pBdr>
          <w:top w:val="single" w:sz="4" w:space="1" w:color="auto"/>
          <w:left w:val="single" w:sz="4" w:space="1" w:color="auto"/>
          <w:bottom w:val="single" w:sz="4" w:space="1" w:color="auto"/>
          <w:right w:val="single" w:sz="4" w:space="1" w:color="auto"/>
        </w:pBdr>
        <w:tabs>
          <w:tab w:val="clear" w:pos="567"/>
        </w:tabs>
        <w:spacing w:before="0"/>
        <w:rPr>
          <w:color w:val="000000"/>
          <w:lang w:val="da-DK"/>
        </w:rPr>
      </w:pPr>
      <w:r>
        <w:rPr>
          <w:b/>
          <w:color w:val="000000"/>
          <w:lang w:val="da-DK"/>
        </w:rPr>
        <w:t>Tal med lægen, inden du begynder at tage Kivexa igen</w:t>
      </w:r>
      <w:r w:rsidRPr="00527C4F">
        <w:rPr>
          <w:color w:val="000000"/>
          <w:lang w:val="da-DK"/>
        </w:rPr>
        <w:t>.</w:t>
      </w:r>
      <w:r>
        <w:rPr>
          <w:lang w:val="da-DK"/>
        </w:rPr>
        <w:t xml:space="preserve"> </w:t>
      </w:r>
      <w:r>
        <w:rPr>
          <w:color w:val="000000"/>
          <w:lang w:val="da-DK"/>
        </w:rPr>
        <w:t>Lægen vil undersøge, om dine bivirkninger skyldtes en overfølsomhedsreaktion.</w:t>
      </w:r>
      <w:r>
        <w:rPr>
          <w:lang w:val="da-DK"/>
        </w:rPr>
        <w:t xml:space="preserve"> </w:t>
      </w:r>
      <w:r>
        <w:rPr>
          <w:color w:val="000000"/>
          <w:lang w:val="da-DK"/>
        </w:rPr>
        <w:t xml:space="preserve">Hvis lægen mener, de kan være forårsaget af en overfølsomhedsreaktion, </w:t>
      </w:r>
      <w:r>
        <w:rPr>
          <w:b/>
          <w:color w:val="000000"/>
          <w:lang w:val="da-DK"/>
        </w:rPr>
        <w:t xml:space="preserve">vil lægen </w:t>
      </w:r>
      <w:r w:rsidR="00862441">
        <w:rPr>
          <w:b/>
          <w:color w:val="000000"/>
          <w:lang w:val="da-DK"/>
        </w:rPr>
        <w:t xml:space="preserve">råde </w:t>
      </w:r>
      <w:r>
        <w:rPr>
          <w:b/>
          <w:color w:val="000000"/>
          <w:lang w:val="da-DK"/>
        </w:rPr>
        <w:t xml:space="preserve">dig </w:t>
      </w:r>
      <w:r w:rsidR="00862441">
        <w:rPr>
          <w:b/>
          <w:color w:val="000000"/>
          <w:lang w:val="da-DK"/>
        </w:rPr>
        <w:t>til</w:t>
      </w:r>
      <w:r>
        <w:rPr>
          <w:b/>
          <w:color w:val="000000"/>
          <w:lang w:val="da-DK"/>
        </w:rPr>
        <w:t xml:space="preserve"> aldrig mere at tage Kivexa eller nogen and</w:t>
      </w:r>
      <w:r w:rsidR="001D23B9">
        <w:rPr>
          <w:b/>
          <w:color w:val="000000"/>
          <w:lang w:val="da-DK"/>
        </w:rPr>
        <w:t>re lægemidler</w:t>
      </w:r>
      <w:r w:rsidR="00C176C0">
        <w:rPr>
          <w:b/>
          <w:color w:val="000000"/>
          <w:lang w:val="da-DK"/>
        </w:rPr>
        <w:t>, som indeholder</w:t>
      </w:r>
      <w:r>
        <w:rPr>
          <w:b/>
          <w:color w:val="000000"/>
          <w:lang w:val="da-DK"/>
        </w:rPr>
        <w:t xml:space="preserve"> abacavir (f</w:t>
      </w:r>
      <w:r w:rsidR="00EF0B47">
        <w:rPr>
          <w:b/>
          <w:color w:val="000000"/>
          <w:lang w:val="da-DK"/>
        </w:rPr>
        <w:t>.eks.</w:t>
      </w:r>
      <w:r>
        <w:rPr>
          <w:b/>
          <w:color w:val="000000"/>
          <w:lang w:val="da-DK"/>
        </w:rPr>
        <w:t xml:space="preserve"> Trizivir</w:t>
      </w:r>
      <w:r w:rsidR="00FB54B2">
        <w:rPr>
          <w:b/>
          <w:color w:val="000000"/>
          <w:lang w:val="da-DK"/>
        </w:rPr>
        <w:t>, Triumeq</w:t>
      </w:r>
      <w:r>
        <w:rPr>
          <w:b/>
          <w:color w:val="000000"/>
          <w:lang w:val="da-DK"/>
        </w:rPr>
        <w:t xml:space="preserve"> eller Ziagen)</w:t>
      </w:r>
      <w:r w:rsidRPr="00527C4F">
        <w:rPr>
          <w:color w:val="000000"/>
          <w:lang w:val="da-DK"/>
        </w:rPr>
        <w:t>.</w:t>
      </w:r>
      <w:r>
        <w:rPr>
          <w:lang w:val="da-DK"/>
        </w:rPr>
        <w:t xml:space="preserve"> </w:t>
      </w:r>
      <w:r>
        <w:rPr>
          <w:color w:val="000000"/>
          <w:lang w:val="da-DK"/>
        </w:rPr>
        <w:t>Det er vigtigt, at du følger lægens råd.</w:t>
      </w:r>
    </w:p>
    <w:p w14:paraId="548D26ED" w14:textId="77777777" w:rsidR="00D50AF8" w:rsidRDefault="00D50AF8" w:rsidP="0009384B">
      <w:pPr>
        <w:pStyle w:val="Action"/>
        <w:keepNext/>
        <w:numPr>
          <w:ilvl w:val="0"/>
          <w:numId w:val="0"/>
        </w:numPr>
        <w:pBdr>
          <w:top w:val="single" w:sz="4" w:space="1" w:color="auto"/>
          <w:left w:val="single" w:sz="4" w:space="1" w:color="auto"/>
          <w:bottom w:val="single" w:sz="4" w:space="1" w:color="auto"/>
          <w:right w:val="single" w:sz="4" w:space="1" w:color="auto"/>
        </w:pBdr>
        <w:tabs>
          <w:tab w:val="clear" w:pos="567"/>
        </w:tabs>
        <w:spacing w:before="0"/>
        <w:rPr>
          <w:color w:val="000000"/>
          <w:lang w:val="da-DK"/>
        </w:rPr>
      </w:pPr>
    </w:p>
    <w:p w14:paraId="461B3441" w14:textId="13E516EA" w:rsidR="00D50AF8" w:rsidRDefault="00D50AF8" w:rsidP="00D50AF8">
      <w:pPr>
        <w:pBdr>
          <w:top w:val="single" w:sz="4" w:space="1" w:color="auto"/>
          <w:left w:val="single" w:sz="4" w:space="1" w:color="auto"/>
          <w:bottom w:val="single" w:sz="4" w:space="1" w:color="auto"/>
          <w:right w:val="single" w:sz="4" w:space="1" w:color="auto"/>
        </w:pBdr>
        <w:rPr>
          <w:szCs w:val="24"/>
        </w:rPr>
      </w:pPr>
      <w:r>
        <w:rPr>
          <w:color w:val="000000"/>
          <w:szCs w:val="24"/>
        </w:rPr>
        <w:t xml:space="preserve">I nogle tilfælde er overfølsomhedsreaktioner opstået hos personer, der genoptog behandling med abacavir, og som kun havde et af symptomerne på oplysningskortet, før de stoppede med at tage </w:t>
      </w:r>
      <w:r w:rsidR="001D23B9">
        <w:rPr>
          <w:color w:val="000000"/>
          <w:szCs w:val="24"/>
        </w:rPr>
        <w:t>lægemidlet</w:t>
      </w:r>
      <w:r>
        <w:rPr>
          <w:color w:val="000000"/>
          <w:szCs w:val="24"/>
        </w:rPr>
        <w:t>.</w:t>
      </w:r>
    </w:p>
    <w:p w14:paraId="1CB07982" w14:textId="77777777" w:rsidR="00D50AF8" w:rsidRDefault="00D50AF8" w:rsidP="00D50AF8">
      <w:pPr>
        <w:pBdr>
          <w:top w:val="single" w:sz="4" w:space="1" w:color="auto"/>
          <w:left w:val="single" w:sz="4" w:space="1" w:color="auto"/>
          <w:bottom w:val="single" w:sz="4" w:space="1" w:color="auto"/>
          <w:right w:val="single" w:sz="4" w:space="1" w:color="auto"/>
        </w:pBdr>
        <w:rPr>
          <w:szCs w:val="24"/>
        </w:rPr>
      </w:pPr>
    </w:p>
    <w:p w14:paraId="3932262D" w14:textId="56ACD1C5" w:rsidR="00B3644F" w:rsidRDefault="00D50AF8" w:rsidP="00B3644F">
      <w:pPr>
        <w:pStyle w:val="Action"/>
        <w:keepNext/>
        <w:numPr>
          <w:ilvl w:val="0"/>
          <w:numId w:val="0"/>
        </w:numPr>
        <w:pBdr>
          <w:top w:val="single" w:sz="4" w:space="1" w:color="auto"/>
          <w:left w:val="single" w:sz="4" w:space="1" w:color="auto"/>
          <w:bottom w:val="single" w:sz="4" w:space="1" w:color="auto"/>
          <w:right w:val="single" w:sz="4" w:space="1" w:color="auto"/>
        </w:pBdr>
        <w:tabs>
          <w:tab w:val="clear" w:pos="567"/>
        </w:tabs>
        <w:spacing w:before="0"/>
        <w:rPr>
          <w:lang w:val="da-DK"/>
        </w:rPr>
      </w:pPr>
      <w:r w:rsidRPr="005A7458">
        <w:rPr>
          <w:color w:val="000000"/>
          <w:lang w:val="da-DK"/>
        </w:rPr>
        <w:t>I meget sjældne tilfælde er disse overfølsomhedsreaktioner opstået hos personer, der genoptog behandling med abacavir, og som ikke havde nogen symptomer</w:t>
      </w:r>
      <w:r w:rsidR="005A7458" w:rsidRPr="005A7458">
        <w:rPr>
          <w:color w:val="000000"/>
          <w:lang w:val="da-DK"/>
        </w:rPr>
        <w:t xml:space="preserve"> på overfølsomhed</w:t>
      </w:r>
      <w:r w:rsidRPr="005A7458">
        <w:rPr>
          <w:color w:val="000000"/>
          <w:lang w:val="da-DK"/>
        </w:rPr>
        <w:t xml:space="preserve">, før de stoppede med at tage </w:t>
      </w:r>
      <w:r w:rsidR="001D23B9">
        <w:rPr>
          <w:color w:val="000000"/>
          <w:lang w:val="da-DK"/>
        </w:rPr>
        <w:t>lægemidlet</w:t>
      </w:r>
      <w:r w:rsidRPr="005A7458">
        <w:rPr>
          <w:color w:val="000000"/>
          <w:lang w:val="da-DK"/>
        </w:rPr>
        <w:t>.</w:t>
      </w:r>
    </w:p>
    <w:p w14:paraId="53EF5DCB" w14:textId="77777777" w:rsidR="00FB54B2" w:rsidRDefault="00FB54B2" w:rsidP="00B3644F">
      <w:pPr>
        <w:pBdr>
          <w:top w:val="single" w:sz="4" w:space="1" w:color="auto"/>
          <w:left w:val="single" w:sz="4" w:space="1" w:color="auto"/>
          <w:bottom w:val="single" w:sz="4" w:space="1" w:color="auto"/>
          <w:right w:val="single" w:sz="4" w:space="1" w:color="auto"/>
        </w:pBdr>
        <w:rPr>
          <w:color w:val="000000"/>
          <w:szCs w:val="24"/>
        </w:rPr>
      </w:pPr>
    </w:p>
    <w:p w14:paraId="20EE1F99" w14:textId="77777777" w:rsidR="00B3644F" w:rsidRDefault="00B3644F" w:rsidP="00B3644F">
      <w:pPr>
        <w:pBdr>
          <w:top w:val="single" w:sz="4" w:space="1" w:color="auto"/>
          <w:left w:val="single" w:sz="4" w:space="1" w:color="auto"/>
          <w:bottom w:val="single" w:sz="4" w:space="1" w:color="auto"/>
          <w:right w:val="single" w:sz="4" w:space="1" w:color="auto"/>
        </w:pBdr>
        <w:rPr>
          <w:szCs w:val="24"/>
        </w:rPr>
      </w:pPr>
      <w:r>
        <w:rPr>
          <w:color w:val="000000"/>
          <w:szCs w:val="24"/>
        </w:rPr>
        <w:t xml:space="preserve">Hvis lægen vurderer, at du kan begynde at tage Kivexa igen, bliver du muligvis bedt om at tage </w:t>
      </w:r>
      <w:r w:rsidR="00862441">
        <w:rPr>
          <w:color w:val="000000"/>
          <w:szCs w:val="24"/>
        </w:rPr>
        <w:t xml:space="preserve">de </w:t>
      </w:r>
      <w:r>
        <w:rPr>
          <w:color w:val="000000"/>
          <w:szCs w:val="24"/>
        </w:rPr>
        <w:t>første dos</w:t>
      </w:r>
      <w:r w:rsidR="00862441">
        <w:rPr>
          <w:color w:val="000000"/>
          <w:szCs w:val="24"/>
        </w:rPr>
        <w:t>er</w:t>
      </w:r>
      <w:r>
        <w:rPr>
          <w:color w:val="000000"/>
          <w:szCs w:val="24"/>
        </w:rPr>
        <w:t xml:space="preserve"> på et sted, hvor du hurtigt kan få lægehjælp, hvis det skulle blive nødvendigt.</w:t>
      </w:r>
    </w:p>
    <w:p w14:paraId="6A3EE4CE" w14:textId="77777777" w:rsidR="00B3644F" w:rsidRDefault="00B3644F" w:rsidP="00B3644F">
      <w:pPr>
        <w:pBdr>
          <w:top w:val="single" w:sz="4" w:space="1" w:color="auto"/>
          <w:left w:val="single" w:sz="4" w:space="1" w:color="auto"/>
          <w:bottom w:val="single" w:sz="4" w:space="1" w:color="auto"/>
          <w:right w:val="single" w:sz="4" w:space="1" w:color="auto"/>
        </w:pBdr>
        <w:rPr>
          <w:szCs w:val="24"/>
        </w:rPr>
      </w:pPr>
    </w:p>
    <w:p w14:paraId="09DCA3D5" w14:textId="77777777" w:rsidR="00B3644F" w:rsidRDefault="00B3644F" w:rsidP="00B3644F">
      <w:pPr>
        <w:pBdr>
          <w:top w:val="single" w:sz="4" w:space="1" w:color="auto"/>
          <w:left w:val="single" w:sz="4" w:space="1" w:color="auto"/>
          <w:bottom w:val="single" w:sz="4" w:space="1" w:color="auto"/>
          <w:right w:val="single" w:sz="4" w:space="1" w:color="auto"/>
        </w:pBdr>
        <w:spacing w:after="120"/>
        <w:rPr>
          <w:color w:val="000000"/>
          <w:szCs w:val="24"/>
        </w:rPr>
      </w:pPr>
      <w:r>
        <w:rPr>
          <w:b/>
          <w:color w:val="000000"/>
          <w:szCs w:val="24"/>
        </w:rPr>
        <w:t>Hvis du er overfølsom over for Kivexa, skal du returnere alle dine Kivexa tabletter, så de kan blive destrueret korrekt</w:t>
      </w:r>
      <w:r w:rsidRPr="00527C4F">
        <w:rPr>
          <w:color w:val="000000"/>
          <w:szCs w:val="24"/>
        </w:rPr>
        <w:t>.</w:t>
      </w:r>
      <w:r>
        <w:rPr>
          <w:szCs w:val="24"/>
        </w:rPr>
        <w:t xml:space="preserve"> </w:t>
      </w:r>
      <w:r>
        <w:rPr>
          <w:color w:val="000000"/>
          <w:szCs w:val="24"/>
        </w:rPr>
        <w:t>Spørg lægen eller apotek</w:t>
      </w:r>
      <w:r w:rsidR="003C1620">
        <w:rPr>
          <w:color w:val="000000"/>
          <w:szCs w:val="24"/>
        </w:rPr>
        <w:t>spersonalet</w:t>
      </w:r>
      <w:r>
        <w:rPr>
          <w:color w:val="000000"/>
          <w:szCs w:val="24"/>
        </w:rPr>
        <w:t xml:space="preserve"> til råds.</w:t>
      </w:r>
    </w:p>
    <w:p w14:paraId="7085D28E" w14:textId="77777777" w:rsidR="00D97743" w:rsidRDefault="00D97743" w:rsidP="00B3644F">
      <w:pPr>
        <w:pBdr>
          <w:top w:val="single" w:sz="4" w:space="1" w:color="auto"/>
          <w:left w:val="single" w:sz="4" w:space="1" w:color="auto"/>
          <w:bottom w:val="single" w:sz="4" w:space="1" w:color="auto"/>
          <w:right w:val="single" w:sz="4" w:space="1" w:color="auto"/>
        </w:pBdr>
        <w:spacing w:after="120"/>
        <w:rPr>
          <w:color w:val="000000"/>
          <w:szCs w:val="24"/>
        </w:rPr>
      </w:pPr>
      <w:r>
        <w:rPr>
          <w:color w:val="000000"/>
          <w:szCs w:val="24"/>
        </w:rPr>
        <w:t xml:space="preserve">Der er vedlagt et </w:t>
      </w:r>
      <w:r w:rsidRPr="00D97743">
        <w:rPr>
          <w:b/>
          <w:color w:val="000000"/>
          <w:szCs w:val="24"/>
        </w:rPr>
        <w:t>oplysningskort</w:t>
      </w:r>
      <w:r>
        <w:rPr>
          <w:color w:val="000000"/>
          <w:szCs w:val="24"/>
        </w:rPr>
        <w:t xml:space="preserve"> i pakningen med Kivexa for at gøre dig og sundhedspersonalet opmærksom på overfølsomhed</w:t>
      </w:r>
      <w:r w:rsidR="005A7458">
        <w:rPr>
          <w:color w:val="000000"/>
          <w:szCs w:val="24"/>
        </w:rPr>
        <w:t>sreaktioner</w:t>
      </w:r>
      <w:r>
        <w:rPr>
          <w:color w:val="000000"/>
          <w:szCs w:val="24"/>
        </w:rPr>
        <w:t xml:space="preserve"> over for abacavir. </w:t>
      </w:r>
      <w:r w:rsidRPr="00D97743">
        <w:rPr>
          <w:b/>
          <w:color w:val="000000"/>
          <w:szCs w:val="24"/>
        </w:rPr>
        <w:t>Tag kortet ud og hav det altid på dig.</w:t>
      </w:r>
      <w:r>
        <w:rPr>
          <w:color w:val="000000"/>
          <w:szCs w:val="24"/>
        </w:rPr>
        <w:t xml:space="preserve">  </w:t>
      </w:r>
    </w:p>
    <w:p w14:paraId="58EB89EB" w14:textId="77777777" w:rsidR="00B3644F" w:rsidRDefault="00B3644F" w:rsidP="00B3644F">
      <w:pPr>
        <w:pBdr>
          <w:top w:val="single" w:sz="4" w:space="1" w:color="auto"/>
          <w:left w:val="single" w:sz="4" w:space="1" w:color="auto"/>
          <w:bottom w:val="single" w:sz="4" w:space="1" w:color="auto"/>
          <w:right w:val="single" w:sz="4" w:space="1" w:color="auto"/>
        </w:pBdr>
        <w:spacing w:after="120"/>
        <w:rPr>
          <w:b/>
          <w:szCs w:val="24"/>
        </w:rPr>
      </w:pPr>
    </w:p>
    <w:p w14:paraId="5F16F1C8" w14:textId="77777777" w:rsidR="00B3644F" w:rsidRDefault="00B3644F" w:rsidP="00B3644F">
      <w:pPr>
        <w:rPr>
          <w:szCs w:val="24"/>
        </w:rPr>
      </w:pPr>
    </w:p>
    <w:p w14:paraId="0E4677B3" w14:textId="77777777" w:rsidR="00B3644F" w:rsidRDefault="00B3644F" w:rsidP="00B3644F">
      <w:pPr>
        <w:rPr>
          <w:b/>
          <w:szCs w:val="24"/>
        </w:rPr>
      </w:pPr>
      <w:r>
        <w:rPr>
          <w:b/>
          <w:color w:val="000000"/>
          <w:szCs w:val="24"/>
        </w:rPr>
        <w:t>Almindelige bivirkninger</w:t>
      </w:r>
    </w:p>
    <w:p w14:paraId="406AD309" w14:textId="77777777" w:rsidR="00B3644F" w:rsidRDefault="00B3644F" w:rsidP="00B3644F">
      <w:pPr>
        <w:rPr>
          <w:szCs w:val="24"/>
        </w:rPr>
      </w:pPr>
      <w:r>
        <w:rPr>
          <w:color w:val="000000"/>
          <w:szCs w:val="24"/>
        </w:rPr>
        <w:t>D</w:t>
      </w:r>
      <w:r w:rsidR="00F479A6">
        <w:rPr>
          <w:color w:val="000000"/>
          <w:szCs w:val="24"/>
        </w:rPr>
        <w:t>isse</w:t>
      </w:r>
      <w:r>
        <w:rPr>
          <w:color w:val="000000"/>
          <w:szCs w:val="24"/>
        </w:rPr>
        <w:t xml:space="preserve"> </w:t>
      </w:r>
      <w:r w:rsidR="00827A9F">
        <w:rPr>
          <w:color w:val="000000"/>
          <w:szCs w:val="24"/>
        </w:rPr>
        <w:t xml:space="preserve">kan forekomme </w:t>
      </w:r>
      <w:r>
        <w:rPr>
          <w:color w:val="000000"/>
          <w:szCs w:val="24"/>
        </w:rPr>
        <w:t xml:space="preserve">hos </w:t>
      </w:r>
      <w:r>
        <w:rPr>
          <w:b/>
          <w:color w:val="000000"/>
          <w:szCs w:val="24"/>
        </w:rPr>
        <w:t xml:space="preserve">op til </w:t>
      </w:r>
      <w:r w:rsidRPr="002A4B8D">
        <w:rPr>
          <w:b/>
          <w:color w:val="000000"/>
          <w:szCs w:val="24"/>
        </w:rPr>
        <w:t>1</w:t>
      </w:r>
      <w:r>
        <w:rPr>
          <w:b/>
          <w:color w:val="000000"/>
          <w:szCs w:val="24"/>
        </w:rPr>
        <w:t xml:space="preserve"> ud af</w:t>
      </w:r>
      <w:r w:rsidRPr="002A4B8D">
        <w:rPr>
          <w:b/>
          <w:color w:val="000000"/>
          <w:szCs w:val="24"/>
        </w:rPr>
        <w:t xml:space="preserve"> 1</w:t>
      </w:r>
      <w:r>
        <w:rPr>
          <w:b/>
          <w:color w:val="000000"/>
          <w:szCs w:val="24"/>
        </w:rPr>
        <w:t>0</w:t>
      </w:r>
      <w:r w:rsidRPr="002A4B8D">
        <w:rPr>
          <w:b/>
          <w:color w:val="000000"/>
          <w:szCs w:val="24"/>
        </w:rPr>
        <w:t xml:space="preserve"> </w:t>
      </w:r>
      <w:r w:rsidR="00862441">
        <w:rPr>
          <w:color w:val="000000"/>
          <w:szCs w:val="24"/>
        </w:rPr>
        <w:t>personer</w:t>
      </w:r>
      <w:r>
        <w:rPr>
          <w:color w:val="000000"/>
          <w:szCs w:val="24"/>
        </w:rPr>
        <w:t>:</w:t>
      </w:r>
    </w:p>
    <w:p w14:paraId="5D2EE545" w14:textId="77777777" w:rsidR="00B3644F" w:rsidRDefault="00827A9F" w:rsidP="00B949BE">
      <w:pPr>
        <w:numPr>
          <w:ilvl w:val="0"/>
          <w:numId w:val="16"/>
        </w:numPr>
        <w:tabs>
          <w:tab w:val="clear" w:pos="1080"/>
          <w:tab w:val="num" w:pos="851"/>
        </w:tabs>
        <w:ind w:hanging="513"/>
        <w:rPr>
          <w:szCs w:val="24"/>
        </w:rPr>
      </w:pPr>
      <w:r>
        <w:rPr>
          <w:color w:val="000000"/>
          <w:szCs w:val="24"/>
        </w:rPr>
        <w:t>o</w:t>
      </w:r>
      <w:r w:rsidR="00B3644F">
        <w:rPr>
          <w:color w:val="000000"/>
          <w:szCs w:val="24"/>
        </w:rPr>
        <w:t>verfølsomhedsreaktioner</w:t>
      </w:r>
    </w:p>
    <w:p w14:paraId="6B1E8292" w14:textId="77777777" w:rsidR="00B3644F" w:rsidRDefault="00827A9F" w:rsidP="00B949BE">
      <w:pPr>
        <w:numPr>
          <w:ilvl w:val="0"/>
          <w:numId w:val="16"/>
        </w:numPr>
        <w:tabs>
          <w:tab w:val="clear" w:pos="1080"/>
          <w:tab w:val="num" w:pos="851"/>
        </w:tabs>
        <w:ind w:hanging="513"/>
        <w:rPr>
          <w:szCs w:val="24"/>
        </w:rPr>
      </w:pPr>
      <w:r>
        <w:rPr>
          <w:color w:val="000000"/>
          <w:szCs w:val="24"/>
        </w:rPr>
        <w:t>h</w:t>
      </w:r>
      <w:r w:rsidR="00B3644F">
        <w:rPr>
          <w:color w:val="000000"/>
          <w:szCs w:val="24"/>
        </w:rPr>
        <w:t>ovedpine</w:t>
      </w:r>
    </w:p>
    <w:p w14:paraId="0C841A92" w14:textId="77777777" w:rsidR="00B3644F" w:rsidRDefault="00827A9F" w:rsidP="00B949BE">
      <w:pPr>
        <w:numPr>
          <w:ilvl w:val="0"/>
          <w:numId w:val="16"/>
        </w:numPr>
        <w:tabs>
          <w:tab w:val="clear" w:pos="1080"/>
          <w:tab w:val="num" w:pos="851"/>
        </w:tabs>
        <w:ind w:hanging="513"/>
        <w:rPr>
          <w:szCs w:val="24"/>
        </w:rPr>
      </w:pPr>
      <w:r>
        <w:rPr>
          <w:color w:val="000000"/>
          <w:szCs w:val="24"/>
        </w:rPr>
        <w:t>o</w:t>
      </w:r>
      <w:r w:rsidR="00B3644F">
        <w:rPr>
          <w:color w:val="000000"/>
          <w:szCs w:val="24"/>
        </w:rPr>
        <w:t>pkastning</w:t>
      </w:r>
    </w:p>
    <w:p w14:paraId="42FC0C82" w14:textId="77777777" w:rsidR="00B3644F" w:rsidRDefault="00827A9F" w:rsidP="00B949BE">
      <w:pPr>
        <w:numPr>
          <w:ilvl w:val="0"/>
          <w:numId w:val="16"/>
        </w:numPr>
        <w:tabs>
          <w:tab w:val="clear" w:pos="1080"/>
          <w:tab w:val="left" w:pos="567"/>
          <w:tab w:val="num" w:pos="851"/>
        </w:tabs>
        <w:ind w:hanging="513"/>
        <w:rPr>
          <w:szCs w:val="24"/>
        </w:rPr>
      </w:pPr>
      <w:r>
        <w:rPr>
          <w:color w:val="000000"/>
          <w:szCs w:val="24"/>
        </w:rPr>
        <w:t>k</w:t>
      </w:r>
      <w:r w:rsidR="00B3644F">
        <w:rPr>
          <w:color w:val="000000"/>
          <w:szCs w:val="24"/>
        </w:rPr>
        <w:t>valme</w:t>
      </w:r>
    </w:p>
    <w:p w14:paraId="5A78BD47" w14:textId="77777777" w:rsidR="00B3644F" w:rsidRDefault="00827A9F" w:rsidP="00B949BE">
      <w:pPr>
        <w:numPr>
          <w:ilvl w:val="0"/>
          <w:numId w:val="16"/>
        </w:numPr>
        <w:tabs>
          <w:tab w:val="clear" w:pos="1080"/>
          <w:tab w:val="num" w:pos="851"/>
        </w:tabs>
        <w:ind w:hanging="513"/>
        <w:rPr>
          <w:szCs w:val="24"/>
        </w:rPr>
      </w:pPr>
      <w:r>
        <w:rPr>
          <w:color w:val="000000"/>
          <w:szCs w:val="24"/>
        </w:rPr>
        <w:t>d</w:t>
      </w:r>
      <w:r w:rsidR="00B3644F">
        <w:rPr>
          <w:color w:val="000000"/>
          <w:szCs w:val="24"/>
        </w:rPr>
        <w:t>iarré</w:t>
      </w:r>
    </w:p>
    <w:p w14:paraId="650235C4" w14:textId="77777777" w:rsidR="00B3644F" w:rsidRDefault="00827A9F" w:rsidP="00B949BE">
      <w:pPr>
        <w:numPr>
          <w:ilvl w:val="0"/>
          <w:numId w:val="16"/>
        </w:numPr>
        <w:tabs>
          <w:tab w:val="clear" w:pos="1080"/>
          <w:tab w:val="num" w:pos="851"/>
        </w:tabs>
        <w:ind w:hanging="513"/>
        <w:rPr>
          <w:szCs w:val="24"/>
        </w:rPr>
      </w:pPr>
      <w:r>
        <w:rPr>
          <w:color w:val="000000"/>
          <w:szCs w:val="24"/>
        </w:rPr>
        <w:t>m</w:t>
      </w:r>
      <w:r w:rsidR="00B3644F">
        <w:rPr>
          <w:color w:val="000000"/>
          <w:szCs w:val="24"/>
        </w:rPr>
        <w:t>avesmerter</w:t>
      </w:r>
    </w:p>
    <w:p w14:paraId="20D58C67" w14:textId="77777777" w:rsidR="00B3644F" w:rsidRDefault="00827A9F" w:rsidP="00B949BE">
      <w:pPr>
        <w:numPr>
          <w:ilvl w:val="0"/>
          <w:numId w:val="16"/>
        </w:numPr>
        <w:tabs>
          <w:tab w:val="clear" w:pos="1080"/>
          <w:tab w:val="num" w:pos="851"/>
        </w:tabs>
        <w:ind w:hanging="513"/>
        <w:rPr>
          <w:szCs w:val="24"/>
        </w:rPr>
      </w:pPr>
      <w:r>
        <w:rPr>
          <w:color w:val="000000"/>
          <w:szCs w:val="24"/>
        </w:rPr>
        <w:t>a</w:t>
      </w:r>
      <w:r w:rsidR="00B3644F">
        <w:rPr>
          <w:color w:val="000000"/>
          <w:szCs w:val="24"/>
        </w:rPr>
        <w:t>ppetitløshed</w:t>
      </w:r>
    </w:p>
    <w:p w14:paraId="3B7809FC" w14:textId="77777777" w:rsidR="00B3644F" w:rsidRDefault="00827A9F" w:rsidP="00B949BE">
      <w:pPr>
        <w:numPr>
          <w:ilvl w:val="0"/>
          <w:numId w:val="16"/>
        </w:numPr>
        <w:tabs>
          <w:tab w:val="clear" w:pos="1080"/>
          <w:tab w:val="num" w:pos="851"/>
        </w:tabs>
        <w:ind w:hanging="513"/>
        <w:rPr>
          <w:szCs w:val="24"/>
        </w:rPr>
      </w:pPr>
      <w:r>
        <w:rPr>
          <w:color w:val="000000"/>
          <w:szCs w:val="24"/>
        </w:rPr>
        <w:t>t</w:t>
      </w:r>
      <w:r w:rsidR="00B3644F">
        <w:rPr>
          <w:color w:val="000000"/>
          <w:szCs w:val="24"/>
        </w:rPr>
        <w:t>ræthed, manglende energi</w:t>
      </w:r>
    </w:p>
    <w:p w14:paraId="0723D5BA" w14:textId="77777777" w:rsidR="00B3644F" w:rsidRDefault="00827A9F" w:rsidP="00B949BE">
      <w:pPr>
        <w:numPr>
          <w:ilvl w:val="0"/>
          <w:numId w:val="16"/>
        </w:numPr>
        <w:tabs>
          <w:tab w:val="clear" w:pos="1080"/>
          <w:tab w:val="num" w:pos="851"/>
        </w:tabs>
        <w:ind w:hanging="513"/>
        <w:rPr>
          <w:szCs w:val="24"/>
        </w:rPr>
      </w:pPr>
      <w:r>
        <w:rPr>
          <w:color w:val="000000"/>
          <w:szCs w:val="24"/>
        </w:rPr>
        <w:t>f</w:t>
      </w:r>
      <w:r w:rsidR="00B3644F">
        <w:rPr>
          <w:color w:val="000000"/>
          <w:szCs w:val="24"/>
        </w:rPr>
        <w:t>eber (høj kropstemperatur)</w:t>
      </w:r>
    </w:p>
    <w:p w14:paraId="04CAF77F" w14:textId="77777777" w:rsidR="00B3644F" w:rsidRDefault="00827A9F" w:rsidP="00B949BE">
      <w:pPr>
        <w:numPr>
          <w:ilvl w:val="0"/>
          <w:numId w:val="16"/>
        </w:numPr>
        <w:tabs>
          <w:tab w:val="clear" w:pos="1080"/>
          <w:tab w:val="num" w:pos="851"/>
        </w:tabs>
        <w:ind w:hanging="513"/>
        <w:rPr>
          <w:szCs w:val="24"/>
        </w:rPr>
      </w:pPr>
      <w:r>
        <w:rPr>
          <w:color w:val="000000"/>
          <w:szCs w:val="24"/>
        </w:rPr>
        <w:t>a</w:t>
      </w:r>
      <w:r w:rsidR="00B3644F">
        <w:rPr>
          <w:color w:val="000000"/>
          <w:szCs w:val="24"/>
        </w:rPr>
        <w:t>lmen utilpashed</w:t>
      </w:r>
    </w:p>
    <w:p w14:paraId="79857C14" w14:textId="77777777" w:rsidR="00B3644F" w:rsidRDefault="00827A9F" w:rsidP="00B949BE">
      <w:pPr>
        <w:numPr>
          <w:ilvl w:val="0"/>
          <w:numId w:val="16"/>
        </w:numPr>
        <w:tabs>
          <w:tab w:val="clear" w:pos="1080"/>
          <w:tab w:val="num" w:pos="851"/>
        </w:tabs>
        <w:ind w:hanging="513"/>
        <w:rPr>
          <w:szCs w:val="24"/>
        </w:rPr>
      </w:pPr>
      <w:r>
        <w:rPr>
          <w:color w:val="000000"/>
          <w:szCs w:val="24"/>
        </w:rPr>
        <w:t>s</w:t>
      </w:r>
      <w:r w:rsidR="00B3644F">
        <w:rPr>
          <w:color w:val="000000"/>
          <w:szCs w:val="24"/>
        </w:rPr>
        <w:t>øvnproblemer (</w:t>
      </w:r>
      <w:r w:rsidR="00B3644F" w:rsidRPr="00C41D41">
        <w:rPr>
          <w:i/>
          <w:color w:val="000000"/>
          <w:szCs w:val="24"/>
        </w:rPr>
        <w:t>insomni</w:t>
      </w:r>
      <w:r w:rsidR="00B3644F">
        <w:rPr>
          <w:color w:val="000000"/>
          <w:szCs w:val="24"/>
        </w:rPr>
        <w:t>)</w:t>
      </w:r>
    </w:p>
    <w:p w14:paraId="10F60D45" w14:textId="77777777" w:rsidR="00B3644F" w:rsidRDefault="00827A9F" w:rsidP="00B949BE">
      <w:pPr>
        <w:numPr>
          <w:ilvl w:val="0"/>
          <w:numId w:val="16"/>
        </w:numPr>
        <w:tabs>
          <w:tab w:val="clear" w:pos="1080"/>
          <w:tab w:val="num" w:pos="851"/>
        </w:tabs>
        <w:ind w:hanging="513"/>
        <w:rPr>
          <w:szCs w:val="24"/>
        </w:rPr>
      </w:pPr>
      <w:r>
        <w:rPr>
          <w:color w:val="000000"/>
          <w:szCs w:val="24"/>
        </w:rPr>
        <w:t>m</w:t>
      </w:r>
      <w:r w:rsidR="00B3644F">
        <w:rPr>
          <w:color w:val="000000"/>
          <w:szCs w:val="24"/>
        </w:rPr>
        <w:t>uskelsmerter og ubehag</w:t>
      </w:r>
    </w:p>
    <w:p w14:paraId="4A67C93D" w14:textId="77777777" w:rsidR="00B3644F" w:rsidRDefault="00827A9F" w:rsidP="00B949BE">
      <w:pPr>
        <w:numPr>
          <w:ilvl w:val="0"/>
          <w:numId w:val="16"/>
        </w:numPr>
        <w:tabs>
          <w:tab w:val="clear" w:pos="1080"/>
          <w:tab w:val="num" w:pos="851"/>
        </w:tabs>
        <w:ind w:hanging="513"/>
        <w:rPr>
          <w:szCs w:val="24"/>
        </w:rPr>
      </w:pPr>
      <w:r>
        <w:rPr>
          <w:color w:val="000000"/>
          <w:szCs w:val="24"/>
        </w:rPr>
        <w:t>l</w:t>
      </w:r>
      <w:r w:rsidR="00B3644F">
        <w:rPr>
          <w:color w:val="000000"/>
          <w:szCs w:val="24"/>
        </w:rPr>
        <w:t>edsmerter</w:t>
      </w:r>
    </w:p>
    <w:p w14:paraId="0A9FF358" w14:textId="77777777" w:rsidR="00B3644F" w:rsidRDefault="00827A9F" w:rsidP="00B949BE">
      <w:pPr>
        <w:numPr>
          <w:ilvl w:val="0"/>
          <w:numId w:val="16"/>
        </w:numPr>
        <w:tabs>
          <w:tab w:val="clear" w:pos="1080"/>
          <w:tab w:val="num" w:pos="851"/>
        </w:tabs>
        <w:ind w:hanging="513"/>
        <w:rPr>
          <w:szCs w:val="24"/>
        </w:rPr>
      </w:pPr>
      <w:r>
        <w:rPr>
          <w:color w:val="000000"/>
          <w:szCs w:val="24"/>
        </w:rPr>
        <w:t>h</w:t>
      </w:r>
      <w:r w:rsidR="00B3644F">
        <w:rPr>
          <w:color w:val="000000"/>
          <w:szCs w:val="24"/>
        </w:rPr>
        <w:t>oste</w:t>
      </w:r>
    </w:p>
    <w:p w14:paraId="354723B4" w14:textId="77777777" w:rsidR="00B3644F" w:rsidRDefault="00827A9F" w:rsidP="00B949BE">
      <w:pPr>
        <w:numPr>
          <w:ilvl w:val="0"/>
          <w:numId w:val="16"/>
        </w:numPr>
        <w:tabs>
          <w:tab w:val="clear" w:pos="1080"/>
          <w:tab w:val="num" w:pos="851"/>
        </w:tabs>
        <w:ind w:hanging="513"/>
        <w:rPr>
          <w:szCs w:val="24"/>
        </w:rPr>
      </w:pPr>
      <w:r>
        <w:rPr>
          <w:color w:val="000000"/>
          <w:szCs w:val="24"/>
        </w:rPr>
        <w:t>i</w:t>
      </w:r>
      <w:r w:rsidR="00B3644F">
        <w:rPr>
          <w:color w:val="000000"/>
          <w:szCs w:val="24"/>
        </w:rPr>
        <w:t>rriteret eller løbende næse</w:t>
      </w:r>
    </w:p>
    <w:p w14:paraId="053174BB" w14:textId="77777777" w:rsidR="00B3644F" w:rsidRDefault="00827A9F" w:rsidP="00B949BE">
      <w:pPr>
        <w:numPr>
          <w:ilvl w:val="0"/>
          <w:numId w:val="16"/>
        </w:numPr>
        <w:tabs>
          <w:tab w:val="clear" w:pos="1080"/>
          <w:tab w:val="num" w:pos="851"/>
        </w:tabs>
        <w:ind w:hanging="513"/>
        <w:rPr>
          <w:szCs w:val="24"/>
        </w:rPr>
      </w:pPr>
      <w:r>
        <w:rPr>
          <w:color w:val="000000"/>
          <w:szCs w:val="24"/>
        </w:rPr>
        <w:t>u</w:t>
      </w:r>
      <w:r w:rsidR="00B3644F">
        <w:rPr>
          <w:color w:val="000000"/>
          <w:szCs w:val="24"/>
        </w:rPr>
        <w:t>dslæt</w:t>
      </w:r>
    </w:p>
    <w:p w14:paraId="5557D039" w14:textId="77777777" w:rsidR="00B3644F" w:rsidRDefault="00827A9F" w:rsidP="00B949BE">
      <w:pPr>
        <w:numPr>
          <w:ilvl w:val="0"/>
          <w:numId w:val="16"/>
        </w:numPr>
        <w:tabs>
          <w:tab w:val="clear" w:pos="1080"/>
          <w:tab w:val="num" w:pos="851"/>
        </w:tabs>
        <w:spacing w:after="120"/>
        <w:ind w:left="567" w:firstLine="0"/>
        <w:rPr>
          <w:szCs w:val="24"/>
        </w:rPr>
      </w:pPr>
      <w:r>
        <w:rPr>
          <w:color w:val="000000"/>
          <w:szCs w:val="24"/>
        </w:rPr>
        <w:t>h</w:t>
      </w:r>
      <w:r w:rsidR="00B3644F">
        <w:rPr>
          <w:color w:val="000000"/>
          <w:szCs w:val="24"/>
        </w:rPr>
        <w:t>årtab.</w:t>
      </w:r>
    </w:p>
    <w:p w14:paraId="24DBED94" w14:textId="77777777" w:rsidR="00B3644F" w:rsidRDefault="00B3644F" w:rsidP="00902709">
      <w:pPr>
        <w:keepNext/>
        <w:rPr>
          <w:szCs w:val="24"/>
        </w:rPr>
      </w:pPr>
      <w:r>
        <w:rPr>
          <w:b/>
          <w:color w:val="000000"/>
          <w:szCs w:val="24"/>
        </w:rPr>
        <w:t>Ikke almindelige bivirkninger</w:t>
      </w:r>
      <w:r>
        <w:rPr>
          <w:szCs w:val="24"/>
        </w:rPr>
        <w:t xml:space="preserve"> </w:t>
      </w:r>
    </w:p>
    <w:p w14:paraId="24361C8F" w14:textId="77777777" w:rsidR="00B3644F" w:rsidRDefault="00B3644F" w:rsidP="00902709">
      <w:pPr>
        <w:keepNext/>
        <w:rPr>
          <w:szCs w:val="24"/>
        </w:rPr>
      </w:pPr>
      <w:r>
        <w:rPr>
          <w:color w:val="000000"/>
          <w:szCs w:val="24"/>
        </w:rPr>
        <w:t>D</w:t>
      </w:r>
      <w:r w:rsidR="00F479A6">
        <w:rPr>
          <w:color w:val="000000"/>
          <w:szCs w:val="24"/>
        </w:rPr>
        <w:t>isse</w:t>
      </w:r>
      <w:r>
        <w:rPr>
          <w:color w:val="000000"/>
          <w:szCs w:val="24"/>
        </w:rPr>
        <w:t xml:space="preserve"> </w:t>
      </w:r>
      <w:r w:rsidR="00827A9F">
        <w:rPr>
          <w:color w:val="000000"/>
          <w:szCs w:val="24"/>
        </w:rPr>
        <w:t>kan forekomme</w:t>
      </w:r>
      <w:r w:rsidR="00827A9F" w:rsidDel="001A2EA9">
        <w:rPr>
          <w:color w:val="000000"/>
          <w:szCs w:val="24"/>
        </w:rPr>
        <w:t xml:space="preserve"> </w:t>
      </w:r>
      <w:r>
        <w:rPr>
          <w:color w:val="000000"/>
          <w:szCs w:val="24"/>
        </w:rPr>
        <w:t xml:space="preserve">hos </w:t>
      </w:r>
      <w:r>
        <w:rPr>
          <w:b/>
          <w:color w:val="000000"/>
          <w:szCs w:val="24"/>
        </w:rPr>
        <w:t xml:space="preserve">op til 1 ud af 100 </w:t>
      </w:r>
      <w:r w:rsidR="00862441">
        <w:rPr>
          <w:color w:val="000000"/>
          <w:szCs w:val="24"/>
        </w:rPr>
        <w:t>personer</w:t>
      </w:r>
      <w:r w:rsidR="00862441">
        <w:rPr>
          <w:b/>
          <w:color w:val="000000"/>
          <w:szCs w:val="24"/>
        </w:rPr>
        <w:t xml:space="preserve"> </w:t>
      </w:r>
      <w:r>
        <w:rPr>
          <w:color w:val="000000"/>
          <w:szCs w:val="24"/>
        </w:rPr>
        <w:t>og kan ses i blodprøver:</w:t>
      </w:r>
    </w:p>
    <w:p w14:paraId="4AF272F7" w14:textId="77777777" w:rsidR="00B3644F" w:rsidRDefault="00827A9F" w:rsidP="00B949BE">
      <w:pPr>
        <w:keepNext/>
        <w:keepLines/>
        <w:numPr>
          <w:ilvl w:val="0"/>
          <w:numId w:val="17"/>
        </w:numPr>
        <w:tabs>
          <w:tab w:val="clear" w:pos="1080"/>
          <w:tab w:val="left" w:pos="567"/>
          <w:tab w:val="num" w:pos="851"/>
        </w:tabs>
        <w:ind w:hanging="513"/>
        <w:rPr>
          <w:szCs w:val="24"/>
        </w:rPr>
      </w:pPr>
      <w:r>
        <w:rPr>
          <w:color w:val="000000"/>
          <w:szCs w:val="24"/>
        </w:rPr>
        <w:t>l</w:t>
      </w:r>
      <w:r w:rsidR="00B3644F">
        <w:rPr>
          <w:color w:val="000000"/>
          <w:szCs w:val="24"/>
        </w:rPr>
        <w:t>avt antal røde blodceller (</w:t>
      </w:r>
      <w:r w:rsidR="00B3644F">
        <w:rPr>
          <w:i/>
          <w:color w:val="000000"/>
          <w:szCs w:val="24"/>
        </w:rPr>
        <w:t>anæmi</w:t>
      </w:r>
      <w:r w:rsidR="00B3644F">
        <w:rPr>
          <w:color w:val="000000"/>
          <w:szCs w:val="24"/>
        </w:rPr>
        <w:t>) eller lavt antal hvide blodceller (</w:t>
      </w:r>
      <w:r w:rsidR="00B3644F">
        <w:rPr>
          <w:i/>
          <w:color w:val="000000"/>
          <w:szCs w:val="24"/>
        </w:rPr>
        <w:t>neutropeni</w:t>
      </w:r>
      <w:r w:rsidR="00B3644F">
        <w:rPr>
          <w:color w:val="000000"/>
          <w:szCs w:val="24"/>
        </w:rPr>
        <w:t>)</w:t>
      </w:r>
    </w:p>
    <w:p w14:paraId="52313F7A" w14:textId="77777777" w:rsidR="00B3644F" w:rsidRDefault="00827A9F" w:rsidP="00B949BE">
      <w:pPr>
        <w:keepNext/>
        <w:keepLines/>
        <w:numPr>
          <w:ilvl w:val="0"/>
          <w:numId w:val="17"/>
        </w:numPr>
        <w:tabs>
          <w:tab w:val="clear" w:pos="1080"/>
          <w:tab w:val="left" w:pos="567"/>
          <w:tab w:val="num" w:pos="851"/>
        </w:tabs>
        <w:ind w:hanging="513"/>
        <w:rPr>
          <w:b/>
          <w:szCs w:val="24"/>
        </w:rPr>
      </w:pPr>
      <w:r>
        <w:rPr>
          <w:color w:val="000000"/>
          <w:szCs w:val="24"/>
        </w:rPr>
        <w:t>ø</w:t>
      </w:r>
      <w:r w:rsidR="00B3644F">
        <w:rPr>
          <w:color w:val="000000"/>
          <w:szCs w:val="24"/>
        </w:rPr>
        <w:t>get niveau af leverenzymer</w:t>
      </w:r>
    </w:p>
    <w:p w14:paraId="465D0BAE" w14:textId="77777777" w:rsidR="00B3644F" w:rsidRDefault="00827A9F" w:rsidP="00B949BE">
      <w:pPr>
        <w:keepNext/>
        <w:numPr>
          <w:ilvl w:val="0"/>
          <w:numId w:val="18"/>
        </w:numPr>
        <w:tabs>
          <w:tab w:val="clear" w:pos="1080"/>
          <w:tab w:val="left" w:pos="567"/>
          <w:tab w:val="num" w:pos="851"/>
        </w:tabs>
        <w:ind w:hanging="513"/>
        <w:rPr>
          <w:szCs w:val="24"/>
        </w:rPr>
      </w:pPr>
      <w:r>
        <w:rPr>
          <w:color w:val="000000"/>
          <w:szCs w:val="24"/>
        </w:rPr>
        <w:t>n</w:t>
      </w:r>
      <w:r w:rsidR="00B3644F">
        <w:rPr>
          <w:color w:val="000000"/>
          <w:szCs w:val="24"/>
        </w:rPr>
        <w:t>edsat antal af de blodceller, der har betydning for blodets evne til at størkne (</w:t>
      </w:r>
      <w:r w:rsidR="00B3644F">
        <w:rPr>
          <w:i/>
          <w:color w:val="000000"/>
          <w:szCs w:val="24"/>
        </w:rPr>
        <w:t>trombocytopeni</w:t>
      </w:r>
      <w:r w:rsidR="00B3644F">
        <w:rPr>
          <w:color w:val="000000"/>
          <w:szCs w:val="24"/>
        </w:rPr>
        <w:t>).</w:t>
      </w:r>
    </w:p>
    <w:p w14:paraId="7A95DC50" w14:textId="77777777" w:rsidR="00B3644F" w:rsidRDefault="00B3644F" w:rsidP="00B3644F">
      <w:pPr>
        <w:rPr>
          <w:b/>
          <w:szCs w:val="24"/>
        </w:rPr>
      </w:pPr>
    </w:p>
    <w:p w14:paraId="6231DB8D" w14:textId="77777777" w:rsidR="00B3644F" w:rsidRDefault="00B3644F" w:rsidP="00B21D64">
      <w:pPr>
        <w:keepNext/>
        <w:rPr>
          <w:b/>
          <w:szCs w:val="24"/>
        </w:rPr>
      </w:pPr>
      <w:r>
        <w:rPr>
          <w:b/>
          <w:color w:val="000000"/>
          <w:szCs w:val="24"/>
        </w:rPr>
        <w:t>Sjældne bivirkninger</w:t>
      </w:r>
    </w:p>
    <w:p w14:paraId="2DC09F0B" w14:textId="77777777" w:rsidR="00B3644F" w:rsidRDefault="00B3644F" w:rsidP="00B21D64">
      <w:pPr>
        <w:keepNext/>
        <w:rPr>
          <w:szCs w:val="24"/>
        </w:rPr>
      </w:pPr>
      <w:r>
        <w:rPr>
          <w:color w:val="000000"/>
          <w:szCs w:val="24"/>
        </w:rPr>
        <w:t>D</w:t>
      </w:r>
      <w:r w:rsidR="00F479A6">
        <w:rPr>
          <w:color w:val="000000"/>
          <w:szCs w:val="24"/>
        </w:rPr>
        <w:t>isse</w:t>
      </w:r>
      <w:r>
        <w:rPr>
          <w:color w:val="000000"/>
          <w:szCs w:val="24"/>
        </w:rPr>
        <w:t xml:space="preserve"> </w:t>
      </w:r>
      <w:r w:rsidR="00827A9F">
        <w:rPr>
          <w:color w:val="000000"/>
          <w:szCs w:val="24"/>
        </w:rPr>
        <w:t xml:space="preserve">kan forekomme </w:t>
      </w:r>
      <w:r>
        <w:rPr>
          <w:color w:val="000000"/>
          <w:szCs w:val="24"/>
        </w:rPr>
        <w:t xml:space="preserve">hos </w:t>
      </w:r>
      <w:r>
        <w:rPr>
          <w:b/>
          <w:color w:val="000000"/>
          <w:szCs w:val="24"/>
        </w:rPr>
        <w:t>op til 1 ud af 1.000</w:t>
      </w:r>
      <w:r>
        <w:rPr>
          <w:color w:val="000000"/>
          <w:szCs w:val="24"/>
        </w:rPr>
        <w:t xml:space="preserve"> </w:t>
      </w:r>
      <w:r w:rsidR="00E12F46">
        <w:rPr>
          <w:color w:val="000000"/>
          <w:szCs w:val="24"/>
        </w:rPr>
        <w:t>personer</w:t>
      </w:r>
      <w:r>
        <w:rPr>
          <w:color w:val="000000"/>
          <w:szCs w:val="24"/>
        </w:rPr>
        <w:t>:</w:t>
      </w:r>
    </w:p>
    <w:p w14:paraId="51A23546" w14:textId="77777777" w:rsidR="00B3644F" w:rsidRDefault="00827A9F" w:rsidP="00B949BE">
      <w:pPr>
        <w:keepNext/>
        <w:numPr>
          <w:ilvl w:val="0"/>
          <w:numId w:val="19"/>
        </w:numPr>
        <w:tabs>
          <w:tab w:val="clear" w:pos="1080"/>
          <w:tab w:val="num" w:pos="851"/>
        </w:tabs>
        <w:ind w:hanging="513"/>
        <w:rPr>
          <w:i/>
          <w:szCs w:val="24"/>
        </w:rPr>
      </w:pPr>
      <w:r>
        <w:rPr>
          <w:color w:val="000000"/>
          <w:szCs w:val="24"/>
        </w:rPr>
        <w:t>l</w:t>
      </w:r>
      <w:r w:rsidR="00B3644F">
        <w:rPr>
          <w:color w:val="000000"/>
          <w:szCs w:val="24"/>
        </w:rPr>
        <w:t>eversygdomme som gulsot, forstørret lever eller fedtlever, leverbetændelse (</w:t>
      </w:r>
      <w:r w:rsidR="00B3644F">
        <w:rPr>
          <w:i/>
          <w:color w:val="000000"/>
          <w:szCs w:val="24"/>
        </w:rPr>
        <w:t>hepatitis</w:t>
      </w:r>
      <w:r w:rsidR="00B3644F">
        <w:rPr>
          <w:color w:val="000000"/>
          <w:szCs w:val="24"/>
        </w:rPr>
        <w:t>)</w:t>
      </w:r>
    </w:p>
    <w:p w14:paraId="56E294D2" w14:textId="77777777" w:rsidR="00B3644F" w:rsidRDefault="00827A9F" w:rsidP="00B949BE">
      <w:pPr>
        <w:keepNext/>
        <w:numPr>
          <w:ilvl w:val="0"/>
          <w:numId w:val="19"/>
        </w:numPr>
        <w:tabs>
          <w:tab w:val="clear" w:pos="1080"/>
          <w:tab w:val="num" w:pos="851"/>
        </w:tabs>
        <w:ind w:hanging="513"/>
        <w:rPr>
          <w:szCs w:val="24"/>
        </w:rPr>
      </w:pPr>
      <w:r>
        <w:rPr>
          <w:color w:val="000000"/>
          <w:szCs w:val="24"/>
        </w:rPr>
        <w:t>b</w:t>
      </w:r>
      <w:r w:rsidR="00B3644F">
        <w:rPr>
          <w:color w:val="000000"/>
          <w:szCs w:val="24"/>
        </w:rPr>
        <w:t>etændelse i bugspytkirtlen (</w:t>
      </w:r>
      <w:r w:rsidR="00B3644F">
        <w:rPr>
          <w:i/>
          <w:color w:val="000000"/>
          <w:szCs w:val="24"/>
        </w:rPr>
        <w:t>pankreatitis</w:t>
      </w:r>
      <w:r w:rsidR="00B3644F">
        <w:rPr>
          <w:color w:val="000000"/>
          <w:szCs w:val="24"/>
        </w:rPr>
        <w:t>)</w:t>
      </w:r>
    </w:p>
    <w:p w14:paraId="4D7426B0" w14:textId="77777777" w:rsidR="00B3644F" w:rsidRDefault="00827A9F" w:rsidP="00B949BE">
      <w:pPr>
        <w:keepNext/>
        <w:numPr>
          <w:ilvl w:val="0"/>
          <w:numId w:val="19"/>
        </w:numPr>
        <w:tabs>
          <w:tab w:val="clear" w:pos="1080"/>
          <w:tab w:val="num" w:pos="851"/>
        </w:tabs>
        <w:ind w:hanging="513"/>
        <w:rPr>
          <w:szCs w:val="24"/>
        </w:rPr>
      </w:pPr>
      <w:r>
        <w:rPr>
          <w:color w:val="000000"/>
          <w:szCs w:val="24"/>
        </w:rPr>
        <w:t>n</w:t>
      </w:r>
      <w:r w:rsidR="00B3644F">
        <w:rPr>
          <w:color w:val="000000"/>
          <w:szCs w:val="24"/>
        </w:rPr>
        <w:t>edbrydning af muskelvæv.</w:t>
      </w:r>
    </w:p>
    <w:p w14:paraId="7BFD0513" w14:textId="77777777" w:rsidR="00B3644F" w:rsidRDefault="00B3644F" w:rsidP="00B3644F">
      <w:pPr>
        <w:rPr>
          <w:szCs w:val="24"/>
        </w:rPr>
      </w:pPr>
    </w:p>
    <w:p w14:paraId="34B8B39F" w14:textId="77777777" w:rsidR="00B3644F" w:rsidRDefault="00B3644F" w:rsidP="00B3644F">
      <w:pPr>
        <w:rPr>
          <w:szCs w:val="24"/>
        </w:rPr>
      </w:pPr>
      <w:r>
        <w:rPr>
          <w:color w:val="000000"/>
          <w:szCs w:val="24"/>
        </w:rPr>
        <w:t>Sjældne bivirkninger, der kan ses i blodprøver:</w:t>
      </w:r>
    </w:p>
    <w:p w14:paraId="2CCFAF35" w14:textId="77777777" w:rsidR="00B3644F" w:rsidRDefault="00827A9F" w:rsidP="00B949BE">
      <w:pPr>
        <w:numPr>
          <w:ilvl w:val="0"/>
          <w:numId w:val="20"/>
        </w:numPr>
        <w:tabs>
          <w:tab w:val="clear" w:pos="1080"/>
          <w:tab w:val="left" w:pos="567"/>
          <w:tab w:val="num" w:pos="851"/>
        </w:tabs>
        <w:ind w:hanging="513"/>
        <w:rPr>
          <w:szCs w:val="24"/>
        </w:rPr>
      </w:pPr>
      <w:r>
        <w:rPr>
          <w:color w:val="000000"/>
          <w:szCs w:val="24"/>
        </w:rPr>
        <w:t>s</w:t>
      </w:r>
      <w:r w:rsidR="00B3644F">
        <w:rPr>
          <w:color w:val="000000"/>
          <w:szCs w:val="24"/>
        </w:rPr>
        <w:t xml:space="preserve">tigning i mængden af et enzym, som kaldes </w:t>
      </w:r>
      <w:r w:rsidR="00B3644F">
        <w:rPr>
          <w:i/>
          <w:color w:val="000000"/>
          <w:szCs w:val="24"/>
        </w:rPr>
        <w:t>amylase.</w:t>
      </w:r>
    </w:p>
    <w:p w14:paraId="368152EE" w14:textId="77777777" w:rsidR="00B3644F" w:rsidRDefault="00B3644F" w:rsidP="00B3644F">
      <w:pPr>
        <w:rPr>
          <w:b/>
          <w:szCs w:val="24"/>
        </w:rPr>
      </w:pPr>
    </w:p>
    <w:p w14:paraId="1A5743AA" w14:textId="77777777" w:rsidR="00B3644F" w:rsidRDefault="00B3644F" w:rsidP="00B3644F">
      <w:pPr>
        <w:keepNext/>
        <w:keepLines/>
        <w:rPr>
          <w:b/>
          <w:szCs w:val="24"/>
        </w:rPr>
      </w:pPr>
      <w:r>
        <w:rPr>
          <w:b/>
          <w:color w:val="000000"/>
          <w:szCs w:val="24"/>
        </w:rPr>
        <w:t>Meget sjældne bivirkninger</w:t>
      </w:r>
    </w:p>
    <w:p w14:paraId="20CB8403" w14:textId="77777777" w:rsidR="00B3644F" w:rsidRDefault="00B3644F" w:rsidP="00B3644F">
      <w:pPr>
        <w:keepNext/>
        <w:keepLines/>
        <w:rPr>
          <w:szCs w:val="24"/>
        </w:rPr>
      </w:pPr>
      <w:r>
        <w:rPr>
          <w:color w:val="000000"/>
          <w:szCs w:val="24"/>
        </w:rPr>
        <w:t>D</w:t>
      </w:r>
      <w:r w:rsidR="00F479A6">
        <w:rPr>
          <w:color w:val="000000"/>
          <w:szCs w:val="24"/>
        </w:rPr>
        <w:t>isse</w:t>
      </w:r>
      <w:r>
        <w:rPr>
          <w:color w:val="000000"/>
          <w:szCs w:val="24"/>
        </w:rPr>
        <w:t xml:space="preserve"> </w:t>
      </w:r>
      <w:r w:rsidR="00827A9F">
        <w:rPr>
          <w:color w:val="000000"/>
          <w:szCs w:val="24"/>
        </w:rPr>
        <w:t xml:space="preserve">kan forekomme </w:t>
      </w:r>
      <w:r>
        <w:rPr>
          <w:color w:val="000000"/>
          <w:szCs w:val="24"/>
        </w:rPr>
        <w:t xml:space="preserve">hos </w:t>
      </w:r>
      <w:r>
        <w:rPr>
          <w:b/>
          <w:color w:val="000000"/>
          <w:szCs w:val="24"/>
        </w:rPr>
        <w:t>op til 1 ud af 10.000</w:t>
      </w:r>
      <w:r>
        <w:rPr>
          <w:color w:val="000000"/>
          <w:szCs w:val="24"/>
        </w:rPr>
        <w:t xml:space="preserve"> </w:t>
      </w:r>
      <w:r w:rsidR="00E12F46">
        <w:rPr>
          <w:color w:val="000000"/>
          <w:szCs w:val="24"/>
        </w:rPr>
        <w:t>personer</w:t>
      </w:r>
      <w:r>
        <w:rPr>
          <w:color w:val="000000"/>
          <w:szCs w:val="24"/>
        </w:rPr>
        <w:t>:</w:t>
      </w:r>
    </w:p>
    <w:p w14:paraId="3A9423DB" w14:textId="77777777" w:rsidR="00B3644F" w:rsidRDefault="00827A9F" w:rsidP="00B949BE">
      <w:pPr>
        <w:numPr>
          <w:ilvl w:val="0"/>
          <w:numId w:val="19"/>
        </w:numPr>
        <w:tabs>
          <w:tab w:val="clear" w:pos="1080"/>
          <w:tab w:val="num" w:pos="851"/>
        </w:tabs>
        <w:ind w:left="851" w:hanging="284"/>
        <w:rPr>
          <w:szCs w:val="24"/>
        </w:rPr>
      </w:pPr>
      <w:r>
        <w:rPr>
          <w:color w:val="000000"/>
          <w:szCs w:val="24"/>
        </w:rPr>
        <w:t>f</w:t>
      </w:r>
      <w:r w:rsidR="00B3644F">
        <w:rPr>
          <w:color w:val="000000"/>
          <w:szCs w:val="24"/>
        </w:rPr>
        <w:t>ølelsesløshed, snurrende fornemmelse i huden (prikken og stikken)</w:t>
      </w:r>
    </w:p>
    <w:p w14:paraId="60306E4F" w14:textId="77777777" w:rsidR="00B3644F" w:rsidRDefault="00827A9F" w:rsidP="00B949BE">
      <w:pPr>
        <w:numPr>
          <w:ilvl w:val="0"/>
          <w:numId w:val="19"/>
        </w:numPr>
        <w:tabs>
          <w:tab w:val="clear" w:pos="1080"/>
          <w:tab w:val="num" w:pos="851"/>
        </w:tabs>
        <w:ind w:left="851" w:hanging="284"/>
        <w:rPr>
          <w:szCs w:val="24"/>
        </w:rPr>
      </w:pPr>
      <w:r>
        <w:rPr>
          <w:color w:val="000000"/>
          <w:szCs w:val="24"/>
        </w:rPr>
        <w:t>e</w:t>
      </w:r>
      <w:r w:rsidR="00B3644F">
        <w:rPr>
          <w:color w:val="000000"/>
          <w:szCs w:val="24"/>
        </w:rPr>
        <w:t>n følelse af svaghed i arme og ben</w:t>
      </w:r>
    </w:p>
    <w:p w14:paraId="3D04C02A" w14:textId="77777777" w:rsidR="00B3644F" w:rsidRDefault="00827A9F" w:rsidP="00B949BE">
      <w:pPr>
        <w:numPr>
          <w:ilvl w:val="0"/>
          <w:numId w:val="21"/>
        </w:numPr>
        <w:tabs>
          <w:tab w:val="clear" w:pos="1080"/>
          <w:tab w:val="left" w:pos="567"/>
          <w:tab w:val="num" w:pos="851"/>
        </w:tabs>
        <w:ind w:left="851" w:hanging="284"/>
        <w:rPr>
          <w:szCs w:val="24"/>
        </w:rPr>
      </w:pPr>
      <w:r>
        <w:rPr>
          <w:color w:val="000000"/>
          <w:szCs w:val="24"/>
        </w:rPr>
        <w:t>u</w:t>
      </w:r>
      <w:r w:rsidR="00B3644F">
        <w:rPr>
          <w:color w:val="000000"/>
          <w:szCs w:val="24"/>
        </w:rPr>
        <w:t xml:space="preserve">dslæt, der kan danne blister, og som ligner små </w:t>
      </w:r>
      <w:r w:rsidR="00862441">
        <w:rPr>
          <w:color w:val="000000"/>
          <w:szCs w:val="24"/>
        </w:rPr>
        <w:t>mål</w:t>
      </w:r>
      <w:r w:rsidR="00B3644F" w:rsidRPr="0072166C">
        <w:rPr>
          <w:color w:val="000000"/>
          <w:szCs w:val="24"/>
        </w:rPr>
        <w:t>skiver</w:t>
      </w:r>
      <w:r w:rsidR="00B3644F">
        <w:rPr>
          <w:color w:val="000000"/>
          <w:szCs w:val="24"/>
        </w:rPr>
        <w:t xml:space="preserve"> (mørk plet i midten omgivet af et lysere område, omsluttet af en mørk ring) (</w:t>
      </w:r>
      <w:r w:rsidR="00B3644F">
        <w:rPr>
          <w:i/>
          <w:color w:val="000000"/>
          <w:szCs w:val="24"/>
        </w:rPr>
        <w:t>erythema multiforme</w:t>
      </w:r>
      <w:r w:rsidR="00B3644F">
        <w:rPr>
          <w:color w:val="000000"/>
          <w:szCs w:val="24"/>
        </w:rPr>
        <w:t>)</w:t>
      </w:r>
    </w:p>
    <w:p w14:paraId="7A4CE192" w14:textId="77777777" w:rsidR="00E724EC" w:rsidRPr="00E724EC" w:rsidRDefault="00827A9F" w:rsidP="00B949BE">
      <w:pPr>
        <w:numPr>
          <w:ilvl w:val="0"/>
          <w:numId w:val="21"/>
        </w:numPr>
        <w:tabs>
          <w:tab w:val="clear" w:pos="1080"/>
          <w:tab w:val="left" w:pos="567"/>
          <w:tab w:val="num" w:pos="851"/>
        </w:tabs>
        <w:ind w:left="851" w:hanging="284"/>
        <w:rPr>
          <w:szCs w:val="24"/>
        </w:rPr>
      </w:pPr>
      <w:r>
        <w:rPr>
          <w:color w:val="000000"/>
          <w:szCs w:val="24"/>
        </w:rPr>
        <w:t>u</w:t>
      </w:r>
      <w:r w:rsidR="00B3644F">
        <w:rPr>
          <w:color w:val="000000"/>
          <w:szCs w:val="24"/>
        </w:rPr>
        <w:t>dbredt udslæt med blisterdannelse og hudafskalning, særligt omkring munden, næsen, øjnene og kønsdelene (</w:t>
      </w:r>
      <w:r w:rsidR="00B3644F">
        <w:rPr>
          <w:i/>
          <w:color w:val="000000"/>
          <w:szCs w:val="24"/>
        </w:rPr>
        <w:t>Stevens-Johnsons syndrom</w:t>
      </w:r>
      <w:r w:rsidR="00B3644F">
        <w:rPr>
          <w:color w:val="000000"/>
          <w:szCs w:val="24"/>
        </w:rPr>
        <w:t xml:space="preserve">) og i </w:t>
      </w:r>
      <w:r w:rsidR="008A0799">
        <w:rPr>
          <w:color w:val="000000"/>
          <w:szCs w:val="24"/>
        </w:rPr>
        <w:t xml:space="preserve">alvorlige </w:t>
      </w:r>
      <w:r w:rsidR="00B3644F">
        <w:rPr>
          <w:color w:val="000000"/>
          <w:szCs w:val="24"/>
        </w:rPr>
        <w:t>tilfælde med hudafskalning på mere end 30 % af kroppens overflade (</w:t>
      </w:r>
      <w:r w:rsidR="00B3644F">
        <w:rPr>
          <w:i/>
          <w:color w:val="000000"/>
          <w:szCs w:val="24"/>
        </w:rPr>
        <w:t>toksisk epidermal nekrolyse</w:t>
      </w:r>
      <w:r w:rsidR="00B3644F">
        <w:rPr>
          <w:color w:val="000000"/>
          <w:szCs w:val="24"/>
        </w:rPr>
        <w:t>)</w:t>
      </w:r>
    </w:p>
    <w:p w14:paraId="7276A7D4" w14:textId="77777777" w:rsidR="00B3644F" w:rsidRDefault="00E724EC" w:rsidP="00B949BE">
      <w:pPr>
        <w:numPr>
          <w:ilvl w:val="0"/>
          <w:numId w:val="21"/>
        </w:numPr>
        <w:tabs>
          <w:tab w:val="clear" w:pos="1080"/>
          <w:tab w:val="left" w:pos="567"/>
          <w:tab w:val="num" w:pos="851"/>
        </w:tabs>
        <w:ind w:left="851" w:hanging="284"/>
        <w:rPr>
          <w:szCs w:val="24"/>
        </w:rPr>
      </w:pPr>
      <w:r>
        <w:rPr>
          <w:color w:val="000000"/>
          <w:szCs w:val="24"/>
        </w:rPr>
        <w:t>for meget mælkesyre i blodet (laktacidose)</w:t>
      </w:r>
      <w:r w:rsidR="00B3644F">
        <w:rPr>
          <w:color w:val="000000"/>
          <w:szCs w:val="24"/>
        </w:rPr>
        <w:t>.</w:t>
      </w:r>
    </w:p>
    <w:p w14:paraId="4D1171B7" w14:textId="77777777" w:rsidR="00B3644F" w:rsidRDefault="00B3644F" w:rsidP="00B3644F">
      <w:pPr>
        <w:ind w:left="360"/>
        <w:rPr>
          <w:szCs w:val="24"/>
        </w:rPr>
      </w:pPr>
    </w:p>
    <w:p w14:paraId="31446381" w14:textId="6A2B6D39" w:rsidR="00B3644F" w:rsidRPr="00541DE8" w:rsidRDefault="00943C2A" w:rsidP="0009384B">
      <w:pPr>
        <w:pStyle w:val="Warning"/>
        <w:numPr>
          <w:ilvl w:val="0"/>
          <w:numId w:val="0"/>
        </w:numPr>
        <w:rPr>
          <w:b/>
        </w:rPr>
      </w:pPr>
      <w:r>
        <w:rPr>
          <w:b/>
        </w:rPr>
        <w:tab/>
      </w:r>
      <w:r w:rsidR="00B3644F" w:rsidRPr="00541DE8">
        <w:rPr>
          <w:b/>
        </w:rPr>
        <w:t xml:space="preserve">Kontakt straks lægen, hvis du får </w:t>
      </w:r>
      <w:r w:rsidR="008A0799">
        <w:rPr>
          <w:b/>
        </w:rPr>
        <w:t>nogle af disse</w:t>
      </w:r>
      <w:r w:rsidR="008A0799" w:rsidRPr="00541DE8">
        <w:rPr>
          <w:b/>
        </w:rPr>
        <w:t xml:space="preserve"> </w:t>
      </w:r>
      <w:r w:rsidR="00B3644F" w:rsidRPr="00541DE8">
        <w:rPr>
          <w:b/>
        </w:rPr>
        <w:t>symptomer.</w:t>
      </w:r>
    </w:p>
    <w:p w14:paraId="27AA2687" w14:textId="77777777" w:rsidR="00B3644F" w:rsidRDefault="00B3644F" w:rsidP="00B3644F">
      <w:pPr>
        <w:rPr>
          <w:szCs w:val="24"/>
        </w:rPr>
      </w:pPr>
    </w:p>
    <w:p w14:paraId="4594DAA4" w14:textId="77777777" w:rsidR="00B3644F" w:rsidRDefault="00B3644F" w:rsidP="00B3644F">
      <w:pPr>
        <w:rPr>
          <w:szCs w:val="24"/>
        </w:rPr>
      </w:pPr>
      <w:r>
        <w:rPr>
          <w:color w:val="000000"/>
          <w:szCs w:val="24"/>
        </w:rPr>
        <w:t>Meget sjældne bivirkninger, der kan ses i blodprøver:</w:t>
      </w:r>
      <w:r>
        <w:rPr>
          <w:b/>
          <w:color w:val="0000FF"/>
          <w:szCs w:val="24"/>
        </w:rPr>
        <w:t xml:space="preserve"> </w:t>
      </w:r>
    </w:p>
    <w:p w14:paraId="7A9497FF" w14:textId="77777777" w:rsidR="00B3644F" w:rsidRDefault="00827A9F" w:rsidP="00B949BE">
      <w:pPr>
        <w:numPr>
          <w:ilvl w:val="0"/>
          <w:numId w:val="21"/>
        </w:numPr>
        <w:tabs>
          <w:tab w:val="clear" w:pos="1080"/>
          <w:tab w:val="left" w:pos="567"/>
          <w:tab w:val="num" w:pos="851"/>
        </w:tabs>
        <w:ind w:hanging="513"/>
        <w:rPr>
          <w:szCs w:val="24"/>
        </w:rPr>
      </w:pPr>
      <w:r>
        <w:rPr>
          <w:color w:val="000000"/>
          <w:szCs w:val="24"/>
        </w:rPr>
        <w:t>m</w:t>
      </w:r>
      <w:r w:rsidR="00B3644F">
        <w:rPr>
          <w:color w:val="000000"/>
          <w:szCs w:val="24"/>
        </w:rPr>
        <w:t xml:space="preserve">anglende dannelse af nye røde blodceller i knoglemarven </w:t>
      </w:r>
      <w:r w:rsidR="00B3644F" w:rsidRPr="002D6483">
        <w:rPr>
          <w:i/>
          <w:color w:val="000000"/>
          <w:szCs w:val="24"/>
        </w:rPr>
        <w:t>(pure red cell aplasi)</w:t>
      </w:r>
      <w:r w:rsidR="00B3644F">
        <w:rPr>
          <w:i/>
          <w:color w:val="000000"/>
          <w:szCs w:val="24"/>
        </w:rPr>
        <w:t>.</w:t>
      </w:r>
    </w:p>
    <w:p w14:paraId="31980A59" w14:textId="77777777" w:rsidR="00B3644F" w:rsidRDefault="00B3644F" w:rsidP="00B3644F">
      <w:pPr>
        <w:rPr>
          <w:szCs w:val="24"/>
        </w:rPr>
      </w:pPr>
    </w:p>
    <w:p w14:paraId="30D1C3C9" w14:textId="77777777" w:rsidR="00B3644F" w:rsidRDefault="00B3644F" w:rsidP="00B3644F">
      <w:pPr>
        <w:spacing w:after="120"/>
        <w:rPr>
          <w:b/>
          <w:szCs w:val="24"/>
        </w:rPr>
      </w:pPr>
      <w:r>
        <w:rPr>
          <w:b/>
          <w:color w:val="000000"/>
          <w:szCs w:val="24"/>
        </w:rPr>
        <w:t>Hvis du får bivirkninger</w:t>
      </w:r>
    </w:p>
    <w:p w14:paraId="7A50CC7C" w14:textId="332995B9" w:rsidR="00B3644F" w:rsidRDefault="00B3644F" w:rsidP="00B949BE">
      <w:pPr>
        <w:pStyle w:val="Action"/>
        <w:numPr>
          <w:ilvl w:val="0"/>
          <w:numId w:val="0"/>
        </w:numPr>
        <w:tabs>
          <w:tab w:val="clear" w:pos="567"/>
        </w:tabs>
        <w:spacing w:before="0"/>
        <w:ind w:left="567"/>
        <w:rPr>
          <w:lang w:val="da-DK"/>
        </w:rPr>
      </w:pPr>
      <w:r>
        <w:rPr>
          <w:b/>
          <w:color w:val="000000"/>
          <w:lang w:val="da-DK"/>
        </w:rPr>
        <w:t>Tal med lægen eller apotek</w:t>
      </w:r>
      <w:r w:rsidR="003C1620">
        <w:rPr>
          <w:b/>
          <w:color w:val="000000"/>
          <w:lang w:val="da-DK"/>
        </w:rPr>
        <w:t>spersonalet</w:t>
      </w:r>
      <w:r>
        <w:rPr>
          <w:color w:val="000000"/>
          <w:lang w:val="da-DK"/>
        </w:rPr>
        <w:t>, hvis en bivirkning er</w:t>
      </w:r>
      <w:r>
        <w:rPr>
          <w:b/>
          <w:color w:val="000000"/>
          <w:lang w:val="da-DK"/>
        </w:rPr>
        <w:t xml:space="preserve"> </w:t>
      </w:r>
      <w:r>
        <w:rPr>
          <w:color w:val="000000"/>
          <w:lang w:val="da-DK"/>
        </w:rPr>
        <w:t>generende eller bliver værre, eller hvis du får bivirkninger, som ikke er nævnt her.</w:t>
      </w:r>
    </w:p>
    <w:p w14:paraId="08C1A26B" w14:textId="77777777" w:rsidR="00B3644F" w:rsidRDefault="00B3644F" w:rsidP="00B3644F">
      <w:pPr>
        <w:rPr>
          <w:color w:val="000000"/>
          <w:szCs w:val="24"/>
        </w:rPr>
      </w:pPr>
    </w:p>
    <w:p w14:paraId="07808F9B" w14:textId="77777777" w:rsidR="00B3644F" w:rsidRDefault="00B3644F" w:rsidP="00B3644F">
      <w:pPr>
        <w:keepNext/>
        <w:spacing w:after="120"/>
        <w:rPr>
          <w:b/>
          <w:szCs w:val="24"/>
        </w:rPr>
      </w:pPr>
      <w:r>
        <w:rPr>
          <w:b/>
          <w:color w:val="000000"/>
          <w:szCs w:val="24"/>
        </w:rPr>
        <w:t>Andre bivirkninger ved kombinationsbehandling af hiv</w:t>
      </w:r>
    </w:p>
    <w:p w14:paraId="6A11F1A4" w14:textId="77777777" w:rsidR="00B3644F" w:rsidRDefault="00827A9F" w:rsidP="00B3644F">
      <w:pPr>
        <w:keepNext/>
        <w:rPr>
          <w:szCs w:val="24"/>
        </w:rPr>
      </w:pPr>
      <w:r>
        <w:rPr>
          <w:color w:val="000000"/>
          <w:szCs w:val="24"/>
        </w:rPr>
        <w:t>K</w:t>
      </w:r>
      <w:r w:rsidR="00B3644F">
        <w:rPr>
          <w:color w:val="000000"/>
          <w:szCs w:val="24"/>
        </w:rPr>
        <w:t xml:space="preserve">ombinationsbehandling </w:t>
      </w:r>
      <w:r>
        <w:rPr>
          <w:color w:val="000000"/>
          <w:szCs w:val="24"/>
        </w:rPr>
        <w:t>så</w:t>
      </w:r>
      <w:r w:rsidR="00B3644F">
        <w:rPr>
          <w:color w:val="000000"/>
          <w:szCs w:val="24"/>
        </w:rPr>
        <w:t xml:space="preserve">som Kivexa kan forårsage </w:t>
      </w:r>
      <w:r w:rsidR="008A0799">
        <w:rPr>
          <w:color w:val="000000"/>
          <w:szCs w:val="24"/>
        </w:rPr>
        <w:t xml:space="preserve">udvikling af </w:t>
      </w:r>
      <w:r w:rsidR="00B3644F">
        <w:rPr>
          <w:color w:val="000000"/>
          <w:szCs w:val="24"/>
        </w:rPr>
        <w:t>andre sygdomme under behandlingen af hiv.</w:t>
      </w:r>
    </w:p>
    <w:p w14:paraId="4D701398" w14:textId="77777777" w:rsidR="00B3644F" w:rsidRDefault="00B3644F" w:rsidP="00B3644F">
      <w:pPr>
        <w:rPr>
          <w:b/>
          <w:szCs w:val="24"/>
        </w:rPr>
      </w:pPr>
    </w:p>
    <w:p w14:paraId="5FAC8116" w14:textId="77777777" w:rsidR="004D1369" w:rsidRDefault="004D1369" w:rsidP="00FB54B2">
      <w:pPr>
        <w:keepNext/>
        <w:rPr>
          <w:b/>
        </w:rPr>
      </w:pPr>
      <w:r>
        <w:rPr>
          <w:b/>
        </w:rPr>
        <w:t xml:space="preserve">Symptomer på infektion </w:t>
      </w:r>
      <w:r w:rsidR="005A7458">
        <w:rPr>
          <w:b/>
        </w:rPr>
        <w:t>eller</w:t>
      </w:r>
      <w:r>
        <w:rPr>
          <w:b/>
        </w:rPr>
        <w:t xml:space="preserve"> betændelse</w:t>
      </w:r>
      <w:r w:rsidR="005A7458">
        <w:rPr>
          <w:b/>
        </w:rPr>
        <w:t>slignende reaktioner (inflammation)</w:t>
      </w:r>
    </w:p>
    <w:p w14:paraId="77E12525" w14:textId="77777777" w:rsidR="00D97743" w:rsidRDefault="00D97743" w:rsidP="00FB54B2">
      <w:pPr>
        <w:keepNext/>
        <w:rPr>
          <w:b/>
        </w:rPr>
      </w:pPr>
    </w:p>
    <w:p w14:paraId="135AFBD3" w14:textId="77777777" w:rsidR="00D97743" w:rsidRPr="00D97743" w:rsidRDefault="00D97743" w:rsidP="00FB54B2">
      <w:pPr>
        <w:keepNext/>
        <w:rPr>
          <w:b/>
        </w:rPr>
      </w:pPr>
      <w:r w:rsidRPr="00D97743">
        <w:rPr>
          <w:b/>
        </w:rPr>
        <w:t>Gamle infektioner kan blusse op</w:t>
      </w:r>
    </w:p>
    <w:p w14:paraId="247B790A" w14:textId="77777777" w:rsidR="00D97743" w:rsidRPr="001437F6" w:rsidRDefault="00D97743" w:rsidP="00FB54B2">
      <w:pPr>
        <w:keepNext/>
        <w:rPr>
          <w:b/>
          <w:szCs w:val="22"/>
        </w:rPr>
      </w:pPr>
    </w:p>
    <w:p w14:paraId="2FDF2EA1" w14:textId="68A30D67" w:rsidR="004D1369" w:rsidRDefault="004D1369" w:rsidP="00FB54B2">
      <w:pPr>
        <w:keepNext/>
      </w:pPr>
      <w:r>
        <w:t>Personer med fremskreden hiv-infektion eller AIDS har et svækket immunforsvar og har større risiko for at udvikle alvorlige infektioner (</w:t>
      </w:r>
      <w:r>
        <w:rPr>
          <w:i/>
        </w:rPr>
        <w:t>opportunistiske infektioner</w:t>
      </w:r>
      <w:r>
        <w:t xml:space="preserve">). Sådanne infektioner kan have været ’stille’ og ikke opdaget af det svækkede immunforsvar før behandlingens start. Efter start af behandling, bliver immunforsvaret stærkere, og kan angribe infektionerne, hvilket kan give symptomer på infektion og betændelse. Symptomer omfatter som regel </w:t>
      </w:r>
      <w:r w:rsidRPr="00A74C3D">
        <w:rPr>
          <w:b/>
        </w:rPr>
        <w:t>feber</w:t>
      </w:r>
      <w:r>
        <w:t xml:space="preserve">, samt nogle af følgende: </w:t>
      </w:r>
    </w:p>
    <w:p w14:paraId="52462120" w14:textId="77777777" w:rsidR="00860FCE" w:rsidRDefault="00860FCE" w:rsidP="00FB54B2">
      <w:pPr>
        <w:keepNext/>
      </w:pPr>
    </w:p>
    <w:p w14:paraId="200CA098" w14:textId="77777777" w:rsidR="004D1369" w:rsidRDefault="004D1369" w:rsidP="00B949BE">
      <w:pPr>
        <w:pStyle w:val="ListParagraph"/>
        <w:keepNext/>
        <w:numPr>
          <w:ilvl w:val="0"/>
          <w:numId w:val="44"/>
        </w:numPr>
        <w:tabs>
          <w:tab w:val="left" w:pos="851"/>
        </w:tabs>
        <w:spacing w:after="200" w:line="276" w:lineRule="auto"/>
        <w:ind w:hanging="513"/>
        <w:contextualSpacing/>
      </w:pPr>
      <w:r>
        <w:t>hovedpine</w:t>
      </w:r>
    </w:p>
    <w:p w14:paraId="1F79B359" w14:textId="77777777" w:rsidR="004D1369" w:rsidRDefault="004D1369" w:rsidP="00B949BE">
      <w:pPr>
        <w:pStyle w:val="ListParagraph"/>
        <w:keepNext/>
        <w:numPr>
          <w:ilvl w:val="0"/>
          <w:numId w:val="44"/>
        </w:numPr>
        <w:tabs>
          <w:tab w:val="left" w:pos="851"/>
        </w:tabs>
        <w:spacing w:after="200" w:line="276" w:lineRule="auto"/>
        <w:ind w:hanging="513"/>
        <w:contextualSpacing/>
      </w:pPr>
      <w:r>
        <w:t>mavesmerter</w:t>
      </w:r>
    </w:p>
    <w:p w14:paraId="1AE225CA" w14:textId="77777777" w:rsidR="004D1369" w:rsidRDefault="004D1369" w:rsidP="00B949BE">
      <w:pPr>
        <w:pStyle w:val="ListParagraph"/>
        <w:keepNext/>
        <w:numPr>
          <w:ilvl w:val="0"/>
          <w:numId w:val="44"/>
        </w:numPr>
        <w:tabs>
          <w:tab w:val="left" w:pos="851"/>
        </w:tabs>
        <w:spacing w:after="200" w:line="276" w:lineRule="auto"/>
        <w:ind w:hanging="513"/>
        <w:contextualSpacing/>
      </w:pPr>
      <w:r>
        <w:t>åndenød.</w:t>
      </w:r>
    </w:p>
    <w:p w14:paraId="70D082A8" w14:textId="3EF84656" w:rsidR="004D1369" w:rsidRDefault="004D1369" w:rsidP="004D1369">
      <w:r>
        <w:t>I sjældne tilfælde kan immunforsvaret, når det bliver stærkere, også angribe raskt kropsvæv (</w:t>
      </w:r>
      <w:r>
        <w:rPr>
          <w:i/>
        </w:rPr>
        <w:t>autoimmune forstyrrelser</w:t>
      </w:r>
      <w:r>
        <w:t xml:space="preserve">). Symptomer på autoimmune forstyrrelser kan </w:t>
      </w:r>
      <w:r w:rsidR="005A7458">
        <w:t>opstå</w:t>
      </w:r>
      <w:r>
        <w:t xml:space="preserve"> mange måneder efter, at du er startet med at tage </w:t>
      </w:r>
      <w:r w:rsidR="001D23B9">
        <w:t>lægemidlet</w:t>
      </w:r>
      <w:r>
        <w:t xml:space="preserve"> til behandling af din hiv-infektion. Symptomerne kan inkludere:</w:t>
      </w:r>
    </w:p>
    <w:p w14:paraId="6DE66FA0" w14:textId="77777777" w:rsidR="005C7018" w:rsidRDefault="005C7018" w:rsidP="004D1369"/>
    <w:p w14:paraId="0A3163CA" w14:textId="77777777" w:rsidR="004D1369" w:rsidRDefault="004D1369" w:rsidP="00B949BE">
      <w:pPr>
        <w:pStyle w:val="ListParagraph"/>
        <w:numPr>
          <w:ilvl w:val="0"/>
          <w:numId w:val="45"/>
        </w:numPr>
        <w:tabs>
          <w:tab w:val="left" w:pos="851"/>
        </w:tabs>
        <w:spacing w:after="200" w:line="276" w:lineRule="auto"/>
        <w:ind w:hanging="513"/>
        <w:contextualSpacing/>
      </w:pPr>
      <w:r>
        <w:t>hjertebanken (hurtig eller uregelmæssig hjerterytme) eller rysten</w:t>
      </w:r>
    </w:p>
    <w:p w14:paraId="23CE007F" w14:textId="77777777" w:rsidR="004D1369" w:rsidRDefault="004D1369" w:rsidP="00B949BE">
      <w:pPr>
        <w:pStyle w:val="ListParagraph"/>
        <w:numPr>
          <w:ilvl w:val="0"/>
          <w:numId w:val="45"/>
        </w:numPr>
        <w:tabs>
          <w:tab w:val="left" w:pos="851"/>
        </w:tabs>
        <w:spacing w:after="200" w:line="276" w:lineRule="auto"/>
        <w:ind w:hanging="513"/>
        <w:contextualSpacing/>
      </w:pPr>
      <w:r>
        <w:t xml:space="preserve">hyperaktivitet (voldsom rastløshed og bevægelse) </w:t>
      </w:r>
    </w:p>
    <w:p w14:paraId="30F5BFE2" w14:textId="77777777" w:rsidR="004D1369" w:rsidRDefault="004D1369" w:rsidP="00B949BE">
      <w:pPr>
        <w:pStyle w:val="ListParagraph"/>
        <w:numPr>
          <w:ilvl w:val="0"/>
          <w:numId w:val="45"/>
        </w:numPr>
        <w:tabs>
          <w:tab w:val="left" w:pos="851"/>
        </w:tabs>
        <w:spacing w:after="200" w:line="276" w:lineRule="auto"/>
        <w:ind w:hanging="513"/>
        <w:contextualSpacing/>
      </w:pPr>
      <w:r w:rsidRPr="00A74C3D">
        <w:t>svaghed, der starter i hænderne og fødderne og efterfølgende bevæger sig ind mod krop</w:t>
      </w:r>
      <w:r w:rsidR="005A7458">
        <w:t>pen</w:t>
      </w:r>
      <w:r>
        <w:t>.</w:t>
      </w:r>
    </w:p>
    <w:p w14:paraId="5ECF2055" w14:textId="77777777" w:rsidR="00470881" w:rsidRDefault="00470881" w:rsidP="00B3644F">
      <w:pPr>
        <w:keepNext/>
        <w:rPr>
          <w:szCs w:val="24"/>
        </w:rPr>
      </w:pPr>
    </w:p>
    <w:p w14:paraId="4B1857E9" w14:textId="77777777" w:rsidR="005221DC" w:rsidRPr="001437F6" w:rsidRDefault="005221DC" w:rsidP="005221DC">
      <w:pPr>
        <w:rPr>
          <w:szCs w:val="22"/>
        </w:rPr>
      </w:pPr>
      <w:r>
        <w:rPr>
          <w:b/>
        </w:rPr>
        <w:t xml:space="preserve">Hvis du får symptomer på infektion </w:t>
      </w:r>
      <w:r w:rsidRPr="00A74C3D">
        <w:t>og betændelse</w:t>
      </w:r>
      <w:r w:rsidRPr="000E03D6">
        <w:t>, e</w:t>
      </w:r>
      <w:r w:rsidR="00AA6900">
        <w:t>ller hvis du bemærker nogle</w:t>
      </w:r>
      <w:r>
        <w:t xml:space="preserve"> af de ovennævnte symptomer:</w:t>
      </w:r>
    </w:p>
    <w:p w14:paraId="7FF16938" w14:textId="55AF2DED" w:rsidR="00B3644F" w:rsidRDefault="00DB0460" w:rsidP="00B949BE">
      <w:pPr>
        <w:pStyle w:val="Action"/>
        <w:numPr>
          <w:ilvl w:val="0"/>
          <w:numId w:val="0"/>
        </w:numPr>
        <w:tabs>
          <w:tab w:val="clear" w:pos="284"/>
        </w:tabs>
        <w:spacing w:before="0"/>
        <w:rPr>
          <w:lang w:val="da-DK"/>
        </w:rPr>
      </w:pPr>
      <w:r>
        <w:rPr>
          <w:b/>
          <w:color w:val="000000"/>
          <w:lang w:val="da-DK"/>
        </w:rPr>
        <w:tab/>
      </w:r>
      <w:r w:rsidR="006F1884">
        <w:rPr>
          <w:b/>
          <w:color w:val="000000"/>
          <w:lang w:val="da-DK"/>
        </w:rPr>
        <w:tab/>
      </w:r>
      <w:r w:rsidR="00B3644F">
        <w:rPr>
          <w:b/>
          <w:color w:val="000000"/>
          <w:lang w:val="da-DK"/>
        </w:rPr>
        <w:t>Kontakt straks lægen</w:t>
      </w:r>
      <w:r w:rsidR="00B3644F">
        <w:rPr>
          <w:color w:val="000000"/>
          <w:lang w:val="da-DK"/>
        </w:rPr>
        <w:t>.</w:t>
      </w:r>
      <w:r w:rsidR="00B3644F">
        <w:rPr>
          <w:lang w:val="da-DK"/>
        </w:rPr>
        <w:t xml:space="preserve"> </w:t>
      </w:r>
      <w:r w:rsidR="00B3644F">
        <w:rPr>
          <w:color w:val="000000"/>
          <w:lang w:val="da-DK"/>
        </w:rPr>
        <w:t>Tag ikke and</w:t>
      </w:r>
      <w:r w:rsidR="001D23B9">
        <w:rPr>
          <w:color w:val="000000"/>
          <w:lang w:val="da-DK"/>
        </w:rPr>
        <w:t>re lægemidler</w:t>
      </w:r>
      <w:r w:rsidR="00B3644F">
        <w:rPr>
          <w:color w:val="000000"/>
          <w:lang w:val="da-DK"/>
        </w:rPr>
        <w:t xml:space="preserve"> mod infektioner uden at tale med lægen først.</w:t>
      </w:r>
    </w:p>
    <w:p w14:paraId="6B5E98E7" w14:textId="3D1480B7" w:rsidR="00B3644F" w:rsidRDefault="00B3644F" w:rsidP="00B3644F">
      <w:pPr>
        <w:rPr>
          <w:szCs w:val="24"/>
        </w:rPr>
      </w:pPr>
    </w:p>
    <w:p w14:paraId="569ABB01" w14:textId="77777777" w:rsidR="00683260" w:rsidRDefault="00683260" w:rsidP="00B3644F">
      <w:pPr>
        <w:rPr>
          <w:szCs w:val="24"/>
        </w:rPr>
      </w:pPr>
    </w:p>
    <w:p w14:paraId="271CD705" w14:textId="77777777" w:rsidR="00B3644F" w:rsidRDefault="00B3644F" w:rsidP="00B3644F">
      <w:pPr>
        <w:spacing w:after="120"/>
        <w:rPr>
          <w:b/>
          <w:szCs w:val="24"/>
        </w:rPr>
      </w:pPr>
      <w:r w:rsidRPr="00DF41D0">
        <w:rPr>
          <w:b/>
          <w:color w:val="000000"/>
          <w:szCs w:val="24"/>
        </w:rPr>
        <w:t>Du kan få knogleproblemer</w:t>
      </w:r>
    </w:p>
    <w:p w14:paraId="1871B376" w14:textId="77777777" w:rsidR="00B3644F" w:rsidRDefault="00B3644F" w:rsidP="00B3644F">
      <w:pPr>
        <w:rPr>
          <w:szCs w:val="24"/>
        </w:rPr>
      </w:pPr>
      <w:r>
        <w:rPr>
          <w:color w:val="000000"/>
          <w:szCs w:val="24"/>
        </w:rPr>
        <w:t xml:space="preserve">Nogle </w:t>
      </w:r>
      <w:r w:rsidR="00E12F46">
        <w:rPr>
          <w:color w:val="000000"/>
          <w:szCs w:val="24"/>
        </w:rPr>
        <w:t>personer</w:t>
      </w:r>
      <w:r>
        <w:rPr>
          <w:color w:val="000000"/>
          <w:szCs w:val="24"/>
        </w:rPr>
        <w:t xml:space="preserve">, der får kombinationsbehandling mod hiv, </w:t>
      </w:r>
      <w:r w:rsidR="00827A9F">
        <w:rPr>
          <w:color w:val="000000"/>
          <w:szCs w:val="24"/>
        </w:rPr>
        <w:t>udvikler</w:t>
      </w:r>
      <w:r>
        <w:rPr>
          <w:color w:val="000000"/>
          <w:szCs w:val="24"/>
        </w:rPr>
        <w:t xml:space="preserve"> en sygdom, der kaldes </w:t>
      </w:r>
      <w:r>
        <w:rPr>
          <w:i/>
          <w:color w:val="000000"/>
          <w:szCs w:val="24"/>
        </w:rPr>
        <w:t>osteonekrose.</w:t>
      </w:r>
      <w:r>
        <w:rPr>
          <w:szCs w:val="24"/>
        </w:rPr>
        <w:t xml:space="preserve"> </w:t>
      </w:r>
      <w:r>
        <w:rPr>
          <w:color w:val="000000"/>
          <w:szCs w:val="24"/>
        </w:rPr>
        <w:t>Med denne sygdom dør dele af knoglevævet på grund af nedsat blodtilførsel til knoglerne.</w:t>
      </w:r>
      <w:r>
        <w:rPr>
          <w:szCs w:val="24"/>
        </w:rPr>
        <w:t xml:space="preserve"> </w:t>
      </w:r>
      <w:r>
        <w:rPr>
          <w:color w:val="000000"/>
          <w:szCs w:val="24"/>
        </w:rPr>
        <w:t>Du har større risiko for at få denne sygdom:</w:t>
      </w:r>
    </w:p>
    <w:p w14:paraId="5CFE64C5" w14:textId="77777777" w:rsidR="00B3644F" w:rsidRDefault="00B3644F" w:rsidP="00B949BE">
      <w:pPr>
        <w:numPr>
          <w:ilvl w:val="0"/>
          <w:numId w:val="24"/>
        </w:numPr>
        <w:tabs>
          <w:tab w:val="clear" w:pos="1080"/>
          <w:tab w:val="num" w:pos="851"/>
        </w:tabs>
        <w:ind w:hanging="513"/>
        <w:rPr>
          <w:szCs w:val="24"/>
        </w:rPr>
      </w:pPr>
      <w:r>
        <w:rPr>
          <w:color w:val="000000"/>
          <w:szCs w:val="24"/>
        </w:rPr>
        <w:t>hvis du har fået kombinationsbehandling i lang tid</w:t>
      </w:r>
    </w:p>
    <w:p w14:paraId="266CCE88" w14:textId="3C81D163" w:rsidR="00B3644F" w:rsidRDefault="00B3644F" w:rsidP="00B949BE">
      <w:pPr>
        <w:numPr>
          <w:ilvl w:val="0"/>
          <w:numId w:val="24"/>
        </w:numPr>
        <w:tabs>
          <w:tab w:val="clear" w:pos="1080"/>
          <w:tab w:val="num" w:pos="851"/>
        </w:tabs>
        <w:ind w:hanging="513"/>
        <w:rPr>
          <w:szCs w:val="24"/>
        </w:rPr>
      </w:pPr>
      <w:r>
        <w:rPr>
          <w:color w:val="000000"/>
          <w:szCs w:val="24"/>
        </w:rPr>
        <w:t xml:space="preserve">hvis du også tager betændelseshæmmende </w:t>
      </w:r>
      <w:r w:rsidR="009D574C">
        <w:rPr>
          <w:color w:val="000000"/>
          <w:szCs w:val="24"/>
        </w:rPr>
        <w:t>lægemiddel</w:t>
      </w:r>
      <w:r>
        <w:rPr>
          <w:color w:val="000000"/>
          <w:szCs w:val="24"/>
        </w:rPr>
        <w:t>, kaldet kortikosteroider</w:t>
      </w:r>
    </w:p>
    <w:p w14:paraId="373BFFA3" w14:textId="77777777" w:rsidR="00B3644F" w:rsidRDefault="00B3644F" w:rsidP="00B949BE">
      <w:pPr>
        <w:numPr>
          <w:ilvl w:val="0"/>
          <w:numId w:val="24"/>
        </w:numPr>
        <w:tabs>
          <w:tab w:val="clear" w:pos="1080"/>
          <w:tab w:val="num" w:pos="851"/>
        </w:tabs>
        <w:ind w:hanging="513"/>
        <w:rPr>
          <w:szCs w:val="24"/>
        </w:rPr>
      </w:pPr>
      <w:r>
        <w:rPr>
          <w:color w:val="000000"/>
          <w:szCs w:val="24"/>
        </w:rPr>
        <w:t>hvis du drikker alkohol</w:t>
      </w:r>
    </w:p>
    <w:p w14:paraId="13CAEDF4" w14:textId="77777777" w:rsidR="00B3644F" w:rsidRDefault="00B3644F" w:rsidP="00B949BE">
      <w:pPr>
        <w:numPr>
          <w:ilvl w:val="0"/>
          <w:numId w:val="24"/>
        </w:numPr>
        <w:tabs>
          <w:tab w:val="clear" w:pos="1080"/>
          <w:tab w:val="num" w:pos="851"/>
        </w:tabs>
        <w:ind w:hanging="513"/>
        <w:rPr>
          <w:szCs w:val="24"/>
        </w:rPr>
      </w:pPr>
      <w:r>
        <w:rPr>
          <w:color w:val="000000"/>
          <w:szCs w:val="24"/>
        </w:rPr>
        <w:t>hvis dit immunsystem er meget svækket</w:t>
      </w:r>
    </w:p>
    <w:p w14:paraId="6B176608" w14:textId="77777777" w:rsidR="00B3644F" w:rsidRDefault="00B3644F" w:rsidP="00B949BE">
      <w:pPr>
        <w:numPr>
          <w:ilvl w:val="0"/>
          <w:numId w:val="24"/>
        </w:numPr>
        <w:tabs>
          <w:tab w:val="clear" w:pos="1080"/>
          <w:tab w:val="num" w:pos="851"/>
        </w:tabs>
        <w:spacing w:after="120"/>
        <w:ind w:left="357" w:firstLine="210"/>
        <w:rPr>
          <w:szCs w:val="24"/>
        </w:rPr>
      </w:pPr>
      <w:r>
        <w:rPr>
          <w:color w:val="000000"/>
          <w:szCs w:val="24"/>
        </w:rPr>
        <w:t>hvis du er overvægtig.</w:t>
      </w:r>
    </w:p>
    <w:p w14:paraId="7BB22A2D" w14:textId="77777777" w:rsidR="00B3644F" w:rsidRDefault="00B3644F" w:rsidP="00B3644F">
      <w:pPr>
        <w:keepNext/>
        <w:rPr>
          <w:b/>
          <w:szCs w:val="24"/>
        </w:rPr>
      </w:pPr>
      <w:r>
        <w:rPr>
          <w:b/>
          <w:color w:val="000000"/>
          <w:szCs w:val="24"/>
        </w:rPr>
        <w:t>Symptomer på osteonekrose omfatter:</w:t>
      </w:r>
    </w:p>
    <w:p w14:paraId="7D09087D" w14:textId="77777777" w:rsidR="00B3644F" w:rsidRPr="00C95649" w:rsidRDefault="00827A9F" w:rsidP="00B949BE">
      <w:pPr>
        <w:keepNext/>
        <w:numPr>
          <w:ilvl w:val="0"/>
          <w:numId w:val="25"/>
        </w:numPr>
        <w:tabs>
          <w:tab w:val="clear" w:pos="1080"/>
          <w:tab w:val="num" w:pos="851"/>
        </w:tabs>
        <w:ind w:hanging="513"/>
        <w:rPr>
          <w:szCs w:val="24"/>
        </w:rPr>
      </w:pPr>
      <w:r>
        <w:rPr>
          <w:color w:val="000000"/>
          <w:szCs w:val="24"/>
        </w:rPr>
        <w:t>s</w:t>
      </w:r>
      <w:r w:rsidR="00B3644F" w:rsidRPr="00C95649">
        <w:rPr>
          <w:color w:val="000000"/>
          <w:szCs w:val="24"/>
        </w:rPr>
        <w:t>tive led</w:t>
      </w:r>
    </w:p>
    <w:p w14:paraId="5E97A542" w14:textId="77777777" w:rsidR="00B3644F" w:rsidRPr="00C95649" w:rsidRDefault="00827A9F" w:rsidP="00B949BE">
      <w:pPr>
        <w:keepNext/>
        <w:numPr>
          <w:ilvl w:val="0"/>
          <w:numId w:val="25"/>
        </w:numPr>
        <w:tabs>
          <w:tab w:val="clear" w:pos="1080"/>
          <w:tab w:val="num" w:pos="851"/>
        </w:tabs>
        <w:ind w:hanging="513"/>
        <w:rPr>
          <w:szCs w:val="24"/>
        </w:rPr>
      </w:pPr>
      <w:r>
        <w:rPr>
          <w:color w:val="000000"/>
          <w:szCs w:val="24"/>
        </w:rPr>
        <w:t>s</w:t>
      </w:r>
      <w:r w:rsidR="00B3644F" w:rsidRPr="00C95649">
        <w:rPr>
          <w:color w:val="000000"/>
          <w:szCs w:val="24"/>
        </w:rPr>
        <w:t>merter (særligt i hofterne, knæene eller skuldrene)</w:t>
      </w:r>
    </w:p>
    <w:p w14:paraId="7AABCCEF" w14:textId="77777777" w:rsidR="00B3644F" w:rsidRPr="00C95649" w:rsidRDefault="00827A9F" w:rsidP="00B949BE">
      <w:pPr>
        <w:keepNext/>
        <w:numPr>
          <w:ilvl w:val="0"/>
          <w:numId w:val="25"/>
        </w:numPr>
        <w:tabs>
          <w:tab w:val="clear" w:pos="1080"/>
          <w:tab w:val="num" w:pos="851"/>
        </w:tabs>
        <w:ind w:left="567" w:firstLine="0"/>
        <w:rPr>
          <w:szCs w:val="24"/>
        </w:rPr>
      </w:pPr>
      <w:r>
        <w:rPr>
          <w:color w:val="000000"/>
          <w:szCs w:val="24"/>
        </w:rPr>
        <w:t>b</w:t>
      </w:r>
      <w:r w:rsidR="00B3644F" w:rsidRPr="00C95649">
        <w:rPr>
          <w:color w:val="000000"/>
          <w:szCs w:val="24"/>
        </w:rPr>
        <w:t>evægelsesbesvær</w:t>
      </w:r>
      <w:r w:rsidR="00E12F46">
        <w:rPr>
          <w:color w:val="000000"/>
          <w:szCs w:val="24"/>
        </w:rPr>
        <w:t>.</w:t>
      </w:r>
    </w:p>
    <w:p w14:paraId="2BE1E59C" w14:textId="77777777" w:rsidR="00B3644F" w:rsidRDefault="00B3644F" w:rsidP="00B3644F">
      <w:pPr>
        <w:keepNext/>
        <w:rPr>
          <w:szCs w:val="24"/>
        </w:rPr>
      </w:pPr>
      <w:r>
        <w:rPr>
          <w:color w:val="000000"/>
          <w:szCs w:val="24"/>
        </w:rPr>
        <w:t>Hvis du bemærker et eller flere af disse symptomer</w:t>
      </w:r>
      <w:r w:rsidR="00827A9F">
        <w:rPr>
          <w:color w:val="000000"/>
          <w:szCs w:val="24"/>
        </w:rPr>
        <w:t>:</w:t>
      </w:r>
    </w:p>
    <w:p w14:paraId="14326405" w14:textId="61831A74" w:rsidR="00B3644F" w:rsidRPr="00B6099D" w:rsidRDefault="00B059F6" w:rsidP="00B949BE">
      <w:pPr>
        <w:pStyle w:val="Action"/>
        <w:keepNext/>
        <w:numPr>
          <w:ilvl w:val="0"/>
          <w:numId w:val="0"/>
        </w:numPr>
        <w:spacing w:before="0"/>
        <w:rPr>
          <w:lang w:val="da-DK"/>
        </w:rPr>
      </w:pPr>
      <w:r>
        <w:rPr>
          <w:b/>
          <w:color w:val="000000"/>
          <w:lang w:val="da-DK"/>
        </w:rPr>
        <w:tab/>
      </w:r>
      <w:r>
        <w:rPr>
          <w:b/>
          <w:color w:val="000000"/>
          <w:lang w:val="da-DK"/>
        </w:rPr>
        <w:tab/>
      </w:r>
      <w:r w:rsidR="00827A9F">
        <w:rPr>
          <w:b/>
          <w:color w:val="000000"/>
          <w:lang w:val="da-DK"/>
        </w:rPr>
        <w:t xml:space="preserve">Tal med </w:t>
      </w:r>
      <w:r w:rsidR="00B3644F">
        <w:rPr>
          <w:b/>
          <w:color w:val="000000"/>
          <w:lang w:val="da-DK"/>
        </w:rPr>
        <w:t>lægen</w:t>
      </w:r>
      <w:r w:rsidR="00827A9F">
        <w:rPr>
          <w:b/>
          <w:color w:val="000000"/>
          <w:lang w:val="da-DK"/>
        </w:rPr>
        <w:t>.</w:t>
      </w:r>
    </w:p>
    <w:p w14:paraId="6C33DF31" w14:textId="77777777" w:rsidR="00B3644F" w:rsidRDefault="00B3644F" w:rsidP="00225AE1">
      <w:pPr>
        <w:suppressAutoHyphens/>
        <w:ind w:left="567" w:hanging="567"/>
        <w:rPr>
          <w:b/>
          <w:color w:val="000000"/>
          <w:szCs w:val="22"/>
        </w:rPr>
      </w:pPr>
    </w:p>
    <w:p w14:paraId="1D0650AA" w14:textId="77777777" w:rsidR="00426FEB" w:rsidRPr="001437F6" w:rsidRDefault="00426FEB" w:rsidP="00225AE1">
      <w:pPr>
        <w:keepNext/>
        <w:numPr>
          <w:ilvl w:val="12"/>
          <w:numId w:val="0"/>
        </w:numPr>
        <w:outlineLvl w:val="0"/>
        <w:rPr>
          <w:b/>
          <w:szCs w:val="22"/>
        </w:rPr>
      </w:pPr>
      <w:r>
        <w:rPr>
          <w:b/>
        </w:rPr>
        <w:t>Indberetning af bivirkninger</w:t>
      </w:r>
      <w:r w:rsidR="00F023CA">
        <w:rPr>
          <w:b/>
        </w:rPr>
        <w:fldChar w:fldCharType="begin"/>
      </w:r>
      <w:r w:rsidR="00F023CA">
        <w:rPr>
          <w:b/>
        </w:rPr>
        <w:instrText xml:space="preserve"> DOCVARIABLE vault_nd_434cc00a-bb04-47d0-b797-b663fed7e5cd \* MERGEFORMAT </w:instrText>
      </w:r>
      <w:r w:rsidR="00F023CA">
        <w:rPr>
          <w:b/>
        </w:rPr>
        <w:fldChar w:fldCharType="separate"/>
      </w:r>
      <w:r w:rsidR="00F023CA">
        <w:rPr>
          <w:b/>
        </w:rPr>
        <w:t xml:space="preserve"> </w:t>
      </w:r>
      <w:r w:rsidR="00F023CA">
        <w:rPr>
          <w:b/>
        </w:rPr>
        <w:fldChar w:fldCharType="end"/>
      </w:r>
    </w:p>
    <w:p w14:paraId="165158F6" w14:textId="77777777" w:rsidR="00426FEB" w:rsidRPr="001437F6" w:rsidRDefault="00426FEB" w:rsidP="00426FEB">
      <w:pPr>
        <w:spacing w:line="280" w:lineRule="atLeast"/>
        <w:rPr>
          <w:rFonts w:eastAsia="Verdana" w:cs="Verdana"/>
          <w:szCs w:val="18"/>
        </w:rPr>
      </w:pPr>
      <w:r>
        <w:t>Hvis du oplever bivirkninger, bør du tale med din læge eller apotek</w:t>
      </w:r>
      <w:r w:rsidR="006278EF">
        <w:t>spersonalet</w:t>
      </w:r>
      <w:r>
        <w:t>. Dette gælder også mulige bivirkninger, som ikke er medtaget i denne indlægsseddel.</w:t>
      </w:r>
      <w:r>
        <w:rPr>
          <w:rFonts w:ascii="Verdana" w:hAnsi="Verdana"/>
          <w:sz w:val="18"/>
        </w:rPr>
        <w:t xml:space="preserve"> </w:t>
      </w:r>
      <w:r>
        <w:t xml:space="preserve">Du eller dine pårørende kan også indberette bivirkninger direkte til </w:t>
      </w:r>
      <w:r w:rsidR="00AD6BAC">
        <w:t>Lægemiddel</w:t>
      </w:r>
      <w:r>
        <w:t xml:space="preserve">styrelsen via </w:t>
      </w:r>
      <w:r w:rsidR="00FB54B2">
        <w:rPr>
          <w:color w:val="000000"/>
          <w:szCs w:val="22"/>
          <w:highlight w:val="lightGray"/>
        </w:rPr>
        <w:t xml:space="preserve">det nationale rapporteringssystem anført i </w:t>
      </w:r>
      <w:hyperlink r:id="rId14" w:history="1">
        <w:r w:rsidR="00FB54B2">
          <w:rPr>
            <w:color w:val="000000"/>
            <w:highlight w:val="lightGray"/>
          </w:rPr>
          <w:t>Appendiks V</w:t>
        </w:r>
      </w:hyperlink>
      <w:r w:rsidR="00FB54B2">
        <w:rPr>
          <w:color w:val="000000"/>
          <w:szCs w:val="22"/>
          <w:highlight w:val="lightGray"/>
        </w:rPr>
        <w:t xml:space="preserve">. </w:t>
      </w:r>
      <w:r>
        <w:t>Ved at indrapportere bivirkninger kan du hjælpe med at fremskaffe mere information om sikkerheden af dette lægemiddel.</w:t>
      </w:r>
    </w:p>
    <w:p w14:paraId="49CE889E" w14:textId="77777777" w:rsidR="00426FEB" w:rsidRDefault="00426FEB" w:rsidP="00B21D64">
      <w:pPr>
        <w:keepNext/>
        <w:suppressAutoHyphens/>
        <w:ind w:left="567" w:hanging="567"/>
        <w:rPr>
          <w:b/>
          <w:color w:val="000000"/>
          <w:szCs w:val="22"/>
        </w:rPr>
      </w:pPr>
    </w:p>
    <w:p w14:paraId="135BF888" w14:textId="77777777" w:rsidR="00B3644F" w:rsidRDefault="00B3644F" w:rsidP="00B3644F">
      <w:pPr>
        <w:suppressAutoHyphens/>
        <w:ind w:left="567" w:hanging="567"/>
        <w:rPr>
          <w:b/>
          <w:color w:val="000000"/>
          <w:szCs w:val="22"/>
        </w:rPr>
      </w:pPr>
    </w:p>
    <w:p w14:paraId="4A5A38CC" w14:textId="77777777" w:rsidR="00B3644F" w:rsidRDefault="00B3644F" w:rsidP="00A57120">
      <w:pPr>
        <w:keepNext/>
        <w:suppressAutoHyphens/>
        <w:ind w:left="567" w:hanging="567"/>
        <w:rPr>
          <w:color w:val="000000"/>
          <w:szCs w:val="22"/>
        </w:rPr>
      </w:pPr>
      <w:r>
        <w:rPr>
          <w:b/>
          <w:color w:val="000000"/>
          <w:szCs w:val="22"/>
        </w:rPr>
        <w:t>5.</w:t>
      </w:r>
      <w:r>
        <w:rPr>
          <w:b/>
          <w:color w:val="000000"/>
          <w:szCs w:val="22"/>
        </w:rPr>
        <w:tab/>
      </w:r>
      <w:r w:rsidR="00BF7193">
        <w:rPr>
          <w:b/>
          <w:color w:val="000000"/>
          <w:szCs w:val="22"/>
        </w:rPr>
        <w:t>O</w:t>
      </w:r>
      <w:r w:rsidR="00867B17">
        <w:rPr>
          <w:b/>
          <w:color w:val="000000"/>
          <w:szCs w:val="22"/>
        </w:rPr>
        <w:t>pbevaring</w:t>
      </w:r>
    </w:p>
    <w:p w14:paraId="0241B737" w14:textId="77777777" w:rsidR="00B3644F" w:rsidRDefault="00B3644F" w:rsidP="00B3644F">
      <w:pPr>
        <w:suppressAutoHyphens/>
        <w:rPr>
          <w:color w:val="000000"/>
          <w:szCs w:val="22"/>
        </w:rPr>
      </w:pPr>
    </w:p>
    <w:p w14:paraId="2E1E68F0" w14:textId="77777777" w:rsidR="00B3644F" w:rsidRDefault="00B3644F" w:rsidP="00B3644F">
      <w:pPr>
        <w:suppressAutoHyphens/>
        <w:rPr>
          <w:color w:val="000000"/>
          <w:szCs w:val="22"/>
        </w:rPr>
      </w:pPr>
      <w:r>
        <w:rPr>
          <w:color w:val="000000"/>
          <w:szCs w:val="22"/>
        </w:rPr>
        <w:t>Opbevar</w:t>
      </w:r>
      <w:r w:rsidR="00867B17">
        <w:rPr>
          <w:color w:val="000000"/>
          <w:szCs w:val="22"/>
        </w:rPr>
        <w:t xml:space="preserve"> lægemid</w:t>
      </w:r>
      <w:r w:rsidR="0084217C">
        <w:rPr>
          <w:color w:val="000000"/>
          <w:szCs w:val="22"/>
        </w:rPr>
        <w:t>let</w:t>
      </w:r>
      <w:r>
        <w:rPr>
          <w:color w:val="000000"/>
          <w:szCs w:val="22"/>
        </w:rPr>
        <w:t xml:space="preserve"> utilgængeligt for børn.</w:t>
      </w:r>
    </w:p>
    <w:p w14:paraId="5FAC7C41" w14:textId="77777777" w:rsidR="00B3644F" w:rsidRDefault="00B3644F" w:rsidP="00B3644F">
      <w:pPr>
        <w:rPr>
          <w:szCs w:val="22"/>
        </w:rPr>
      </w:pPr>
    </w:p>
    <w:p w14:paraId="7727BBE0" w14:textId="77777777" w:rsidR="00B3644F" w:rsidRDefault="00B3644F" w:rsidP="00B3644F">
      <w:pPr>
        <w:rPr>
          <w:szCs w:val="22"/>
        </w:rPr>
      </w:pPr>
      <w:r>
        <w:rPr>
          <w:szCs w:val="22"/>
        </w:rPr>
        <w:t xml:space="preserve">Brug ikke </w:t>
      </w:r>
      <w:r w:rsidR="00470881">
        <w:rPr>
          <w:szCs w:val="22"/>
        </w:rPr>
        <w:t>lægemid</w:t>
      </w:r>
      <w:r w:rsidR="0084217C">
        <w:rPr>
          <w:szCs w:val="22"/>
        </w:rPr>
        <w:t>let</w:t>
      </w:r>
      <w:r w:rsidR="00470881">
        <w:rPr>
          <w:szCs w:val="22"/>
        </w:rPr>
        <w:t xml:space="preserve"> </w:t>
      </w:r>
      <w:r>
        <w:rPr>
          <w:szCs w:val="22"/>
        </w:rPr>
        <w:t xml:space="preserve">efter den udløbsdato, der står på </w:t>
      </w:r>
      <w:r w:rsidR="006278EF">
        <w:rPr>
          <w:szCs w:val="22"/>
        </w:rPr>
        <w:t>æsken</w:t>
      </w:r>
      <w:r w:rsidR="00867B17">
        <w:rPr>
          <w:szCs w:val="22"/>
        </w:rPr>
        <w:t xml:space="preserve"> efter EXP</w:t>
      </w:r>
      <w:r>
        <w:rPr>
          <w:szCs w:val="22"/>
        </w:rPr>
        <w:t xml:space="preserve">. </w:t>
      </w:r>
      <w:r w:rsidR="00BF7193">
        <w:rPr>
          <w:szCs w:val="22"/>
        </w:rPr>
        <w:t>Udløbsdatoen er den sidste dag i den nævnte måned.</w:t>
      </w:r>
    </w:p>
    <w:p w14:paraId="4A5F80A7" w14:textId="77777777" w:rsidR="00853C36" w:rsidRDefault="00853C36" w:rsidP="00B3644F">
      <w:pPr>
        <w:rPr>
          <w:color w:val="000000"/>
          <w:szCs w:val="22"/>
        </w:rPr>
      </w:pPr>
    </w:p>
    <w:p w14:paraId="4CD75F4F" w14:textId="77777777" w:rsidR="00B3644F" w:rsidRDefault="00B3644F" w:rsidP="00B3644F">
      <w:pPr>
        <w:rPr>
          <w:color w:val="000000"/>
          <w:szCs w:val="22"/>
        </w:rPr>
      </w:pPr>
      <w:r>
        <w:rPr>
          <w:color w:val="000000"/>
          <w:szCs w:val="22"/>
        </w:rPr>
        <w:t xml:space="preserve">Må ikke opbevares ved temperaturer over 30 </w:t>
      </w:r>
      <w:r>
        <w:rPr>
          <w:color w:val="000000"/>
          <w:position w:val="6"/>
          <w:szCs w:val="22"/>
        </w:rPr>
        <w:t>◦</w:t>
      </w:r>
      <w:r>
        <w:rPr>
          <w:color w:val="000000"/>
          <w:szCs w:val="22"/>
        </w:rPr>
        <w:t>C.</w:t>
      </w:r>
    </w:p>
    <w:p w14:paraId="7D702EF7" w14:textId="77777777" w:rsidR="00B3644F" w:rsidRDefault="00B3644F" w:rsidP="00B3644F">
      <w:pPr>
        <w:suppressAutoHyphens/>
        <w:rPr>
          <w:color w:val="000000"/>
          <w:szCs w:val="22"/>
        </w:rPr>
      </w:pPr>
    </w:p>
    <w:p w14:paraId="53C6AEB1" w14:textId="57E462B7" w:rsidR="00B3644F" w:rsidRDefault="00B3644F" w:rsidP="00B3644F">
      <w:pPr>
        <w:suppressAutoHyphens/>
        <w:rPr>
          <w:szCs w:val="22"/>
        </w:rPr>
      </w:pPr>
      <w:r>
        <w:rPr>
          <w:szCs w:val="22"/>
        </w:rPr>
        <w:t>Spørg apotek</w:t>
      </w:r>
      <w:r w:rsidR="006278EF">
        <w:rPr>
          <w:szCs w:val="22"/>
        </w:rPr>
        <w:t>spersonalet</w:t>
      </w:r>
      <w:r>
        <w:rPr>
          <w:szCs w:val="22"/>
        </w:rPr>
        <w:t xml:space="preserve">, hvordan du skal </w:t>
      </w:r>
      <w:r w:rsidR="00867B17">
        <w:rPr>
          <w:szCs w:val="22"/>
        </w:rPr>
        <w:t>bortskaffe</w:t>
      </w:r>
      <w:r>
        <w:rPr>
          <w:szCs w:val="22"/>
        </w:rPr>
        <w:t xml:space="preserve"> </w:t>
      </w:r>
      <w:r w:rsidR="00094840">
        <w:rPr>
          <w:szCs w:val="22"/>
        </w:rPr>
        <w:t>lægemiddel</w:t>
      </w:r>
      <w:r>
        <w:rPr>
          <w:szCs w:val="22"/>
        </w:rPr>
        <w:t xml:space="preserve">rester. Af hensyn til miljøet må du ikke smide </w:t>
      </w:r>
      <w:r w:rsidR="00094840">
        <w:rPr>
          <w:szCs w:val="22"/>
        </w:rPr>
        <w:t>lægemiddel</w:t>
      </w:r>
      <w:r>
        <w:rPr>
          <w:szCs w:val="22"/>
        </w:rPr>
        <w:t>rester i afløbet, toilettet eller skraldespanden.</w:t>
      </w:r>
    </w:p>
    <w:p w14:paraId="0828AAF9" w14:textId="77777777" w:rsidR="00B3644F" w:rsidRDefault="00B3644F" w:rsidP="00B3644F">
      <w:pPr>
        <w:suppressAutoHyphens/>
        <w:rPr>
          <w:color w:val="000000"/>
          <w:szCs w:val="22"/>
        </w:rPr>
      </w:pPr>
    </w:p>
    <w:p w14:paraId="1B33D0CD" w14:textId="77777777" w:rsidR="00B3644F" w:rsidRDefault="00B3644F" w:rsidP="00B3644F">
      <w:pPr>
        <w:suppressAutoHyphens/>
        <w:rPr>
          <w:color w:val="000000"/>
          <w:szCs w:val="22"/>
        </w:rPr>
      </w:pPr>
    </w:p>
    <w:p w14:paraId="2DDE00BF" w14:textId="77777777" w:rsidR="00B3644F" w:rsidRDefault="00B3644F" w:rsidP="00ED3043">
      <w:pPr>
        <w:keepNext/>
        <w:suppressAutoHyphens/>
        <w:ind w:left="567" w:hanging="567"/>
        <w:rPr>
          <w:color w:val="000000"/>
          <w:szCs w:val="22"/>
        </w:rPr>
      </w:pPr>
      <w:r>
        <w:rPr>
          <w:b/>
          <w:color w:val="000000"/>
          <w:szCs w:val="22"/>
        </w:rPr>
        <w:t>6.</w:t>
      </w:r>
      <w:r>
        <w:rPr>
          <w:b/>
          <w:color w:val="000000"/>
          <w:szCs w:val="22"/>
        </w:rPr>
        <w:tab/>
      </w:r>
      <w:r w:rsidR="00470881">
        <w:rPr>
          <w:b/>
          <w:color w:val="000000"/>
          <w:szCs w:val="22"/>
        </w:rPr>
        <w:t>P</w:t>
      </w:r>
      <w:r w:rsidR="00867B17">
        <w:rPr>
          <w:b/>
          <w:color w:val="000000"/>
          <w:szCs w:val="22"/>
        </w:rPr>
        <w:t>akningsstørrelser og yderligere oplysninger</w:t>
      </w:r>
    </w:p>
    <w:p w14:paraId="38CF62AC" w14:textId="77777777" w:rsidR="00B3644F" w:rsidRDefault="00B3644F" w:rsidP="00ED3043">
      <w:pPr>
        <w:keepNext/>
        <w:ind w:right="-34"/>
        <w:rPr>
          <w:b/>
          <w:szCs w:val="22"/>
        </w:rPr>
      </w:pPr>
    </w:p>
    <w:p w14:paraId="07093EAC" w14:textId="77777777" w:rsidR="00B3644F" w:rsidRDefault="00B3644F" w:rsidP="00ED3043">
      <w:pPr>
        <w:keepNext/>
        <w:ind w:right="-34"/>
        <w:rPr>
          <w:b/>
          <w:szCs w:val="22"/>
        </w:rPr>
      </w:pPr>
      <w:r>
        <w:rPr>
          <w:b/>
          <w:szCs w:val="22"/>
        </w:rPr>
        <w:t>Kivexa indeholder</w:t>
      </w:r>
      <w:r w:rsidR="006278EF">
        <w:rPr>
          <w:b/>
          <w:szCs w:val="22"/>
        </w:rPr>
        <w:t>:</w:t>
      </w:r>
    </w:p>
    <w:p w14:paraId="08B60C54" w14:textId="4FD4C7E2" w:rsidR="00B3644F" w:rsidRDefault="00B3644F" w:rsidP="00ED3043">
      <w:pPr>
        <w:keepNext/>
        <w:ind w:right="-34"/>
        <w:rPr>
          <w:color w:val="000000"/>
          <w:szCs w:val="24"/>
        </w:rPr>
      </w:pPr>
      <w:r>
        <w:rPr>
          <w:color w:val="000000"/>
          <w:szCs w:val="24"/>
        </w:rPr>
        <w:t>Aktive stoffer: Hver Kivexa filmovertrukke</w:t>
      </w:r>
      <w:r w:rsidR="00065D21">
        <w:rPr>
          <w:color w:val="000000"/>
          <w:szCs w:val="24"/>
        </w:rPr>
        <w:t>t</w:t>
      </w:r>
      <w:r>
        <w:rPr>
          <w:color w:val="000000"/>
          <w:szCs w:val="24"/>
        </w:rPr>
        <w:t xml:space="preserve"> tablet indeholder 600 mg abacavir (som sulfat) og 300 mg lamivudin.</w:t>
      </w:r>
    </w:p>
    <w:p w14:paraId="4B039CB3" w14:textId="77777777" w:rsidR="00B3644F" w:rsidRDefault="00B3644F" w:rsidP="00ED3043">
      <w:pPr>
        <w:keepNext/>
        <w:ind w:right="-34"/>
        <w:rPr>
          <w:color w:val="000000"/>
          <w:szCs w:val="24"/>
        </w:rPr>
      </w:pPr>
    </w:p>
    <w:p w14:paraId="649F62FB" w14:textId="77777777" w:rsidR="00B3644F" w:rsidRDefault="00B3644F" w:rsidP="00B3644F">
      <w:pPr>
        <w:ind w:right="-34"/>
        <w:rPr>
          <w:szCs w:val="24"/>
        </w:rPr>
      </w:pPr>
      <w:r>
        <w:rPr>
          <w:color w:val="000000"/>
          <w:szCs w:val="24"/>
        </w:rPr>
        <w:t xml:space="preserve">Øvrige indholdsstoffer: Tabletkerne: Mikrokrystallinsk cellulose, natriumstivelsesglycolat og magnesiumstearat. Filmovertræk: Opadry Orange YS-1-13065-A indeholdende hypromellose, titandioxid, macrogol 400, polysorbat 80 og sunset yellow </w:t>
      </w:r>
      <w:r w:rsidR="00426FEB">
        <w:rPr>
          <w:color w:val="000000"/>
          <w:szCs w:val="24"/>
        </w:rPr>
        <w:t>FCF</w:t>
      </w:r>
      <w:r>
        <w:rPr>
          <w:color w:val="000000"/>
          <w:szCs w:val="24"/>
        </w:rPr>
        <w:t xml:space="preserve"> (E110).</w:t>
      </w:r>
    </w:p>
    <w:p w14:paraId="51A51CDC" w14:textId="77777777" w:rsidR="00B3644F" w:rsidRDefault="00B3644F" w:rsidP="00B3644F">
      <w:pPr>
        <w:ind w:right="-34"/>
        <w:rPr>
          <w:szCs w:val="22"/>
        </w:rPr>
      </w:pPr>
    </w:p>
    <w:p w14:paraId="4651106B" w14:textId="77777777" w:rsidR="00B3644F" w:rsidRDefault="00827A9F" w:rsidP="00B3644F">
      <w:pPr>
        <w:rPr>
          <w:b/>
          <w:szCs w:val="22"/>
        </w:rPr>
      </w:pPr>
      <w:r>
        <w:rPr>
          <w:b/>
          <w:szCs w:val="22"/>
        </w:rPr>
        <w:t>U</w:t>
      </w:r>
      <w:r w:rsidR="00B3644F">
        <w:rPr>
          <w:b/>
          <w:szCs w:val="22"/>
        </w:rPr>
        <w:t>dseende og pakningsstørrelse</w:t>
      </w:r>
      <w:r>
        <w:rPr>
          <w:b/>
          <w:szCs w:val="22"/>
        </w:rPr>
        <w:t>r</w:t>
      </w:r>
    </w:p>
    <w:p w14:paraId="2EEFB350" w14:textId="77777777" w:rsidR="00B3644F" w:rsidRDefault="00B3644F" w:rsidP="00B3644F">
      <w:pPr>
        <w:keepNext/>
        <w:rPr>
          <w:color w:val="000000"/>
          <w:szCs w:val="24"/>
        </w:rPr>
      </w:pPr>
      <w:r>
        <w:rPr>
          <w:color w:val="000000"/>
          <w:szCs w:val="24"/>
        </w:rPr>
        <w:t>Kivexa filmovertrukne tabletter er præget med 'GS FC2' på den ene side.</w:t>
      </w:r>
      <w:r>
        <w:rPr>
          <w:szCs w:val="24"/>
        </w:rPr>
        <w:t xml:space="preserve"> </w:t>
      </w:r>
      <w:r>
        <w:rPr>
          <w:color w:val="000000"/>
          <w:szCs w:val="24"/>
        </w:rPr>
        <w:t xml:space="preserve">Tabletterne er orange og kapselformede. De fås i blisterpakninger med 30 tabletter og i </w:t>
      </w:r>
      <w:r w:rsidR="00426FEB">
        <w:rPr>
          <w:color w:val="000000"/>
          <w:szCs w:val="24"/>
        </w:rPr>
        <w:t>multi</w:t>
      </w:r>
      <w:r>
        <w:rPr>
          <w:color w:val="000000"/>
          <w:szCs w:val="24"/>
        </w:rPr>
        <w:t>blisterpakninger med 90 (3x30) tabletter.</w:t>
      </w:r>
    </w:p>
    <w:p w14:paraId="3CBEC0C1" w14:textId="77777777" w:rsidR="00B3644F" w:rsidRDefault="00B3644F" w:rsidP="00B3644F">
      <w:pPr>
        <w:suppressAutoHyphens/>
        <w:rPr>
          <w:szCs w:val="22"/>
        </w:rPr>
      </w:pPr>
    </w:p>
    <w:p w14:paraId="7CF58AE5" w14:textId="77777777" w:rsidR="00B3644F" w:rsidRDefault="00B3644F" w:rsidP="00B3644F">
      <w:pPr>
        <w:keepNext/>
        <w:keepLines/>
        <w:widowControl w:val="0"/>
        <w:numPr>
          <w:ilvl w:val="12"/>
          <w:numId w:val="0"/>
        </w:numPr>
        <w:ind w:right="-2"/>
        <w:rPr>
          <w:b/>
          <w:bCs/>
          <w:noProof/>
          <w:szCs w:val="22"/>
        </w:rPr>
      </w:pPr>
      <w:r>
        <w:rPr>
          <w:b/>
          <w:bCs/>
          <w:noProof/>
          <w:szCs w:val="22"/>
        </w:rPr>
        <w:t>Indehaver af markedsføringstilladelsen og fremstiller</w:t>
      </w:r>
    </w:p>
    <w:p w14:paraId="72DE6AC6" w14:textId="77777777" w:rsidR="00B3644F" w:rsidRDefault="00B3644F" w:rsidP="00B3644F">
      <w:pPr>
        <w:keepNext/>
        <w:keepLines/>
        <w:widowControl w:val="0"/>
        <w:numPr>
          <w:ilvl w:val="12"/>
          <w:numId w:val="0"/>
        </w:numPr>
        <w:ind w:right="-2"/>
        <w:rPr>
          <w:szCs w:val="22"/>
        </w:rPr>
      </w:pPr>
    </w:p>
    <w:p w14:paraId="59B32A3C" w14:textId="77777777" w:rsidR="00B3644F" w:rsidRDefault="00B3644F" w:rsidP="00B3644F">
      <w:pPr>
        <w:numPr>
          <w:ilvl w:val="12"/>
          <w:numId w:val="0"/>
        </w:numPr>
        <w:ind w:right="-2"/>
        <w:rPr>
          <w:b/>
          <w:noProof/>
          <w:szCs w:val="24"/>
        </w:rPr>
      </w:pPr>
      <w:r>
        <w:rPr>
          <w:b/>
          <w:color w:val="000000"/>
          <w:szCs w:val="24"/>
        </w:rPr>
        <w:t>Indehaver af markedsføringstilladelsen</w:t>
      </w:r>
      <w:r>
        <w:rPr>
          <w:b/>
          <w:noProof/>
          <w:szCs w:val="24"/>
        </w:rPr>
        <w:t xml:space="preserve"> </w:t>
      </w:r>
    </w:p>
    <w:p w14:paraId="496826D3" w14:textId="77777777" w:rsidR="00A33665" w:rsidRPr="00A83617" w:rsidRDefault="008B5518" w:rsidP="00B3644F">
      <w:pPr>
        <w:numPr>
          <w:ilvl w:val="12"/>
          <w:numId w:val="0"/>
        </w:numPr>
        <w:ind w:right="-2"/>
        <w:rPr>
          <w:szCs w:val="22"/>
          <w:rPrChange w:id="75" w:author="Author">
            <w:rPr>
              <w:szCs w:val="22"/>
              <w:lang w:val="en-US"/>
            </w:rPr>
          </w:rPrChange>
        </w:rPr>
      </w:pPr>
      <w:r w:rsidRPr="00A83617">
        <w:rPr>
          <w:color w:val="000000"/>
          <w:szCs w:val="22"/>
          <w:rPrChange w:id="76" w:author="Author">
            <w:rPr>
              <w:color w:val="000000"/>
              <w:szCs w:val="22"/>
              <w:lang w:val="en-US"/>
            </w:rPr>
          </w:rPrChange>
        </w:rPr>
        <w:t>ViiV Healthcare BV</w:t>
      </w:r>
      <w:r w:rsidR="00A33665" w:rsidRPr="00A83617">
        <w:rPr>
          <w:color w:val="000000"/>
          <w:szCs w:val="22"/>
          <w:rPrChange w:id="77" w:author="Author">
            <w:rPr>
              <w:color w:val="000000"/>
              <w:szCs w:val="22"/>
              <w:lang w:val="en-US"/>
            </w:rPr>
          </w:rPrChange>
        </w:rPr>
        <w:t>,</w:t>
      </w:r>
      <w:r w:rsidRPr="00A83617">
        <w:rPr>
          <w:color w:val="000000"/>
          <w:szCs w:val="22"/>
          <w:rPrChange w:id="78" w:author="Author">
            <w:rPr>
              <w:color w:val="000000"/>
              <w:szCs w:val="22"/>
              <w:lang w:val="en-US"/>
            </w:rPr>
          </w:rPrChange>
        </w:rPr>
        <w:t xml:space="preserve"> </w:t>
      </w:r>
      <w:r w:rsidR="00A33665" w:rsidRPr="00A83617">
        <w:rPr>
          <w:szCs w:val="22"/>
          <w:rPrChange w:id="79" w:author="Author">
            <w:rPr>
              <w:szCs w:val="22"/>
              <w:lang w:val="en-US"/>
            </w:rPr>
          </w:rPrChange>
        </w:rPr>
        <w:t>Van Asch van Wijckstraat 55H, 3811 LP Amersfoort, Holland</w:t>
      </w:r>
    </w:p>
    <w:p w14:paraId="3BA63D20" w14:textId="77777777" w:rsidR="00B3644F" w:rsidRPr="00A83617" w:rsidRDefault="00A33665" w:rsidP="00B3644F">
      <w:pPr>
        <w:numPr>
          <w:ilvl w:val="12"/>
          <w:numId w:val="0"/>
        </w:numPr>
        <w:ind w:right="-2"/>
        <w:rPr>
          <w:sz w:val="18"/>
          <w:szCs w:val="24"/>
          <w:rPrChange w:id="80" w:author="Author">
            <w:rPr>
              <w:sz w:val="18"/>
              <w:szCs w:val="24"/>
              <w:lang w:val="en-US"/>
            </w:rPr>
          </w:rPrChange>
        </w:rPr>
      </w:pPr>
      <w:r w:rsidRPr="00A83617" w:rsidDel="00A33665">
        <w:rPr>
          <w:color w:val="000000"/>
          <w:szCs w:val="22"/>
          <w:rPrChange w:id="81" w:author="Author">
            <w:rPr>
              <w:color w:val="000000"/>
              <w:szCs w:val="22"/>
              <w:lang w:val="en-US"/>
            </w:rPr>
          </w:rPrChange>
        </w:rPr>
        <w:t xml:space="preserve"> </w:t>
      </w:r>
    </w:p>
    <w:p w14:paraId="7383D19C" w14:textId="77777777" w:rsidR="00426FEB" w:rsidRPr="00A83617" w:rsidRDefault="00B3644F" w:rsidP="00B3644F">
      <w:pPr>
        <w:keepNext/>
        <w:keepLines/>
        <w:widowControl w:val="0"/>
        <w:numPr>
          <w:ilvl w:val="12"/>
          <w:numId w:val="0"/>
        </w:numPr>
        <w:ind w:right="-2"/>
        <w:rPr>
          <w:b/>
          <w:color w:val="000000"/>
          <w:szCs w:val="24"/>
          <w:lang w:val="es-US"/>
          <w:rPrChange w:id="82" w:author="Author">
            <w:rPr>
              <w:b/>
              <w:color w:val="000000"/>
              <w:szCs w:val="24"/>
            </w:rPr>
          </w:rPrChange>
        </w:rPr>
      </w:pPr>
      <w:proofErr w:type="spellStart"/>
      <w:r w:rsidRPr="00A83617">
        <w:rPr>
          <w:b/>
          <w:color w:val="000000"/>
          <w:szCs w:val="24"/>
          <w:lang w:val="es-US"/>
          <w:rPrChange w:id="83" w:author="Author">
            <w:rPr>
              <w:b/>
              <w:color w:val="000000"/>
              <w:szCs w:val="24"/>
            </w:rPr>
          </w:rPrChange>
        </w:rPr>
        <w:t>Fremstiller</w:t>
      </w:r>
      <w:proofErr w:type="spellEnd"/>
    </w:p>
    <w:p w14:paraId="230D3779" w14:textId="77777777" w:rsidR="007B4239" w:rsidRPr="00A83617" w:rsidRDefault="007B4239" w:rsidP="007B4239">
      <w:pPr>
        <w:keepNext/>
        <w:keepLines/>
        <w:widowControl w:val="0"/>
        <w:rPr>
          <w:szCs w:val="22"/>
          <w:lang w:val="es-US"/>
          <w:rPrChange w:id="84" w:author="Author">
            <w:rPr>
              <w:szCs w:val="22"/>
            </w:rPr>
          </w:rPrChange>
        </w:rPr>
      </w:pPr>
      <w:r w:rsidRPr="00A83617">
        <w:rPr>
          <w:color w:val="000000"/>
          <w:szCs w:val="22"/>
          <w:lang w:val="es-US"/>
          <w:rPrChange w:id="85" w:author="Author">
            <w:rPr>
              <w:color w:val="000000"/>
              <w:szCs w:val="22"/>
            </w:rPr>
          </w:rPrChange>
        </w:rPr>
        <w:t xml:space="preserve">Glaxo </w:t>
      </w:r>
      <w:proofErr w:type="spellStart"/>
      <w:r w:rsidRPr="00A83617">
        <w:rPr>
          <w:color w:val="000000"/>
          <w:szCs w:val="22"/>
          <w:lang w:val="es-US"/>
          <w:rPrChange w:id="86" w:author="Author">
            <w:rPr>
              <w:color w:val="000000"/>
              <w:szCs w:val="22"/>
            </w:rPr>
          </w:rPrChange>
        </w:rPr>
        <w:t>Wellcome</w:t>
      </w:r>
      <w:proofErr w:type="spellEnd"/>
      <w:r w:rsidRPr="00A83617">
        <w:rPr>
          <w:color w:val="000000"/>
          <w:szCs w:val="22"/>
          <w:lang w:val="es-US"/>
          <w:rPrChange w:id="87" w:author="Author">
            <w:rPr>
              <w:color w:val="000000"/>
              <w:szCs w:val="22"/>
            </w:rPr>
          </w:rPrChange>
        </w:rPr>
        <w:t xml:space="preserve"> S.A., Avenida de Extremadura 3, 09400 Aranda de Duero Burgos, </w:t>
      </w:r>
      <w:proofErr w:type="spellStart"/>
      <w:r w:rsidRPr="00A83617">
        <w:rPr>
          <w:color w:val="000000"/>
          <w:szCs w:val="22"/>
          <w:lang w:val="es-US"/>
          <w:rPrChange w:id="88" w:author="Author">
            <w:rPr>
              <w:color w:val="000000"/>
              <w:szCs w:val="22"/>
            </w:rPr>
          </w:rPrChange>
        </w:rPr>
        <w:t>Spanien</w:t>
      </w:r>
      <w:proofErr w:type="spellEnd"/>
      <w:r w:rsidR="00853C36" w:rsidRPr="00A83617">
        <w:rPr>
          <w:color w:val="000000"/>
          <w:szCs w:val="22"/>
          <w:lang w:val="es-US"/>
          <w:rPrChange w:id="89" w:author="Author">
            <w:rPr>
              <w:color w:val="000000"/>
              <w:szCs w:val="22"/>
            </w:rPr>
          </w:rPrChange>
        </w:rPr>
        <w:t>.</w:t>
      </w:r>
    </w:p>
    <w:p w14:paraId="4D15E2B7" w14:textId="77777777" w:rsidR="00B3644F" w:rsidRPr="00A83617" w:rsidRDefault="00B3644F" w:rsidP="00EE77DE">
      <w:pPr>
        <w:rPr>
          <w:szCs w:val="22"/>
          <w:lang w:val="es-US"/>
          <w:rPrChange w:id="90" w:author="Author">
            <w:rPr>
              <w:szCs w:val="22"/>
            </w:rPr>
          </w:rPrChange>
        </w:rPr>
      </w:pPr>
    </w:p>
    <w:p w14:paraId="5BA76470" w14:textId="77777777" w:rsidR="00B3644F" w:rsidRDefault="00B3644F" w:rsidP="00EE77DE">
      <w:pPr>
        <w:rPr>
          <w:noProof/>
          <w:szCs w:val="22"/>
        </w:rPr>
      </w:pPr>
      <w:r>
        <w:rPr>
          <w:szCs w:val="22"/>
        </w:rPr>
        <w:t xml:space="preserve">Hvis du </w:t>
      </w:r>
      <w:r w:rsidR="00867B17">
        <w:rPr>
          <w:szCs w:val="22"/>
        </w:rPr>
        <w:t>ønsker</w:t>
      </w:r>
      <w:r>
        <w:rPr>
          <w:szCs w:val="22"/>
        </w:rPr>
        <w:t xml:space="preserve"> yderligere oplysninger om </w:t>
      </w:r>
      <w:r w:rsidR="00867B17">
        <w:rPr>
          <w:szCs w:val="22"/>
        </w:rPr>
        <w:t>dette lægemiddel</w:t>
      </w:r>
      <w:r>
        <w:rPr>
          <w:szCs w:val="22"/>
        </w:rPr>
        <w:t>, skal du henvende dig til den lokale repræsentant</w:t>
      </w:r>
      <w:r w:rsidR="00867B17">
        <w:rPr>
          <w:szCs w:val="22"/>
        </w:rPr>
        <w:t xml:space="preserve"> for indehaveren af markedsføringstilladelsen</w:t>
      </w:r>
      <w:r>
        <w:rPr>
          <w:szCs w:val="22"/>
        </w:rPr>
        <w:t>:</w:t>
      </w:r>
    </w:p>
    <w:p w14:paraId="3FC51459" w14:textId="77777777" w:rsidR="00B3644F" w:rsidRDefault="00B3644F" w:rsidP="00EE77DE">
      <w:pPr>
        <w:rPr>
          <w:szCs w:val="22"/>
        </w:rPr>
      </w:pPr>
    </w:p>
    <w:tbl>
      <w:tblPr>
        <w:tblW w:w="0" w:type="auto"/>
        <w:tblInd w:w="108" w:type="dxa"/>
        <w:tblLayout w:type="fixed"/>
        <w:tblLook w:val="0000" w:firstRow="0" w:lastRow="0" w:firstColumn="0" w:lastColumn="0" w:noHBand="0" w:noVBand="0"/>
      </w:tblPr>
      <w:tblGrid>
        <w:gridCol w:w="4678"/>
        <w:gridCol w:w="3969"/>
      </w:tblGrid>
      <w:tr w:rsidR="00B3644F" w:rsidRPr="00972A4F" w14:paraId="7DB90BA4" w14:textId="77777777" w:rsidTr="00406EC4">
        <w:trPr>
          <w:cantSplit/>
        </w:trPr>
        <w:tc>
          <w:tcPr>
            <w:tcW w:w="4678" w:type="dxa"/>
          </w:tcPr>
          <w:p w14:paraId="06AA773F" w14:textId="77777777" w:rsidR="00B3644F" w:rsidRDefault="00B3644F" w:rsidP="00EE77DE">
            <w:pPr>
              <w:widowControl w:val="0"/>
              <w:rPr>
                <w:b/>
                <w:snapToGrid w:val="0"/>
                <w:szCs w:val="22"/>
                <w:lang w:val="fr-FR"/>
              </w:rPr>
            </w:pPr>
            <w:proofErr w:type="spellStart"/>
            <w:r>
              <w:rPr>
                <w:b/>
                <w:szCs w:val="22"/>
                <w:lang w:val="fr-FR"/>
              </w:rPr>
              <w:t>België</w:t>
            </w:r>
            <w:proofErr w:type="spellEnd"/>
            <w:r>
              <w:rPr>
                <w:b/>
                <w:szCs w:val="22"/>
                <w:lang w:val="fr-FR"/>
              </w:rPr>
              <w:t>/Belgique/</w:t>
            </w:r>
            <w:proofErr w:type="spellStart"/>
            <w:r>
              <w:rPr>
                <w:b/>
                <w:szCs w:val="22"/>
                <w:lang w:val="fr-FR"/>
              </w:rPr>
              <w:t>Belgien</w:t>
            </w:r>
            <w:proofErr w:type="spellEnd"/>
          </w:p>
          <w:p w14:paraId="54AD685A" w14:textId="77777777" w:rsidR="00B3644F" w:rsidRPr="004676C1" w:rsidRDefault="00B3644F" w:rsidP="00EE77DE">
            <w:pPr>
              <w:spacing w:line="240" w:lineRule="atLeast"/>
              <w:rPr>
                <w:color w:val="000000"/>
                <w:lang w:val="en-US"/>
              </w:rPr>
            </w:pPr>
            <w:proofErr w:type="spellStart"/>
            <w:r w:rsidRPr="004676C1">
              <w:rPr>
                <w:color w:val="000000"/>
                <w:lang w:val="en-US"/>
              </w:rPr>
              <w:t>ViiV</w:t>
            </w:r>
            <w:proofErr w:type="spellEnd"/>
            <w:r w:rsidRPr="004676C1">
              <w:rPr>
                <w:color w:val="000000"/>
                <w:lang w:val="en-US"/>
              </w:rPr>
              <w:t xml:space="preserve"> Healthcare </w:t>
            </w:r>
            <w:proofErr w:type="spellStart"/>
            <w:r w:rsidRPr="004676C1">
              <w:rPr>
                <w:color w:val="000000"/>
                <w:lang w:val="en-US"/>
              </w:rPr>
              <w:t>srl</w:t>
            </w:r>
            <w:proofErr w:type="spellEnd"/>
            <w:r w:rsidRPr="004676C1">
              <w:rPr>
                <w:color w:val="000000"/>
                <w:lang w:val="en-US"/>
              </w:rPr>
              <w:t>/</w:t>
            </w:r>
            <w:proofErr w:type="spellStart"/>
            <w:r w:rsidRPr="004676C1">
              <w:rPr>
                <w:color w:val="000000"/>
                <w:lang w:val="en-US"/>
              </w:rPr>
              <w:t>bv</w:t>
            </w:r>
            <w:proofErr w:type="spellEnd"/>
          </w:p>
          <w:p w14:paraId="1B8934F1" w14:textId="77777777" w:rsidR="00B3644F" w:rsidRDefault="00B3644F" w:rsidP="00EE77DE">
            <w:pPr>
              <w:rPr>
                <w:snapToGrid w:val="0"/>
                <w:szCs w:val="22"/>
              </w:rPr>
            </w:pPr>
            <w:r>
              <w:rPr>
                <w:szCs w:val="22"/>
                <w:lang w:val="fr-BE"/>
              </w:rPr>
              <w:t xml:space="preserve">Tél/Tel: </w:t>
            </w:r>
            <w:r>
              <w:rPr>
                <w:snapToGrid w:val="0"/>
                <w:szCs w:val="22"/>
                <w:lang w:val="fr-FR"/>
              </w:rPr>
              <w:t>+ 32 (0)</w:t>
            </w:r>
            <w:r w:rsidR="00470881">
              <w:rPr>
                <w:snapToGrid w:val="0"/>
                <w:szCs w:val="22"/>
                <w:lang w:val="fr-FR"/>
              </w:rPr>
              <w:t xml:space="preserve"> 10 </w:t>
            </w:r>
            <w:r w:rsidR="00867B17">
              <w:rPr>
                <w:snapToGrid w:val="0"/>
                <w:szCs w:val="22"/>
                <w:lang w:val="fr-FR"/>
              </w:rPr>
              <w:t>85 65</w:t>
            </w:r>
            <w:r w:rsidR="00470881">
              <w:rPr>
                <w:snapToGrid w:val="0"/>
                <w:szCs w:val="22"/>
                <w:lang w:val="fr-FR"/>
              </w:rPr>
              <w:t xml:space="preserve"> 00</w:t>
            </w:r>
          </w:p>
        </w:tc>
        <w:tc>
          <w:tcPr>
            <w:tcW w:w="3969" w:type="dxa"/>
          </w:tcPr>
          <w:p w14:paraId="79C0B8C5" w14:textId="77777777" w:rsidR="00406EC4" w:rsidRPr="004676C1" w:rsidRDefault="00406EC4" w:rsidP="00EE77DE">
            <w:pPr>
              <w:widowControl w:val="0"/>
              <w:rPr>
                <w:b/>
                <w:szCs w:val="22"/>
                <w:lang w:val="en-US"/>
              </w:rPr>
            </w:pPr>
            <w:r w:rsidRPr="004676C1">
              <w:rPr>
                <w:b/>
                <w:szCs w:val="22"/>
                <w:lang w:val="en-US"/>
              </w:rPr>
              <w:t>Lietuva</w:t>
            </w:r>
          </w:p>
          <w:p w14:paraId="717D58BF" w14:textId="31051334" w:rsidR="00406EC4" w:rsidRDefault="0022609C" w:rsidP="00EE77DE">
            <w:pPr>
              <w:widowControl w:val="0"/>
              <w:rPr>
                <w:snapToGrid w:val="0"/>
                <w:szCs w:val="22"/>
                <w:lang w:val="en-US"/>
              </w:rPr>
            </w:pPr>
            <w:r w:rsidRPr="00B96706">
              <w:rPr>
                <w:lang w:val="en-US"/>
              </w:rPr>
              <w:t>ViiV Healthcare BV</w:t>
            </w:r>
          </w:p>
          <w:p w14:paraId="70C288E7" w14:textId="2ABE6D29" w:rsidR="00406EC4" w:rsidRPr="004676C1" w:rsidRDefault="00406EC4" w:rsidP="00EE77DE">
            <w:pPr>
              <w:widowControl w:val="0"/>
              <w:rPr>
                <w:szCs w:val="22"/>
                <w:lang w:val="en-US"/>
              </w:rPr>
            </w:pPr>
            <w:r>
              <w:rPr>
                <w:snapToGrid w:val="0"/>
                <w:szCs w:val="22"/>
                <w:lang w:val="en-US"/>
              </w:rPr>
              <w:t xml:space="preserve">Tel: + 370 </w:t>
            </w:r>
            <w:r w:rsidR="006467FF" w:rsidRPr="00B96706">
              <w:rPr>
                <w:color w:val="000000"/>
                <w:lang w:val="en-US"/>
              </w:rPr>
              <w:t>80000334</w:t>
            </w:r>
          </w:p>
          <w:p w14:paraId="720AE6F3" w14:textId="666E8B5E" w:rsidR="00406EC4" w:rsidRDefault="00406EC4" w:rsidP="00EE77DE">
            <w:pPr>
              <w:widowControl w:val="0"/>
              <w:rPr>
                <w:snapToGrid w:val="0"/>
                <w:szCs w:val="22"/>
                <w:lang w:val="en-US"/>
              </w:rPr>
            </w:pPr>
          </w:p>
          <w:p w14:paraId="274ADACF" w14:textId="77777777" w:rsidR="00B3644F" w:rsidRPr="00B96706" w:rsidRDefault="00B3644F" w:rsidP="00EE77DE">
            <w:pPr>
              <w:widowControl w:val="0"/>
              <w:rPr>
                <w:snapToGrid w:val="0"/>
                <w:szCs w:val="22"/>
                <w:lang w:val="en-US"/>
              </w:rPr>
            </w:pPr>
          </w:p>
        </w:tc>
      </w:tr>
      <w:tr w:rsidR="00B3644F" w:rsidRPr="004D1275" w14:paraId="4F56CBFF" w14:textId="77777777" w:rsidTr="00406EC4">
        <w:trPr>
          <w:cantSplit/>
        </w:trPr>
        <w:tc>
          <w:tcPr>
            <w:tcW w:w="4678" w:type="dxa"/>
          </w:tcPr>
          <w:p w14:paraId="3F00879E" w14:textId="77777777" w:rsidR="00B3644F" w:rsidRDefault="00B3644F" w:rsidP="00EE77DE">
            <w:pPr>
              <w:widowControl w:val="0"/>
              <w:autoSpaceDE w:val="0"/>
              <w:autoSpaceDN w:val="0"/>
              <w:adjustRightInd w:val="0"/>
              <w:rPr>
                <w:b/>
                <w:bCs/>
                <w:szCs w:val="22"/>
                <w:lang w:val="bg-BG"/>
              </w:rPr>
            </w:pPr>
            <w:r>
              <w:rPr>
                <w:b/>
                <w:bCs/>
                <w:szCs w:val="22"/>
                <w:lang w:val="bg-BG"/>
              </w:rPr>
              <w:t>България</w:t>
            </w:r>
          </w:p>
          <w:p w14:paraId="25BE0C40" w14:textId="77777777" w:rsidR="00503400" w:rsidRPr="00B96706" w:rsidRDefault="00503400" w:rsidP="00503400">
            <w:pPr>
              <w:rPr>
                <w:lang w:val="en-US"/>
              </w:rPr>
            </w:pPr>
            <w:r w:rsidRPr="00B96706">
              <w:rPr>
                <w:lang w:val="en-US"/>
              </w:rPr>
              <w:t>ViiV Healthcare BV</w:t>
            </w:r>
          </w:p>
          <w:p w14:paraId="125F87C0" w14:textId="7CA560D0" w:rsidR="00B3644F" w:rsidRPr="00B96706" w:rsidRDefault="00B3644F" w:rsidP="00EE77DE">
            <w:pPr>
              <w:widowControl w:val="0"/>
              <w:autoSpaceDE w:val="0"/>
              <w:autoSpaceDN w:val="0"/>
              <w:adjustRightInd w:val="0"/>
              <w:rPr>
                <w:color w:val="000000"/>
                <w:szCs w:val="22"/>
                <w:lang w:val="en-US"/>
              </w:rPr>
            </w:pPr>
          </w:p>
          <w:p w14:paraId="75E791EF" w14:textId="6F80034C" w:rsidR="00B3644F" w:rsidRPr="00CF4DFC" w:rsidRDefault="00B3644F" w:rsidP="00EE77DE">
            <w:pPr>
              <w:widowControl w:val="0"/>
              <w:autoSpaceDE w:val="0"/>
              <w:autoSpaceDN w:val="0"/>
              <w:adjustRightInd w:val="0"/>
              <w:rPr>
                <w:szCs w:val="22"/>
                <w:lang w:val="en-US"/>
              </w:rPr>
            </w:pPr>
            <w:proofErr w:type="spellStart"/>
            <w:r w:rsidRPr="00CF4DFC">
              <w:rPr>
                <w:szCs w:val="22"/>
                <w:lang w:val="en-US"/>
              </w:rPr>
              <w:t>Te</w:t>
            </w:r>
            <w:proofErr w:type="spellEnd"/>
            <w:r>
              <w:rPr>
                <w:szCs w:val="22"/>
                <w:lang w:val="bg-BG"/>
              </w:rPr>
              <w:t>л.</w:t>
            </w:r>
            <w:r w:rsidRPr="00CF4DFC">
              <w:rPr>
                <w:szCs w:val="22"/>
                <w:lang w:val="en-US"/>
              </w:rPr>
              <w:t xml:space="preserve">: + </w:t>
            </w:r>
            <w:r w:rsidRPr="00B96706">
              <w:rPr>
                <w:color w:val="000000"/>
                <w:szCs w:val="22"/>
                <w:lang w:val="en-US"/>
              </w:rPr>
              <w:t xml:space="preserve">359 </w:t>
            </w:r>
            <w:r w:rsidR="002F2102" w:rsidRPr="00B96706">
              <w:rPr>
                <w:color w:val="000000"/>
                <w:lang w:val="en-US"/>
              </w:rPr>
              <w:t>80018205</w:t>
            </w:r>
          </w:p>
          <w:p w14:paraId="4FD67F13" w14:textId="77777777" w:rsidR="00B3644F" w:rsidRPr="00B96706" w:rsidRDefault="00B3644F" w:rsidP="00EE77DE">
            <w:pPr>
              <w:rPr>
                <w:szCs w:val="22"/>
                <w:lang w:val="en-US"/>
              </w:rPr>
            </w:pPr>
          </w:p>
        </w:tc>
        <w:tc>
          <w:tcPr>
            <w:tcW w:w="3969" w:type="dxa"/>
          </w:tcPr>
          <w:p w14:paraId="72D5E27A" w14:textId="77777777" w:rsidR="00406EC4" w:rsidRDefault="00406EC4" w:rsidP="00EE77DE">
            <w:pPr>
              <w:widowControl w:val="0"/>
              <w:rPr>
                <w:b/>
                <w:snapToGrid w:val="0"/>
                <w:szCs w:val="22"/>
                <w:lang w:val="fr-FR"/>
              </w:rPr>
            </w:pPr>
            <w:r>
              <w:rPr>
                <w:b/>
                <w:snapToGrid w:val="0"/>
                <w:szCs w:val="22"/>
                <w:lang w:val="fr-FR"/>
              </w:rPr>
              <w:t>Luxembourg/Luxemburg</w:t>
            </w:r>
          </w:p>
          <w:p w14:paraId="125E55B7" w14:textId="77777777" w:rsidR="00A33665" w:rsidRDefault="00406EC4" w:rsidP="00EE77DE">
            <w:pPr>
              <w:widowControl w:val="0"/>
              <w:rPr>
                <w:color w:val="000000"/>
                <w:lang w:val="en-US"/>
              </w:rPr>
            </w:pPr>
            <w:proofErr w:type="spellStart"/>
            <w:r w:rsidRPr="004676C1">
              <w:rPr>
                <w:color w:val="000000"/>
                <w:lang w:val="en-US"/>
              </w:rPr>
              <w:t>ViiV</w:t>
            </w:r>
            <w:proofErr w:type="spellEnd"/>
            <w:r w:rsidRPr="004676C1">
              <w:rPr>
                <w:color w:val="000000"/>
                <w:lang w:val="en-US"/>
              </w:rPr>
              <w:t xml:space="preserve"> Healthcare </w:t>
            </w:r>
            <w:proofErr w:type="spellStart"/>
            <w:r w:rsidRPr="004676C1">
              <w:rPr>
                <w:color w:val="000000"/>
                <w:lang w:val="en-US"/>
              </w:rPr>
              <w:t>srl</w:t>
            </w:r>
            <w:proofErr w:type="spellEnd"/>
            <w:r w:rsidRPr="004676C1">
              <w:rPr>
                <w:color w:val="000000"/>
                <w:lang w:val="en-US"/>
              </w:rPr>
              <w:t>/</w:t>
            </w:r>
            <w:proofErr w:type="spellStart"/>
            <w:r w:rsidRPr="004676C1">
              <w:rPr>
                <w:color w:val="000000"/>
                <w:lang w:val="en-US"/>
              </w:rPr>
              <w:t>bv</w:t>
            </w:r>
            <w:proofErr w:type="spellEnd"/>
          </w:p>
          <w:p w14:paraId="480AF677" w14:textId="77777777" w:rsidR="00406EC4" w:rsidRDefault="00406EC4" w:rsidP="00EE77DE">
            <w:pPr>
              <w:widowControl w:val="0"/>
              <w:rPr>
                <w:snapToGrid w:val="0"/>
                <w:szCs w:val="22"/>
                <w:lang w:val="fr-FR"/>
              </w:rPr>
            </w:pPr>
            <w:r>
              <w:rPr>
                <w:snapToGrid w:val="0"/>
                <w:szCs w:val="22"/>
                <w:lang w:val="fr-FR"/>
              </w:rPr>
              <w:t>Belgique/</w:t>
            </w:r>
            <w:proofErr w:type="spellStart"/>
            <w:r>
              <w:rPr>
                <w:snapToGrid w:val="0"/>
                <w:szCs w:val="22"/>
                <w:lang w:val="fr-FR"/>
              </w:rPr>
              <w:t>Belgien</w:t>
            </w:r>
            <w:proofErr w:type="spellEnd"/>
          </w:p>
          <w:p w14:paraId="679E1AC7" w14:textId="77777777" w:rsidR="00406EC4" w:rsidRDefault="00406EC4" w:rsidP="00EE77DE">
            <w:pPr>
              <w:widowControl w:val="0"/>
              <w:rPr>
                <w:snapToGrid w:val="0"/>
                <w:szCs w:val="22"/>
                <w:lang w:val="en-US"/>
              </w:rPr>
            </w:pPr>
            <w:r>
              <w:rPr>
                <w:szCs w:val="22"/>
                <w:lang w:val="fr-BE"/>
              </w:rPr>
              <w:t xml:space="preserve">Tél/Tel: </w:t>
            </w:r>
            <w:r>
              <w:rPr>
                <w:snapToGrid w:val="0"/>
                <w:szCs w:val="22"/>
                <w:lang w:val="en-US"/>
              </w:rPr>
              <w:t>+ 32 (0)</w:t>
            </w:r>
            <w:r>
              <w:rPr>
                <w:snapToGrid w:val="0"/>
                <w:szCs w:val="22"/>
                <w:lang w:val="fr-FR"/>
              </w:rPr>
              <w:t xml:space="preserve"> 10 85 65 00</w:t>
            </w:r>
          </w:p>
          <w:p w14:paraId="3776458C" w14:textId="77777777" w:rsidR="00B3644F" w:rsidRPr="004D1275" w:rsidRDefault="00B3644F" w:rsidP="00EE77DE">
            <w:pPr>
              <w:pStyle w:val="Header"/>
              <w:widowControl/>
              <w:tabs>
                <w:tab w:val="clear" w:pos="567"/>
                <w:tab w:val="clear" w:pos="4320"/>
                <w:tab w:val="clear" w:pos="8640"/>
              </w:tabs>
              <w:rPr>
                <w:rFonts w:ascii="Times New Roman" w:hAnsi="Times New Roman"/>
                <w:b/>
                <w:snapToGrid w:val="0"/>
                <w:szCs w:val="22"/>
                <w:lang w:val="en-US"/>
              </w:rPr>
            </w:pPr>
          </w:p>
        </w:tc>
      </w:tr>
      <w:tr w:rsidR="00B3644F" w:rsidRPr="00972A4F" w14:paraId="7860CE02" w14:textId="77777777" w:rsidTr="00406EC4">
        <w:trPr>
          <w:cantSplit/>
        </w:trPr>
        <w:tc>
          <w:tcPr>
            <w:tcW w:w="4678" w:type="dxa"/>
          </w:tcPr>
          <w:p w14:paraId="4FDCE20F" w14:textId="77777777" w:rsidR="00B3644F" w:rsidRPr="00A83617" w:rsidRDefault="00B3644F" w:rsidP="00EE77DE">
            <w:pPr>
              <w:widowControl w:val="0"/>
              <w:rPr>
                <w:b/>
                <w:snapToGrid w:val="0"/>
                <w:szCs w:val="22"/>
                <w:rPrChange w:id="91" w:author="Author">
                  <w:rPr>
                    <w:b/>
                    <w:snapToGrid w:val="0"/>
                    <w:szCs w:val="22"/>
                    <w:lang w:val="en-US"/>
                  </w:rPr>
                </w:rPrChange>
              </w:rPr>
            </w:pPr>
            <w:r w:rsidRPr="00A83617">
              <w:rPr>
                <w:b/>
                <w:snapToGrid w:val="0"/>
                <w:szCs w:val="22"/>
                <w:rPrChange w:id="92" w:author="Author">
                  <w:rPr>
                    <w:b/>
                    <w:snapToGrid w:val="0"/>
                    <w:szCs w:val="22"/>
                    <w:lang w:val="en-US"/>
                  </w:rPr>
                </w:rPrChange>
              </w:rPr>
              <w:t>Česká republika</w:t>
            </w:r>
          </w:p>
          <w:p w14:paraId="67D92CEB" w14:textId="77777777" w:rsidR="00B3644F" w:rsidRPr="00A83617" w:rsidRDefault="00B3644F" w:rsidP="00EE77DE">
            <w:pPr>
              <w:widowControl w:val="0"/>
              <w:rPr>
                <w:snapToGrid w:val="0"/>
                <w:szCs w:val="22"/>
                <w:rPrChange w:id="93" w:author="Author">
                  <w:rPr>
                    <w:snapToGrid w:val="0"/>
                    <w:szCs w:val="22"/>
                    <w:lang w:val="en-US"/>
                  </w:rPr>
                </w:rPrChange>
              </w:rPr>
            </w:pPr>
            <w:r w:rsidRPr="00A83617">
              <w:rPr>
                <w:snapToGrid w:val="0"/>
                <w:szCs w:val="22"/>
                <w:rPrChange w:id="94" w:author="Author">
                  <w:rPr>
                    <w:snapToGrid w:val="0"/>
                    <w:szCs w:val="22"/>
                    <w:lang w:val="en-US"/>
                  </w:rPr>
                </w:rPrChange>
              </w:rPr>
              <w:t>GlaxoSmithKline s.r.o.</w:t>
            </w:r>
          </w:p>
          <w:p w14:paraId="119D1A8D" w14:textId="77777777" w:rsidR="00B3644F" w:rsidRDefault="00B3644F" w:rsidP="00EE77DE">
            <w:pPr>
              <w:widowControl w:val="0"/>
              <w:rPr>
                <w:szCs w:val="22"/>
              </w:rPr>
            </w:pPr>
            <w:r>
              <w:rPr>
                <w:snapToGrid w:val="0"/>
                <w:szCs w:val="22"/>
                <w:lang w:val="en-US"/>
              </w:rPr>
              <w:t>Tel: + 420 222 001 111</w:t>
            </w:r>
          </w:p>
          <w:p w14:paraId="53104B45" w14:textId="77777777" w:rsidR="00B3644F" w:rsidRDefault="0045550E" w:rsidP="00EE77DE">
            <w:pPr>
              <w:widowControl w:val="0"/>
              <w:rPr>
                <w:szCs w:val="22"/>
              </w:rPr>
            </w:pPr>
            <w:r>
              <w:rPr>
                <w:szCs w:val="22"/>
              </w:rPr>
              <w:t>cz</w:t>
            </w:r>
            <w:r w:rsidR="00B3644F">
              <w:rPr>
                <w:szCs w:val="22"/>
              </w:rPr>
              <w:t>.</w:t>
            </w:r>
            <w:r>
              <w:rPr>
                <w:szCs w:val="22"/>
              </w:rPr>
              <w:t>info</w:t>
            </w:r>
            <w:r w:rsidR="00B3644F">
              <w:rPr>
                <w:szCs w:val="22"/>
              </w:rPr>
              <w:t>@gsk.com</w:t>
            </w:r>
          </w:p>
          <w:p w14:paraId="33246AD0" w14:textId="77777777" w:rsidR="00B3644F" w:rsidRDefault="00B3644F" w:rsidP="00EE77DE">
            <w:pPr>
              <w:rPr>
                <w:b/>
                <w:szCs w:val="22"/>
              </w:rPr>
            </w:pPr>
          </w:p>
        </w:tc>
        <w:tc>
          <w:tcPr>
            <w:tcW w:w="3969" w:type="dxa"/>
          </w:tcPr>
          <w:p w14:paraId="172271C0" w14:textId="77777777" w:rsidR="00406EC4" w:rsidRPr="00B96706" w:rsidRDefault="00406EC4" w:rsidP="00EE77DE">
            <w:pPr>
              <w:widowControl w:val="0"/>
              <w:rPr>
                <w:b/>
                <w:szCs w:val="22"/>
                <w:lang w:val="en-US"/>
              </w:rPr>
            </w:pPr>
            <w:proofErr w:type="spellStart"/>
            <w:r w:rsidRPr="00B96706">
              <w:rPr>
                <w:b/>
                <w:szCs w:val="22"/>
                <w:lang w:val="en-US"/>
              </w:rPr>
              <w:t>Magyarország</w:t>
            </w:r>
            <w:proofErr w:type="spellEnd"/>
          </w:p>
          <w:p w14:paraId="302E9EF1" w14:textId="77777777" w:rsidR="004955B5" w:rsidRPr="00B96706" w:rsidRDefault="004955B5" w:rsidP="004955B5">
            <w:pPr>
              <w:rPr>
                <w:lang w:val="en-US"/>
              </w:rPr>
            </w:pPr>
            <w:r w:rsidRPr="00B96706">
              <w:rPr>
                <w:lang w:val="en-US"/>
              </w:rPr>
              <w:t>ViiV Healthcare BV</w:t>
            </w:r>
          </w:p>
          <w:p w14:paraId="1F729178" w14:textId="1D0B5EA4" w:rsidR="00406EC4" w:rsidRPr="00B96706" w:rsidRDefault="00406EC4" w:rsidP="00EE77DE">
            <w:pPr>
              <w:widowControl w:val="0"/>
              <w:rPr>
                <w:szCs w:val="22"/>
                <w:lang w:val="en-US"/>
              </w:rPr>
            </w:pPr>
          </w:p>
          <w:p w14:paraId="09435D59" w14:textId="583A7FEF" w:rsidR="00B3644F" w:rsidRPr="00B96706" w:rsidRDefault="00406EC4" w:rsidP="00EE77DE">
            <w:pPr>
              <w:rPr>
                <w:b/>
                <w:szCs w:val="22"/>
                <w:lang w:val="en-US"/>
              </w:rPr>
            </w:pPr>
            <w:r>
              <w:rPr>
                <w:snapToGrid w:val="0"/>
                <w:szCs w:val="22"/>
                <w:lang w:val="en-US"/>
              </w:rPr>
              <w:t xml:space="preserve">Tel.: + 36 </w:t>
            </w:r>
            <w:r w:rsidR="00841372" w:rsidRPr="00B96706">
              <w:rPr>
                <w:color w:val="000000"/>
                <w:lang w:val="en-US"/>
              </w:rPr>
              <w:t>80088309</w:t>
            </w:r>
          </w:p>
        </w:tc>
      </w:tr>
      <w:tr w:rsidR="00B3644F" w:rsidRPr="00972A4F" w14:paraId="59823E8A" w14:textId="77777777" w:rsidTr="00406EC4">
        <w:trPr>
          <w:cantSplit/>
        </w:trPr>
        <w:tc>
          <w:tcPr>
            <w:tcW w:w="4678" w:type="dxa"/>
          </w:tcPr>
          <w:p w14:paraId="34CC2926" w14:textId="77777777" w:rsidR="00B3644F" w:rsidRDefault="00B3644F" w:rsidP="00EE77DE">
            <w:pPr>
              <w:widowControl w:val="0"/>
              <w:rPr>
                <w:snapToGrid w:val="0"/>
                <w:szCs w:val="22"/>
                <w:lang w:val="en-US"/>
              </w:rPr>
            </w:pPr>
            <w:r w:rsidRPr="004676C1">
              <w:rPr>
                <w:b/>
                <w:szCs w:val="22"/>
                <w:lang w:val="en-US"/>
              </w:rPr>
              <w:t>Danmark</w:t>
            </w:r>
          </w:p>
          <w:p w14:paraId="17536B8D" w14:textId="77777777" w:rsidR="00B3644F" w:rsidRDefault="00B3644F" w:rsidP="00EE77DE">
            <w:pPr>
              <w:widowControl w:val="0"/>
              <w:rPr>
                <w:snapToGrid w:val="0"/>
                <w:szCs w:val="22"/>
                <w:lang w:val="en-US"/>
              </w:rPr>
            </w:pPr>
            <w:r>
              <w:rPr>
                <w:snapToGrid w:val="0"/>
                <w:szCs w:val="22"/>
                <w:lang w:val="en-US"/>
              </w:rPr>
              <w:t>GlaxoSmithKline Pharma A/S</w:t>
            </w:r>
          </w:p>
          <w:p w14:paraId="7651C468" w14:textId="77777777" w:rsidR="00B3644F" w:rsidRDefault="00B3644F" w:rsidP="00EE77DE">
            <w:pPr>
              <w:widowControl w:val="0"/>
              <w:rPr>
                <w:snapToGrid w:val="0"/>
                <w:szCs w:val="22"/>
                <w:lang w:val="en-US"/>
              </w:rPr>
            </w:pPr>
            <w:proofErr w:type="spellStart"/>
            <w:r>
              <w:rPr>
                <w:snapToGrid w:val="0"/>
                <w:szCs w:val="22"/>
                <w:lang w:val="en-US"/>
              </w:rPr>
              <w:t>Tlf</w:t>
            </w:r>
            <w:proofErr w:type="spellEnd"/>
            <w:r>
              <w:rPr>
                <w:snapToGrid w:val="0"/>
                <w:szCs w:val="22"/>
                <w:lang w:val="en-US"/>
              </w:rPr>
              <w:t>: + 45 36 35 91 00</w:t>
            </w:r>
          </w:p>
          <w:p w14:paraId="39E8AEDC" w14:textId="77777777" w:rsidR="00B3644F" w:rsidRDefault="00B3644F" w:rsidP="00EE77DE">
            <w:pPr>
              <w:widowControl w:val="0"/>
              <w:rPr>
                <w:szCs w:val="22"/>
              </w:rPr>
            </w:pPr>
            <w:r>
              <w:rPr>
                <w:snapToGrid w:val="0"/>
                <w:szCs w:val="22"/>
                <w:lang w:val="en-US"/>
              </w:rPr>
              <w:t>dk-info@gsk.com</w:t>
            </w:r>
          </w:p>
          <w:p w14:paraId="2E89091C" w14:textId="77777777" w:rsidR="00B3644F" w:rsidRDefault="00B3644F" w:rsidP="00EE77DE">
            <w:pPr>
              <w:rPr>
                <w:b/>
                <w:color w:val="000000"/>
                <w:szCs w:val="22"/>
              </w:rPr>
            </w:pPr>
          </w:p>
        </w:tc>
        <w:tc>
          <w:tcPr>
            <w:tcW w:w="3969" w:type="dxa"/>
          </w:tcPr>
          <w:p w14:paraId="5A2F532F" w14:textId="77777777" w:rsidR="00406EC4" w:rsidRPr="00B96706" w:rsidRDefault="00406EC4" w:rsidP="00EE77DE">
            <w:pPr>
              <w:widowControl w:val="0"/>
              <w:rPr>
                <w:b/>
                <w:szCs w:val="22"/>
                <w:lang w:val="en-US"/>
              </w:rPr>
            </w:pPr>
            <w:r w:rsidRPr="00B96706">
              <w:rPr>
                <w:b/>
                <w:szCs w:val="22"/>
                <w:lang w:val="en-US"/>
              </w:rPr>
              <w:t>Malta</w:t>
            </w:r>
          </w:p>
          <w:p w14:paraId="0DA145CB" w14:textId="77777777" w:rsidR="00002AA4" w:rsidRPr="00B96706" w:rsidRDefault="00002AA4" w:rsidP="00002AA4">
            <w:pPr>
              <w:rPr>
                <w:lang w:val="en-US"/>
              </w:rPr>
            </w:pPr>
            <w:r w:rsidRPr="00B96706">
              <w:rPr>
                <w:lang w:val="en-US"/>
              </w:rPr>
              <w:t>ViiV Healthcare BV</w:t>
            </w:r>
          </w:p>
          <w:p w14:paraId="64970E02" w14:textId="574AE32B" w:rsidR="00406EC4" w:rsidRPr="00B96706" w:rsidRDefault="00406EC4" w:rsidP="00EE77DE">
            <w:pPr>
              <w:widowControl w:val="0"/>
              <w:rPr>
                <w:szCs w:val="22"/>
                <w:lang w:val="en-US"/>
              </w:rPr>
            </w:pPr>
          </w:p>
          <w:p w14:paraId="12015E10" w14:textId="6EF9BF50" w:rsidR="00B3644F" w:rsidRPr="00B96706" w:rsidRDefault="00406EC4" w:rsidP="00EE77DE">
            <w:pPr>
              <w:rPr>
                <w:snapToGrid w:val="0"/>
                <w:color w:val="000000"/>
                <w:szCs w:val="22"/>
                <w:lang w:val="en-US"/>
              </w:rPr>
            </w:pPr>
            <w:r>
              <w:rPr>
                <w:snapToGrid w:val="0"/>
                <w:szCs w:val="22"/>
                <w:lang w:val="en-US"/>
              </w:rPr>
              <w:t xml:space="preserve">Tel: + 356 </w:t>
            </w:r>
            <w:r w:rsidR="006D271F" w:rsidRPr="00B96706">
              <w:rPr>
                <w:color w:val="000000"/>
                <w:lang w:val="en-US"/>
              </w:rPr>
              <w:t>80065004</w:t>
            </w:r>
          </w:p>
        </w:tc>
      </w:tr>
      <w:tr w:rsidR="00B3644F" w14:paraId="722670CA" w14:textId="77777777" w:rsidTr="00406EC4">
        <w:trPr>
          <w:cantSplit/>
        </w:trPr>
        <w:tc>
          <w:tcPr>
            <w:tcW w:w="4678" w:type="dxa"/>
          </w:tcPr>
          <w:p w14:paraId="74A60CD8" w14:textId="77777777" w:rsidR="00B3644F" w:rsidRDefault="00B3644F" w:rsidP="00EE77DE">
            <w:pPr>
              <w:widowControl w:val="0"/>
              <w:rPr>
                <w:snapToGrid w:val="0"/>
                <w:szCs w:val="22"/>
                <w:lang w:val="en-US"/>
              </w:rPr>
            </w:pPr>
            <w:r w:rsidRPr="004676C1">
              <w:rPr>
                <w:b/>
                <w:szCs w:val="22"/>
                <w:lang w:val="en-US"/>
              </w:rPr>
              <w:t>Deutschland</w:t>
            </w:r>
          </w:p>
          <w:p w14:paraId="2147BD12" w14:textId="77777777" w:rsidR="00B3644F" w:rsidRDefault="00B3644F" w:rsidP="00EE77DE">
            <w:pPr>
              <w:widowControl w:val="0"/>
              <w:rPr>
                <w:szCs w:val="22"/>
                <w:lang w:val="de-DE"/>
              </w:rPr>
            </w:pPr>
            <w:r w:rsidRPr="004676C1">
              <w:rPr>
                <w:color w:val="000000"/>
                <w:lang w:val="en-US"/>
              </w:rPr>
              <w:t>ViiV Healthcare GmbH</w:t>
            </w:r>
            <w:r w:rsidDel="007819B6">
              <w:rPr>
                <w:snapToGrid w:val="0"/>
                <w:szCs w:val="22"/>
                <w:lang w:val="en-US"/>
              </w:rPr>
              <w:t xml:space="preserve"> </w:t>
            </w:r>
          </w:p>
          <w:p w14:paraId="582D2617" w14:textId="77777777" w:rsidR="00B3644F" w:rsidRDefault="00B3644F" w:rsidP="00EE77DE">
            <w:pPr>
              <w:widowControl w:val="0"/>
              <w:rPr>
                <w:snapToGrid w:val="0"/>
                <w:szCs w:val="22"/>
                <w:lang w:val="en-US"/>
              </w:rPr>
            </w:pPr>
            <w:r>
              <w:rPr>
                <w:szCs w:val="22"/>
                <w:lang w:val="de-DE"/>
              </w:rPr>
              <w:t xml:space="preserve">Tel.: </w:t>
            </w:r>
            <w:r>
              <w:rPr>
                <w:snapToGrid w:val="0"/>
                <w:szCs w:val="22"/>
                <w:lang w:val="en-US"/>
              </w:rPr>
              <w:t xml:space="preserve">+ 49 (0)89 </w:t>
            </w:r>
            <w:r w:rsidRPr="004676C1">
              <w:rPr>
                <w:color w:val="000000"/>
                <w:lang w:val="en-US"/>
              </w:rPr>
              <w:t>203 0038-10</w:t>
            </w:r>
          </w:p>
          <w:p w14:paraId="571B364B" w14:textId="0C0830D9" w:rsidR="00B3644F" w:rsidRDefault="002A69F4" w:rsidP="00EE77DE">
            <w:pPr>
              <w:rPr>
                <w:color w:val="000000"/>
                <w:lang w:val="en-US"/>
              </w:rPr>
            </w:pPr>
            <w:r w:rsidRPr="00B96706">
              <w:rPr>
                <w:lang w:val="en-US"/>
              </w:rPr>
              <w:t>viiv.med.info@viivhealthcare.com</w:t>
            </w:r>
          </w:p>
          <w:p w14:paraId="49FEB157" w14:textId="77777777" w:rsidR="002A69F4" w:rsidRPr="004676C1" w:rsidRDefault="002A69F4" w:rsidP="00EE77DE">
            <w:pPr>
              <w:rPr>
                <w:color w:val="000000"/>
                <w:szCs w:val="22"/>
                <w:lang w:val="en-US"/>
              </w:rPr>
            </w:pPr>
          </w:p>
        </w:tc>
        <w:tc>
          <w:tcPr>
            <w:tcW w:w="3969" w:type="dxa"/>
          </w:tcPr>
          <w:p w14:paraId="4AE62521" w14:textId="77777777" w:rsidR="00406EC4" w:rsidRPr="00CC004F" w:rsidRDefault="00406EC4" w:rsidP="00EE77DE">
            <w:pPr>
              <w:widowControl w:val="0"/>
              <w:rPr>
                <w:b/>
                <w:snapToGrid w:val="0"/>
                <w:szCs w:val="22"/>
              </w:rPr>
            </w:pPr>
            <w:r w:rsidRPr="00CC004F">
              <w:rPr>
                <w:b/>
                <w:snapToGrid w:val="0"/>
                <w:szCs w:val="22"/>
              </w:rPr>
              <w:t>Nederland</w:t>
            </w:r>
          </w:p>
          <w:p w14:paraId="7A2B4A9C" w14:textId="77777777" w:rsidR="00406EC4" w:rsidRPr="00CC004F" w:rsidRDefault="00406EC4" w:rsidP="00EE77DE">
            <w:pPr>
              <w:widowControl w:val="0"/>
              <w:rPr>
                <w:snapToGrid w:val="0"/>
                <w:szCs w:val="22"/>
              </w:rPr>
            </w:pPr>
            <w:r w:rsidRPr="00CC004F">
              <w:rPr>
                <w:color w:val="000000"/>
              </w:rPr>
              <w:t>ViiV Healthcare BV</w:t>
            </w:r>
            <w:r w:rsidRPr="00CC004F" w:rsidDel="007819B6">
              <w:rPr>
                <w:snapToGrid w:val="0"/>
                <w:szCs w:val="22"/>
              </w:rPr>
              <w:t xml:space="preserve"> </w:t>
            </w:r>
          </w:p>
          <w:p w14:paraId="69DA4AE4" w14:textId="77777777" w:rsidR="00406EC4" w:rsidRPr="00CC004F" w:rsidRDefault="00406EC4" w:rsidP="00EE77DE">
            <w:pPr>
              <w:widowControl w:val="0"/>
              <w:rPr>
                <w:snapToGrid w:val="0"/>
                <w:szCs w:val="22"/>
              </w:rPr>
            </w:pPr>
            <w:r w:rsidRPr="00CC004F">
              <w:rPr>
                <w:snapToGrid w:val="0"/>
                <w:szCs w:val="22"/>
              </w:rPr>
              <w:t>Tel: + 31 (0)</w:t>
            </w:r>
            <w:r w:rsidR="00A33665">
              <w:rPr>
                <w:snapToGrid w:val="0"/>
                <w:lang w:val="nl-NL"/>
              </w:rPr>
              <w:t xml:space="preserve"> 33 2081199</w:t>
            </w:r>
          </w:p>
          <w:p w14:paraId="7677EF5B" w14:textId="77777777" w:rsidR="00B3644F" w:rsidRPr="00A315EA" w:rsidRDefault="00B3644F" w:rsidP="004D1275">
            <w:pPr>
              <w:widowControl w:val="0"/>
              <w:rPr>
                <w:b/>
                <w:color w:val="000000"/>
                <w:szCs w:val="22"/>
              </w:rPr>
            </w:pPr>
          </w:p>
        </w:tc>
      </w:tr>
      <w:tr w:rsidR="00B3644F" w:rsidRPr="00406EC4" w14:paraId="760D02EC" w14:textId="77777777" w:rsidTr="00406EC4">
        <w:trPr>
          <w:cantSplit/>
        </w:trPr>
        <w:tc>
          <w:tcPr>
            <w:tcW w:w="4678" w:type="dxa"/>
          </w:tcPr>
          <w:p w14:paraId="47C1E39A" w14:textId="77777777" w:rsidR="00B3644F" w:rsidRDefault="00B3644F" w:rsidP="00EE77DE">
            <w:pPr>
              <w:widowControl w:val="0"/>
              <w:rPr>
                <w:b/>
                <w:snapToGrid w:val="0"/>
                <w:szCs w:val="22"/>
                <w:lang w:val="en-US"/>
              </w:rPr>
            </w:pPr>
            <w:proofErr w:type="spellStart"/>
            <w:r>
              <w:rPr>
                <w:b/>
                <w:snapToGrid w:val="0"/>
                <w:szCs w:val="22"/>
                <w:lang w:val="en-US"/>
              </w:rPr>
              <w:t>Eesti</w:t>
            </w:r>
            <w:proofErr w:type="spellEnd"/>
          </w:p>
          <w:p w14:paraId="56FA7E15" w14:textId="77777777" w:rsidR="00AB22AD" w:rsidRPr="00B96706" w:rsidRDefault="00AB22AD" w:rsidP="00AB22AD">
            <w:pPr>
              <w:rPr>
                <w:lang w:val="en-US"/>
              </w:rPr>
            </w:pPr>
            <w:r w:rsidRPr="00B96706">
              <w:rPr>
                <w:lang w:val="en-US"/>
              </w:rPr>
              <w:t>ViiV Healthcare BV</w:t>
            </w:r>
          </w:p>
          <w:p w14:paraId="74456C46" w14:textId="28FBFA1E" w:rsidR="00B3644F" w:rsidRDefault="00B3644F" w:rsidP="00EE77DE">
            <w:pPr>
              <w:widowControl w:val="0"/>
              <w:spacing w:line="240" w:lineRule="atLeast"/>
              <w:rPr>
                <w:snapToGrid w:val="0"/>
                <w:color w:val="000000"/>
                <w:szCs w:val="22"/>
                <w:lang w:val="en-US"/>
              </w:rPr>
            </w:pPr>
          </w:p>
          <w:p w14:paraId="2657B7C3" w14:textId="65B70F76" w:rsidR="00B3644F" w:rsidRDefault="00B3644F" w:rsidP="00EE77DE">
            <w:pPr>
              <w:widowControl w:val="0"/>
              <w:spacing w:line="240" w:lineRule="atLeast"/>
              <w:rPr>
                <w:snapToGrid w:val="0"/>
                <w:color w:val="000000"/>
                <w:szCs w:val="22"/>
                <w:lang w:val="en-US"/>
              </w:rPr>
            </w:pPr>
            <w:r>
              <w:rPr>
                <w:snapToGrid w:val="0"/>
                <w:color w:val="000000"/>
                <w:szCs w:val="22"/>
                <w:lang w:val="en-US"/>
              </w:rPr>
              <w:t xml:space="preserve">Tel: + 372 </w:t>
            </w:r>
            <w:r w:rsidR="002A6BB5" w:rsidRPr="00B96706">
              <w:rPr>
                <w:color w:val="000000"/>
                <w:lang w:val="en-US"/>
              </w:rPr>
              <w:t>8002640</w:t>
            </w:r>
          </w:p>
          <w:p w14:paraId="0E3170E9" w14:textId="3AD91568" w:rsidR="00B3644F" w:rsidRDefault="00B3644F" w:rsidP="00EE77DE">
            <w:pPr>
              <w:widowControl w:val="0"/>
              <w:rPr>
                <w:snapToGrid w:val="0"/>
                <w:color w:val="000000"/>
                <w:szCs w:val="22"/>
                <w:lang w:val="en-US"/>
              </w:rPr>
            </w:pPr>
          </w:p>
          <w:p w14:paraId="19C54F8C" w14:textId="77777777" w:rsidR="00B3644F" w:rsidRPr="00B96706" w:rsidRDefault="00B3644F" w:rsidP="00EE77DE">
            <w:pPr>
              <w:pStyle w:val="BodyText"/>
              <w:rPr>
                <w:noProof w:val="0"/>
                <w:color w:val="000000"/>
                <w:szCs w:val="22"/>
                <w:lang w:val="en-US"/>
              </w:rPr>
            </w:pPr>
          </w:p>
        </w:tc>
        <w:tc>
          <w:tcPr>
            <w:tcW w:w="3969" w:type="dxa"/>
          </w:tcPr>
          <w:p w14:paraId="41896A7A" w14:textId="77777777" w:rsidR="00406EC4" w:rsidRPr="004676C1" w:rsidRDefault="00406EC4" w:rsidP="00EE77DE">
            <w:pPr>
              <w:widowControl w:val="0"/>
              <w:rPr>
                <w:b/>
                <w:szCs w:val="22"/>
                <w:lang w:val="en-US"/>
              </w:rPr>
            </w:pPr>
            <w:r w:rsidRPr="004676C1">
              <w:rPr>
                <w:b/>
                <w:szCs w:val="22"/>
                <w:lang w:val="en-US"/>
              </w:rPr>
              <w:t>Norge</w:t>
            </w:r>
          </w:p>
          <w:p w14:paraId="4FC6A223" w14:textId="77777777" w:rsidR="00406EC4" w:rsidRPr="004676C1" w:rsidRDefault="00406EC4" w:rsidP="00EE77DE">
            <w:pPr>
              <w:widowControl w:val="0"/>
              <w:rPr>
                <w:szCs w:val="22"/>
                <w:lang w:val="en-US"/>
              </w:rPr>
            </w:pPr>
            <w:r>
              <w:rPr>
                <w:snapToGrid w:val="0"/>
                <w:szCs w:val="22"/>
                <w:lang w:val="en-US"/>
              </w:rPr>
              <w:t>GlaxoSmithKline AS</w:t>
            </w:r>
          </w:p>
          <w:p w14:paraId="1246EE10" w14:textId="77777777" w:rsidR="00406EC4" w:rsidRDefault="00406EC4" w:rsidP="00EE77DE">
            <w:pPr>
              <w:widowControl w:val="0"/>
              <w:rPr>
                <w:snapToGrid w:val="0"/>
                <w:szCs w:val="22"/>
                <w:lang w:val="en-US"/>
              </w:rPr>
            </w:pPr>
            <w:proofErr w:type="spellStart"/>
            <w:r>
              <w:rPr>
                <w:snapToGrid w:val="0"/>
                <w:szCs w:val="22"/>
                <w:lang w:val="en-US"/>
              </w:rPr>
              <w:t>Tlf</w:t>
            </w:r>
            <w:proofErr w:type="spellEnd"/>
            <w:r>
              <w:rPr>
                <w:snapToGrid w:val="0"/>
                <w:szCs w:val="22"/>
                <w:lang w:val="en-US"/>
              </w:rPr>
              <w:t>: + 47 22 70 20 00</w:t>
            </w:r>
          </w:p>
          <w:p w14:paraId="46278B04" w14:textId="77777777" w:rsidR="00B3644F" w:rsidRPr="00406EC4" w:rsidRDefault="00B3644F" w:rsidP="00C95C01">
            <w:pPr>
              <w:widowControl w:val="0"/>
              <w:rPr>
                <w:snapToGrid w:val="0"/>
                <w:color w:val="000000"/>
                <w:szCs w:val="22"/>
                <w:lang w:val="en-US"/>
              </w:rPr>
            </w:pPr>
          </w:p>
        </w:tc>
      </w:tr>
      <w:tr w:rsidR="00B3644F" w14:paraId="3975204E" w14:textId="77777777" w:rsidTr="00406EC4">
        <w:trPr>
          <w:cantSplit/>
        </w:trPr>
        <w:tc>
          <w:tcPr>
            <w:tcW w:w="4678" w:type="dxa"/>
          </w:tcPr>
          <w:p w14:paraId="6C361C35" w14:textId="77777777" w:rsidR="00B3644F" w:rsidRDefault="00B3644F" w:rsidP="00EE77DE">
            <w:pPr>
              <w:widowControl w:val="0"/>
              <w:rPr>
                <w:b/>
                <w:szCs w:val="22"/>
                <w:lang w:val="de-DE"/>
              </w:rPr>
            </w:pPr>
            <w:proofErr w:type="spellStart"/>
            <w:r>
              <w:rPr>
                <w:b/>
                <w:szCs w:val="22"/>
                <w:lang w:val="fr-FR"/>
              </w:rPr>
              <w:t>Ελλάδ</w:t>
            </w:r>
            <w:proofErr w:type="spellEnd"/>
            <w:r>
              <w:rPr>
                <w:b/>
                <w:szCs w:val="22"/>
                <w:lang w:val="fr-FR"/>
              </w:rPr>
              <w:t>α</w:t>
            </w:r>
          </w:p>
          <w:p w14:paraId="72E4FC7C" w14:textId="77777777" w:rsidR="00B3644F" w:rsidRDefault="00B3644F" w:rsidP="00EE77DE">
            <w:pPr>
              <w:widowControl w:val="0"/>
              <w:rPr>
                <w:szCs w:val="22"/>
                <w:lang w:val="de-DE"/>
              </w:rPr>
            </w:pPr>
            <w:r>
              <w:rPr>
                <w:szCs w:val="22"/>
                <w:lang w:val="de-DE"/>
              </w:rPr>
              <w:t xml:space="preserve">GlaxoSmithKline </w:t>
            </w:r>
            <w:r w:rsidR="00A33665" w:rsidRPr="00DF5179">
              <w:t>Μονοπρόσωπη</w:t>
            </w:r>
            <w:r w:rsidR="00A33665">
              <w:rPr>
                <w:szCs w:val="22"/>
                <w:lang w:val="de-DE"/>
              </w:rPr>
              <w:t xml:space="preserve"> </w:t>
            </w:r>
            <w:r>
              <w:rPr>
                <w:szCs w:val="22"/>
                <w:lang w:val="de-DE"/>
              </w:rPr>
              <w:t>A.E.B.E.</w:t>
            </w:r>
          </w:p>
          <w:p w14:paraId="55B71C27" w14:textId="77777777" w:rsidR="00B3644F" w:rsidRDefault="00B3644F" w:rsidP="00EE77DE">
            <w:pPr>
              <w:rPr>
                <w:b/>
                <w:color w:val="000000"/>
                <w:szCs w:val="22"/>
              </w:rPr>
            </w:pPr>
            <w:r>
              <w:rPr>
                <w:szCs w:val="22"/>
                <w:lang w:val="el-GR"/>
              </w:rPr>
              <w:t>Τηλ</w:t>
            </w:r>
            <w:r>
              <w:rPr>
                <w:szCs w:val="22"/>
              </w:rPr>
              <w:t>: + 30 210 68 82 100</w:t>
            </w:r>
          </w:p>
        </w:tc>
        <w:tc>
          <w:tcPr>
            <w:tcW w:w="3969" w:type="dxa"/>
          </w:tcPr>
          <w:p w14:paraId="6CBFEECA" w14:textId="77777777" w:rsidR="00406EC4" w:rsidRDefault="00406EC4" w:rsidP="00EE77DE">
            <w:pPr>
              <w:widowControl w:val="0"/>
              <w:spacing w:line="240" w:lineRule="atLeast"/>
              <w:rPr>
                <w:snapToGrid w:val="0"/>
                <w:szCs w:val="22"/>
                <w:lang w:val="en-US"/>
              </w:rPr>
            </w:pPr>
            <w:r>
              <w:rPr>
                <w:b/>
                <w:szCs w:val="22"/>
                <w:lang w:val="el-GR"/>
              </w:rPr>
              <w:t>Ö</w:t>
            </w:r>
            <w:proofErr w:type="spellStart"/>
            <w:r>
              <w:rPr>
                <w:b/>
                <w:szCs w:val="22"/>
                <w:lang w:val="fr-FR"/>
              </w:rPr>
              <w:t>sterreich</w:t>
            </w:r>
            <w:proofErr w:type="spellEnd"/>
          </w:p>
          <w:p w14:paraId="1A38A76F" w14:textId="77777777" w:rsidR="00406EC4" w:rsidRDefault="00406EC4" w:rsidP="00EE77DE">
            <w:pPr>
              <w:widowControl w:val="0"/>
              <w:spacing w:line="240" w:lineRule="atLeast"/>
              <w:rPr>
                <w:snapToGrid w:val="0"/>
                <w:szCs w:val="22"/>
                <w:lang w:val="en-US"/>
              </w:rPr>
            </w:pPr>
            <w:r>
              <w:rPr>
                <w:snapToGrid w:val="0"/>
                <w:szCs w:val="22"/>
                <w:lang w:val="en-US"/>
              </w:rPr>
              <w:t>GlaxoSmithKline Pharma GmbH</w:t>
            </w:r>
          </w:p>
          <w:p w14:paraId="0A7BFE1B" w14:textId="77777777" w:rsidR="00406EC4" w:rsidRPr="004676C1" w:rsidRDefault="00406EC4" w:rsidP="00EE77DE">
            <w:pPr>
              <w:widowControl w:val="0"/>
              <w:spacing w:line="240" w:lineRule="atLeast"/>
              <w:rPr>
                <w:szCs w:val="22"/>
                <w:lang w:val="en-US"/>
              </w:rPr>
            </w:pPr>
            <w:r>
              <w:rPr>
                <w:snapToGrid w:val="0"/>
                <w:szCs w:val="22"/>
                <w:lang w:val="en-US"/>
              </w:rPr>
              <w:t>Tel: + 43 (0)1 97075 0</w:t>
            </w:r>
          </w:p>
          <w:p w14:paraId="51D00ECD" w14:textId="77777777" w:rsidR="00406EC4" w:rsidRDefault="00406EC4" w:rsidP="00EE77DE">
            <w:pPr>
              <w:widowControl w:val="0"/>
              <w:spacing w:line="240" w:lineRule="atLeast"/>
              <w:rPr>
                <w:snapToGrid w:val="0"/>
                <w:szCs w:val="22"/>
                <w:lang w:val="en-US"/>
              </w:rPr>
            </w:pPr>
            <w:r>
              <w:rPr>
                <w:snapToGrid w:val="0"/>
                <w:szCs w:val="22"/>
                <w:lang w:val="en-US"/>
              </w:rPr>
              <w:t>at.info@gsk.com</w:t>
            </w:r>
          </w:p>
          <w:p w14:paraId="35D4A2C5" w14:textId="77777777" w:rsidR="00B3644F" w:rsidRDefault="00B3644F" w:rsidP="00EE77DE">
            <w:pPr>
              <w:widowControl w:val="0"/>
              <w:rPr>
                <w:color w:val="000000"/>
                <w:szCs w:val="22"/>
              </w:rPr>
            </w:pPr>
          </w:p>
        </w:tc>
      </w:tr>
      <w:tr w:rsidR="00B3644F" w14:paraId="54C4156F" w14:textId="77777777" w:rsidTr="00406EC4">
        <w:trPr>
          <w:cantSplit/>
        </w:trPr>
        <w:tc>
          <w:tcPr>
            <w:tcW w:w="4678" w:type="dxa"/>
          </w:tcPr>
          <w:p w14:paraId="5D6527C7" w14:textId="77777777" w:rsidR="00B3644F" w:rsidRPr="00A83617" w:rsidRDefault="00B3644F" w:rsidP="00EE77DE">
            <w:pPr>
              <w:widowControl w:val="0"/>
              <w:rPr>
                <w:b/>
                <w:snapToGrid w:val="0"/>
                <w:szCs w:val="22"/>
                <w:lang w:val="es-US"/>
                <w:rPrChange w:id="95" w:author="Author">
                  <w:rPr>
                    <w:b/>
                    <w:snapToGrid w:val="0"/>
                    <w:szCs w:val="22"/>
                    <w:lang w:val="en-US"/>
                  </w:rPr>
                </w:rPrChange>
              </w:rPr>
            </w:pPr>
            <w:r w:rsidRPr="00A83617">
              <w:rPr>
                <w:b/>
                <w:snapToGrid w:val="0"/>
                <w:szCs w:val="22"/>
                <w:lang w:val="es-US"/>
                <w:rPrChange w:id="96" w:author="Author">
                  <w:rPr>
                    <w:b/>
                    <w:snapToGrid w:val="0"/>
                    <w:szCs w:val="22"/>
                    <w:lang w:val="en-US"/>
                  </w:rPr>
                </w:rPrChange>
              </w:rPr>
              <w:t>España</w:t>
            </w:r>
          </w:p>
          <w:p w14:paraId="0CB3D629" w14:textId="77777777" w:rsidR="008039CD" w:rsidRPr="00A83617" w:rsidRDefault="008039CD" w:rsidP="00EE77DE">
            <w:pPr>
              <w:pStyle w:val="Default"/>
              <w:rPr>
                <w:rFonts w:ascii="Times New Roman" w:hAnsi="Times New Roman" w:cs="Times New Roman"/>
                <w:snapToGrid w:val="0"/>
                <w:sz w:val="22"/>
                <w:szCs w:val="22"/>
                <w:lang w:val="es-US" w:eastAsia="en-US"/>
                <w:rPrChange w:id="97" w:author="Author">
                  <w:rPr>
                    <w:rFonts w:ascii="Times New Roman" w:hAnsi="Times New Roman" w:cs="Times New Roman"/>
                    <w:snapToGrid w:val="0"/>
                    <w:sz w:val="22"/>
                    <w:szCs w:val="22"/>
                    <w:lang w:val="en-US" w:eastAsia="en-US"/>
                  </w:rPr>
                </w:rPrChange>
              </w:rPr>
            </w:pPr>
            <w:r w:rsidRPr="00A83617">
              <w:rPr>
                <w:rFonts w:ascii="Times New Roman" w:hAnsi="Times New Roman" w:cs="Times New Roman"/>
                <w:snapToGrid w:val="0"/>
                <w:sz w:val="22"/>
                <w:szCs w:val="22"/>
                <w:lang w:val="es-US" w:eastAsia="en-US"/>
                <w:rPrChange w:id="98" w:author="Author">
                  <w:rPr>
                    <w:rFonts w:ascii="Times New Roman" w:hAnsi="Times New Roman" w:cs="Times New Roman"/>
                    <w:snapToGrid w:val="0"/>
                    <w:sz w:val="22"/>
                    <w:szCs w:val="22"/>
                    <w:lang w:val="en-US" w:eastAsia="en-US"/>
                  </w:rPr>
                </w:rPrChange>
              </w:rPr>
              <w:t xml:space="preserve">Laboratorios </w:t>
            </w:r>
            <w:proofErr w:type="spellStart"/>
            <w:r w:rsidRPr="00A83617">
              <w:rPr>
                <w:rFonts w:ascii="Times New Roman" w:hAnsi="Times New Roman" w:cs="Times New Roman"/>
                <w:snapToGrid w:val="0"/>
                <w:sz w:val="22"/>
                <w:szCs w:val="22"/>
                <w:lang w:val="es-US" w:eastAsia="en-US"/>
                <w:rPrChange w:id="99" w:author="Author">
                  <w:rPr>
                    <w:rFonts w:ascii="Times New Roman" w:hAnsi="Times New Roman" w:cs="Times New Roman"/>
                    <w:snapToGrid w:val="0"/>
                    <w:sz w:val="22"/>
                    <w:szCs w:val="22"/>
                    <w:lang w:val="en-US" w:eastAsia="en-US"/>
                  </w:rPr>
                </w:rPrChange>
              </w:rPr>
              <w:t>ViiV</w:t>
            </w:r>
            <w:proofErr w:type="spellEnd"/>
            <w:r w:rsidRPr="00A83617">
              <w:rPr>
                <w:rFonts w:ascii="Times New Roman" w:hAnsi="Times New Roman" w:cs="Times New Roman"/>
                <w:snapToGrid w:val="0"/>
                <w:sz w:val="22"/>
                <w:szCs w:val="22"/>
                <w:lang w:val="es-US" w:eastAsia="en-US"/>
                <w:rPrChange w:id="100" w:author="Author">
                  <w:rPr>
                    <w:rFonts w:ascii="Times New Roman" w:hAnsi="Times New Roman" w:cs="Times New Roman"/>
                    <w:snapToGrid w:val="0"/>
                    <w:sz w:val="22"/>
                    <w:szCs w:val="22"/>
                    <w:lang w:val="en-US" w:eastAsia="en-US"/>
                  </w:rPr>
                </w:rPrChange>
              </w:rPr>
              <w:t xml:space="preserve"> </w:t>
            </w:r>
            <w:proofErr w:type="spellStart"/>
            <w:r w:rsidRPr="00A83617">
              <w:rPr>
                <w:rFonts w:ascii="Times New Roman" w:hAnsi="Times New Roman" w:cs="Times New Roman"/>
                <w:snapToGrid w:val="0"/>
                <w:sz w:val="22"/>
                <w:szCs w:val="22"/>
                <w:lang w:val="es-US" w:eastAsia="en-US"/>
                <w:rPrChange w:id="101" w:author="Author">
                  <w:rPr>
                    <w:rFonts w:ascii="Times New Roman" w:hAnsi="Times New Roman" w:cs="Times New Roman"/>
                    <w:snapToGrid w:val="0"/>
                    <w:sz w:val="22"/>
                    <w:szCs w:val="22"/>
                    <w:lang w:val="en-US" w:eastAsia="en-US"/>
                  </w:rPr>
                </w:rPrChange>
              </w:rPr>
              <w:t>Healthcare</w:t>
            </w:r>
            <w:proofErr w:type="spellEnd"/>
            <w:r w:rsidRPr="00A83617">
              <w:rPr>
                <w:rFonts w:ascii="Times New Roman" w:hAnsi="Times New Roman" w:cs="Times New Roman"/>
                <w:snapToGrid w:val="0"/>
                <w:sz w:val="22"/>
                <w:szCs w:val="22"/>
                <w:lang w:val="es-US" w:eastAsia="en-US"/>
                <w:rPrChange w:id="102" w:author="Author">
                  <w:rPr>
                    <w:rFonts w:ascii="Times New Roman" w:hAnsi="Times New Roman" w:cs="Times New Roman"/>
                    <w:snapToGrid w:val="0"/>
                    <w:sz w:val="22"/>
                    <w:szCs w:val="22"/>
                    <w:lang w:val="en-US" w:eastAsia="en-US"/>
                  </w:rPr>
                </w:rPrChange>
              </w:rPr>
              <w:t xml:space="preserve">, S.L. </w:t>
            </w:r>
          </w:p>
          <w:p w14:paraId="6A2BA6B4" w14:textId="77777777" w:rsidR="008039CD" w:rsidRPr="00487F43" w:rsidRDefault="008039CD" w:rsidP="00EE77DE">
            <w:pPr>
              <w:pStyle w:val="Default"/>
              <w:rPr>
                <w:rFonts w:ascii="Times New Roman" w:hAnsi="Times New Roman" w:cs="Times New Roman"/>
                <w:snapToGrid w:val="0"/>
                <w:sz w:val="22"/>
                <w:szCs w:val="22"/>
                <w:lang w:val="en-US" w:eastAsia="en-US"/>
              </w:rPr>
            </w:pPr>
            <w:r w:rsidRPr="00487F43">
              <w:rPr>
                <w:rFonts w:ascii="Times New Roman" w:hAnsi="Times New Roman" w:cs="Times New Roman"/>
                <w:snapToGrid w:val="0"/>
                <w:sz w:val="22"/>
                <w:szCs w:val="22"/>
                <w:lang w:val="en-US" w:eastAsia="en-US"/>
              </w:rPr>
              <w:t xml:space="preserve">Tel: </w:t>
            </w:r>
            <w:r w:rsidR="00A33665" w:rsidRPr="00067630">
              <w:rPr>
                <w:rFonts w:ascii="Times New Roman" w:hAnsi="Times New Roman" w:cs="Times New Roman"/>
                <w:sz w:val="22"/>
                <w:szCs w:val="22"/>
              </w:rPr>
              <w:t>+34 900 923 501</w:t>
            </w:r>
          </w:p>
          <w:p w14:paraId="27A72FFE" w14:textId="77777777" w:rsidR="008039CD" w:rsidRPr="00487F43" w:rsidRDefault="00853C36" w:rsidP="00EE77DE">
            <w:pPr>
              <w:rPr>
                <w:snapToGrid w:val="0"/>
                <w:szCs w:val="22"/>
                <w:lang w:val="en-US"/>
              </w:rPr>
            </w:pPr>
            <w:r w:rsidRPr="00487F43">
              <w:rPr>
                <w:snapToGrid w:val="0"/>
                <w:szCs w:val="22"/>
                <w:lang w:val="en-US"/>
              </w:rPr>
              <w:t>es-ci@viivhealthcare.com</w:t>
            </w:r>
          </w:p>
          <w:p w14:paraId="53E8ECA1" w14:textId="77777777" w:rsidR="00B3644F" w:rsidRPr="00487F43" w:rsidRDefault="00B3644F" w:rsidP="00EE77DE">
            <w:pPr>
              <w:pStyle w:val="Header"/>
              <w:rPr>
                <w:rFonts w:ascii="Times New Roman" w:hAnsi="Times New Roman"/>
                <w:snapToGrid w:val="0"/>
                <w:szCs w:val="22"/>
                <w:lang w:val="en-US"/>
              </w:rPr>
            </w:pPr>
          </w:p>
        </w:tc>
        <w:tc>
          <w:tcPr>
            <w:tcW w:w="3969" w:type="dxa"/>
          </w:tcPr>
          <w:p w14:paraId="29CAAFA9" w14:textId="77777777" w:rsidR="00406EC4" w:rsidRPr="005C393E" w:rsidRDefault="00406EC4" w:rsidP="00EE77DE">
            <w:pPr>
              <w:widowControl w:val="0"/>
              <w:rPr>
                <w:b/>
                <w:snapToGrid w:val="0"/>
                <w:szCs w:val="22"/>
              </w:rPr>
            </w:pPr>
            <w:r w:rsidRPr="005C393E">
              <w:rPr>
                <w:b/>
                <w:snapToGrid w:val="0"/>
                <w:szCs w:val="22"/>
              </w:rPr>
              <w:t>Polska</w:t>
            </w:r>
          </w:p>
          <w:p w14:paraId="5FC1B1B2" w14:textId="77777777" w:rsidR="00406EC4" w:rsidRPr="005C393E" w:rsidRDefault="00406EC4" w:rsidP="00EE77DE">
            <w:pPr>
              <w:widowControl w:val="0"/>
              <w:rPr>
                <w:szCs w:val="22"/>
              </w:rPr>
            </w:pPr>
            <w:r w:rsidRPr="005C393E">
              <w:rPr>
                <w:szCs w:val="22"/>
              </w:rPr>
              <w:t>GSK Services Sp. z o.o.</w:t>
            </w:r>
          </w:p>
          <w:p w14:paraId="24CAE88F" w14:textId="77777777" w:rsidR="00406EC4" w:rsidRDefault="00406EC4" w:rsidP="00EE77DE">
            <w:pPr>
              <w:widowControl w:val="0"/>
              <w:rPr>
                <w:snapToGrid w:val="0"/>
                <w:szCs w:val="22"/>
                <w:lang w:val="en-US"/>
              </w:rPr>
            </w:pPr>
            <w:r>
              <w:rPr>
                <w:snapToGrid w:val="0"/>
                <w:szCs w:val="22"/>
                <w:lang w:val="en-US"/>
              </w:rPr>
              <w:t>Tel.: + 48 (0)22 576 9000</w:t>
            </w:r>
          </w:p>
          <w:p w14:paraId="17488933" w14:textId="77777777" w:rsidR="00B3644F" w:rsidRDefault="00B3644F" w:rsidP="00EE77DE">
            <w:pPr>
              <w:rPr>
                <w:b/>
                <w:color w:val="000000"/>
                <w:szCs w:val="22"/>
                <w:lang w:val="de-DE"/>
              </w:rPr>
            </w:pPr>
          </w:p>
        </w:tc>
      </w:tr>
      <w:tr w:rsidR="00B3644F" w14:paraId="3DE554F5" w14:textId="77777777" w:rsidTr="00406EC4">
        <w:trPr>
          <w:cantSplit/>
        </w:trPr>
        <w:tc>
          <w:tcPr>
            <w:tcW w:w="4678" w:type="dxa"/>
          </w:tcPr>
          <w:p w14:paraId="01772E1A" w14:textId="77777777" w:rsidR="00B3644F" w:rsidRDefault="00B3644F" w:rsidP="00EE77DE">
            <w:pPr>
              <w:widowControl w:val="0"/>
              <w:rPr>
                <w:szCs w:val="22"/>
                <w:lang w:val="fr-FR"/>
              </w:rPr>
            </w:pPr>
            <w:r>
              <w:rPr>
                <w:b/>
                <w:szCs w:val="22"/>
                <w:lang w:val="fr-FR"/>
              </w:rPr>
              <w:t>France</w:t>
            </w:r>
          </w:p>
          <w:p w14:paraId="543048B3" w14:textId="77777777" w:rsidR="00B3644F" w:rsidRDefault="00B3644F" w:rsidP="00EE77DE">
            <w:pPr>
              <w:widowControl w:val="0"/>
              <w:rPr>
                <w:szCs w:val="22"/>
                <w:lang w:val="fr-BE"/>
              </w:rPr>
            </w:pPr>
            <w:r w:rsidRPr="004676C1">
              <w:rPr>
                <w:color w:val="000000"/>
                <w:lang w:val="en-US"/>
              </w:rPr>
              <w:t>ViiV Healthcare SAS</w:t>
            </w:r>
            <w:r w:rsidDel="003B4922">
              <w:rPr>
                <w:szCs w:val="22"/>
                <w:lang w:val="fr-FR"/>
              </w:rPr>
              <w:t xml:space="preserve"> </w:t>
            </w:r>
          </w:p>
          <w:p w14:paraId="5B61F024" w14:textId="77777777" w:rsidR="00B3644F" w:rsidRDefault="00B3644F" w:rsidP="00EE77DE">
            <w:pPr>
              <w:widowControl w:val="0"/>
              <w:rPr>
                <w:szCs w:val="22"/>
                <w:lang w:val="fr-FR"/>
              </w:rPr>
            </w:pPr>
            <w:r>
              <w:rPr>
                <w:szCs w:val="22"/>
                <w:lang w:val="fr-BE"/>
              </w:rPr>
              <w:t>Tél.</w:t>
            </w:r>
            <w:r>
              <w:rPr>
                <w:szCs w:val="22"/>
                <w:lang w:val="fr-FR"/>
              </w:rPr>
              <w:t xml:space="preserve">: + 33 (0)1 39 17 </w:t>
            </w:r>
            <w:r w:rsidRPr="004676C1">
              <w:rPr>
                <w:color w:val="000000"/>
                <w:lang w:val="en-US"/>
              </w:rPr>
              <w:t>6969</w:t>
            </w:r>
          </w:p>
          <w:p w14:paraId="574676B5" w14:textId="77777777" w:rsidR="00B3644F" w:rsidRPr="00A315EA" w:rsidRDefault="00853C36" w:rsidP="00EE77DE">
            <w:pPr>
              <w:rPr>
                <w:color w:val="000000"/>
                <w:lang w:val="en-US"/>
              </w:rPr>
            </w:pPr>
            <w:r w:rsidRPr="00A315EA">
              <w:rPr>
                <w:color w:val="000000"/>
                <w:lang w:val="en-US"/>
              </w:rPr>
              <w:t>Infomed@viivhealthcare.com</w:t>
            </w:r>
          </w:p>
          <w:p w14:paraId="4544F198" w14:textId="77777777" w:rsidR="00B3644F" w:rsidRDefault="00B3644F" w:rsidP="00EE77DE">
            <w:pPr>
              <w:rPr>
                <w:b/>
                <w:color w:val="000000"/>
                <w:szCs w:val="22"/>
                <w:lang w:val="en-GB"/>
              </w:rPr>
            </w:pPr>
          </w:p>
        </w:tc>
        <w:tc>
          <w:tcPr>
            <w:tcW w:w="3969" w:type="dxa"/>
          </w:tcPr>
          <w:p w14:paraId="00F52705" w14:textId="77777777" w:rsidR="00406EC4" w:rsidRDefault="00406EC4" w:rsidP="00EE77DE">
            <w:pPr>
              <w:widowControl w:val="0"/>
              <w:rPr>
                <w:i/>
                <w:snapToGrid w:val="0"/>
                <w:color w:val="000000"/>
                <w:szCs w:val="22"/>
                <w:lang w:val="fr-FR"/>
              </w:rPr>
            </w:pPr>
            <w:r>
              <w:rPr>
                <w:b/>
                <w:szCs w:val="22"/>
                <w:lang w:val="fr-FR"/>
              </w:rPr>
              <w:t>Portugal</w:t>
            </w:r>
          </w:p>
          <w:p w14:paraId="57E69347" w14:textId="77777777" w:rsidR="00406EC4" w:rsidRPr="004676C1" w:rsidRDefault="00406EC4" w:rsidP="00EE77DE">
            <w:pPr>
              <w:widowControl w:val="0"/>
              <w:rPr>
                <w:szCs w:val="22"/>
                <w:lang w:val="en-US"/>
              </w:rPr>
            </w:pPr>
            <w:r w:rsidRPr="004676C1">
              <w:rPr>
                <w:color w:val="000000"/>
                <w:lang w:val="en-US"/>
              </w:rPr>
              <w:t>VIIV</w:t>
            </w:r>
            <w:r>
              <w:rPr>
                <w:color w:val="000000"/>
                <w:lang w:val="en-US"/>
              </w:rPr>
              <w:t>HIV</w:t>
            </w:r>
            <w:r w:rsidRPr="004676C1">
              <w:rPr>
                <w:color w:val="000000"/>
                <w:lang w:val="en-US"/>
              </w:rPr>
              <w:t xml:space="preserve"> HEALTHCARE, UNIPESSOAL, LDA</w:t>
            </w:r>
            <w:r w:rsidDel="007819B6">
              <w:rPr>
                <w:snapToGrid w:val="0"/>
                <w:color w:val="000000"/>
                <w:szCs w:val="22"/>
                <w:lang w:val="fr-FR"/>
              </w:rPr>
              <w:t xml:space="preserve"> </w:t>
            </w:r>
          </w:p>
          <w:p w14:paraId="43ACE7EE" w14:textId="77777777" w:rsidR="00406EC4" w:rsidRPr="004676C1" w:rsidRDefault="00406EC4" w:rsidP="00EE77DE">
            <w:pPr>
              <w:widowControl w:val="0"/>
              <w:rPr>
                <w:szCs w:val="22"/>
                <w:lang w:val="en-US"/>
              </w:rPr>
            </w:pPr>
            <w:r w:rsidRPr="004676C1">
              <w:rPr>
                <w:szCs w:val="22"/>
                <w:lang w:val="en-US"/>
              </w:rPr>
              <w:t xml:space="preserve">Tel: + 351 21 </w:t>
            </w:r>
            <w:r w:rsidRPr="004676C1">
              <w:rPr>
                <w:color w:val="000000"/>
                <w:lang w:val="en-US"/>
              </w:rPr>
              <w:t>094 08 01</w:t>
            </w:r>
          </w:p>
          <w:p w14:paraId="5B4A724C" w14:textId="77777777" w:rsidR="00FE76BD" w:rsidRDefault="00406EC4" w:rsidP="00EE77DE">
            <w:pPr>
              <w:widowControl w:val="0"/>
              <w:autoSpaceDE w:val="0"/>
              <w:autoSpaceDN w:val="0"/>
              <w:adjustRightInd w:val="0"/>
              <w:spacing w:line="240" w:lineRule="atLeast"/>
              <w:rPr>
                <w:b/>
                <w:noProof/>
                <w:szCs w:val="22"/>
                <w:lang w:val="fr-FR"/>
              </w:rPr>
            </w:pPr>
            <w:r w:rsidRPr="00853C36">
              <w:rPr>
                <w:szCs w:val="22"/>
                <w:lang w:val="en-US"/>
              </w:rPr>
              <w:t>viiv.fi.pt@viivhealthcare.com</w:t>
            </w:r>
            <w:r w:rsidDel="00406EC4">
              <w:rPr>
                <w:b/>
                <w:noProof/>
                <w:szCs w:val="22"/>
                <w:lang w:val="fr-FR"/>
              </w:rPr>
              <w:t xml:space="preserve"> </w:t>
            </w:r>
          </w:p>
          <w:p w14:paraId="520FA978" w14:textId="77777777" w:rsidR="00B3644F" w:rsidRDefault="00B3644F" w:rsidP="00EE77DE">
            <w:pPr>
              <w:widowControl w:val="0"/>
              <w:autoSpaceDE w:val="0"/>
              <w:autoSpaceDN w:val="0"/>
              <w:adjustRightInd w:val="0"/>
              <w:spacing w:line="240" w:lineRule="atLeast"/>
              <w:rPr>
                <w:color w:val="000000"/>
                <w:szCs w:val="22"/>
                <w:lang w:val="de-DE"/>
              </w:rPr>
            </w:pPr>
          </w:p>
        </w:tc>
      </w:tr>
      <w:tr w:rsidR="0016659F" w:rsidRPr="00972A4F" w14:paraId="3C18AB77" w14:textId="77777777" w:rsidTr="00406EC4">
        <w:trPr>
          <w:cantSplit/>
        </w:trPr>
        <w:tc>
          <w:tcPr>
            <w:tcW w:w="4678" w:type="dxa"/>
          </w:tcPr>
          <w:p w14:paraId="21F91838" w14:textId="77777777" w:rsidR="00406EC4" w:rsidRPr="00253CA5" w:rsidRDefault="00406EC4" w:rsidP="00EE77DE">
            <w:pPr>
              <w:rPr>
                <w:szCs w:val="22"/>
                <w:lang w:val="hr-HR"/>
              </w:rPr>
            </w:pPr>
            <w:r w:rsidRPr="00253CA5">
              <w:rPr>
                <w:b/>
                <w:szCs w:val="22"/>
                <w:lang w:val="hr-HR"/>
              </w:rPr>
              <w:t>Hrvatska</w:t>
            </w:r>
          </w:p>
          <w:p w14:paraId="6C22CE52" w14:textId="35171411" w:rsidR="00406EC4" w:rsidRPr="00253CA5" w:rsidRDefault="00175640" w:rsidP="00EE77DE">
            <w:pPr>
              <w:rPr>
                <w:szCs w:val="22"/>
                <w:lang w:val="hr-HR"/>
              </w:rPr>
            </w:pPr>
            <w:r>
              <w:rPr>
                <w:color w:val="000000"/>
              </w:rPr>
              <w:t>800787089</w:t>
            </w:r>
          </w:p>
          <w:p w14:paraId="0E51FF8D" w14:textId="5169AF7C" w:rsidR="00406EC4" w:rsidRPr="00253CA5" w:rsidRDefault="00406EC4" w:rsidP="00EE77DE">
            <w:pPr>
              <w:rPr>
                <w:color w:val="000000"/>
              </w:rPr>
            </w:pPr>
            <w:r w:rsidRPr="00253CA5">
              <w:rPr>
                <w:szCs w:val="22"/>
                <w:lang w:val="hr-HR"/>
              </w:rPr>
              <w:t xml:space="preserve">Tel: + 385 </w:t>
            </w:r>
            <w:r w:rsidR="00745949">
              <w:rPr>
                <w:color w:val="000000"/>
              </w:rPr>
              <w:t>800787089</w:t>
            </w:r>
          </w:p>
          <w:p w14:paraId="7AC57D17" w14:textId="77777777" w:rsidR="0016659F" w:rsidRPr="004676C1" w:rsidRDefault="0016659F" w:rsidP="00EE77DE">
            <w:pPr>
              <w:widowControl w:val="0"/>
              <w:rPr>
                <w:b/>
                <w:szCs w:val="22"/>
                <w:lang w:val="en-US"/>
              </w:rPr>
            </w:pPr>
          </w:p>
        </w:tc>
        <w:tc>
          <w:tcPr>
            <w:tcW w:w="3969" w:type="dxa"/>
          </w:tcPr>
          <w:p w14:paraId="055CD664" w14:textId="77777777" w:rsidR="00406EC4" w:rsidRDefault="00406EC4" w:rsidP="00EE77DE">
            <w:pPr>
              <w:widowControl w:val="0"/>
              <w:tabs>
                <w:tab w:val="left" w:pos="-720"/>
                <w:tab w:val="left" w:pos="4536"/>
              </w:tabs>
              <w:suppressAutoHyphens/>
              <w:rPr>
                <w:b/>
                <w:noProof/>
                <w:szCs w:val="22"/>
                <w:lang w:val="fr-FR"/>
              </w:rPr>
            </w:pPr>
            <w:r>
              <w:rPr>
                <w:b/>
                <w:noProof/>
                <w:szCs w:val="22"/>
                <w:lang w:val="fr-FR"/>
              </w:rPr>
              <w:t>România</w:t>
            </w:r>
          </w:p>
          <w:p w14:paraId="6D518152" w14:textId="77777777" w:rsidR="007E0397" w:rsidRPr="00B96706" w:rsidRDefault="007E0397" w:rsidP="007E0397">
            <w:pPr>
              <w:rPr>
                <w:lang w:val="en-US"/>
              </w:rPr>
            </w:pPr>
            <w:r w:rsidRPr="00B96706">
              <w:rPr>
                <w:lang w:val="en-US"/>
              </w:rPr>
              <w:t>ViiV Healthcare BV</w:t>
            </w:r>
          </w:p>
          <w:p w14:paraId="559977B2" w14:textId="5E7E03AF" w:rsidR="00406EC4" w:rsidRDefault="00406EC4" w:rsidP="00EE77DE">
            <w:pPr>
              <w:widowControl w:val="0"/>
              <w:tabs>
                <w:tab w:val="left" w:pos="-720"/>
                <w:tab w:val="left" w:pos="4536"/>
              </w:tabs>
              <w:suppressAutoHyphens/>
              <w:rPr>
                <w:szCs w:val="22"/>
                <w:lang w:val="fr-FR"/>
              </w:rPr>
            </w:pPr>
            <w:r>
              <w:rPr>
                <w:szCs w:val="22"/>
                <w:lang w:val="fr-FR"/>
              </w:rPr>
              <w:t xml:space="preserve"> </w:t>
            </w:r>
          </w:p>
          <w:p w14:paraId="7B91B86F" w14:textId="3C1F8C7B" w:rsidR="00406EC4" w:rsidRPr="00B96706" w:rsidRDefault="00406EC4" w:rsidP="00EE77DE">
            <w:pPr>
              <w:widowControl w:val="0"/>
              <w:autoSpaceDE w:val="0"/>
              <w:autoSpaceDN w:val="0"/>
              <w:adjustRightInd w:val="0"/>
              <w:spacing w:line="240" w:lineRule="atLeast"/>
              <w:rPr>
                <w:szCs w:val="22"/>
                <w:lang w:val="en-US"/>
              </w:rPr>
            </w:pPr>
            <w:r w:rsidRPr="00B96706">
              <w:rPr>
                <w:noProof/>
                <w:szCs w:val="22"/>
                <w:lang w:val="en-US"/>
              </w:rPr>
              <w:t xml:space="preserve">Tel: + </w:t>
            </w:r>
            <w:r w:rsidRPr="00B96706">
              <w:rPr>
                <w:szCs w:val="22"/>
                <w:lang w:val="en-US"/>
              </w:rPr>
              <w:t>4021</w:t>
            </w:r>
            <w:r w:rsidR="004065BC" w:rsidRPr="00B96706">
              <w:rPr>
                <w:color w:val="000000"/>
                <w:lang w:val="en-US"/>
              </w:rPr>
              <w:t>800672524</w:t>
            </w:r>
          </w:p>
          <w:p w14:paraId="205D7330" w14:textId="77777777" w:rsidR="0016659F" w:rsidRPr="00B96706" w:rsidRDefault="0016659F" w:rsidP="00EE77DE">
            <w:pPr>
              <w:widowControl w:val="0"/>
              <w:rPr>
                <w:b/>
                <w:szCs w:val="22"/>
                <w:lang w:val="en-US"/>
              </w:rPr>
            </w:pPr>
          </w:p>
        </w:tc>
      </w:tr>
      <w:tr w:rsidR="00B3644F" w:rsidRPr="00972A4F" w14:paraId="5270F0E5" w14:textId="77777777" w:rsidTr="00406EC4">
        <w:trPr>
          <w:cantSplit/>
        </w:trPr>
        <w:tc>
          <w:tcPr>
            <w:tcW w:w="4678" w:type="dxa"/>
          </w:tcPr>
          <w:p w14:paraId="1976C275" w14:textId="77777777" w:rsidR="00B3644F" w:rsidRPr="004676C1" w:rsidRDefault="00B3644F" w:rsidP="00EE77DE">
            <w:pPr>
              <w:widowControl w:val="0"/>
              <w:rPr>
                <w:b/>
                <w:szCs w:val="22"/>
                <w:lang w:val="en-US"/>
              </w:rPr>
            </w:pPr>
            <w:r w:rsidRPr="004676C1">
              <w:rPr>
                <w:b/>
                <w:szCs w:val="22"/>
                <w:lang w:val="en-US"/>
              </w:rPr>
              <w:t>Ireland</w:t>
            </w:r>
          </w:p>
          <w:p w14:paraId="7C0ECE41" w14:textId="77777777" w:rsidR="00B3644F" w:rsidRDefault="00B3644F" w:rsidP="00EE77DE">
            <w:pPr>
              <w:widowControl w:val="0"/>
              <w:rPr>
                <w:snapToGrid w:val="0"/>
                <w:szCs w:val="22"/>
                <w:lang w:val="en-US"/>
              </w:rPr>
            </w:pPr>
            <w:r>
              <w:rPr>
                <w:snapToGrid w:val="0"/>
                <w:szCs w:val="22"/>
                <w:lang w:val="en-US"/>
              </w:rPr>
              <w:t>GlaxoSmithKline (Ireland) Limited</w:t>
            </w:r>
          </w:p>
          <w:p w14:paraId="5F0B85F4" w14:textId="77777777" w:rsidR="00B3644F" w:rsidRDefault="00B3644F" w:rsidP="00EE77DE">
            <w:pPr>
              <w:rPr>
                <w:szCs w:val="22"/>
                <w:lang w:val="en-GB"/>
              </w:rPr>
            </w:pPr>
            <w:r>
              <w:rPr>
                <w:snapToGrid w:val="0"/>
                <w:szCs w:val="22"/>
                <w:lang w:val="en-US"/>
              </w:rPr>
              <w:t>Tel: + 353 (0)1 4955000</w:t>
            </w:r>
          </w:p>
        </w:tc>
        <w:tc>
          <w:tcPr>
            <w:tcW w:w="3969" w:type="dxa"/>
          </w:tcPr>
          <w:p w14:paraId="581EC2AC" w14:textId="77777777" w:rsidR="00B3644F" w:rsidRPr="00B96706" w:rsidRDefault="00B3644F" w:rsidP="00EE77DE">
            <w:pPr>
              <w:widowControl w:val="0"/>
              <w:rPr>
                <w:b/>
                <w:szCs w:val="22"/>
                <w:lang w:val="en-US"/>
              </w:rPr>
            </w:pPr>
            <w:r w:rsidRPr="00B96706">
              <w:rPr>
                <w:b/>
                <w:szCs w:val="22"/>
                <w:lang w:val="en-US"/>
              </w:rPr>
              <w:t>Slovenija</w:t>
            </w:r>
          </w:p>
          <w:p w14:paraId="7B93AD77" w14:textId="77777777" w:rsidR="003F0E2D" w:rsidRPr="00E43737" w:rsidRDefault="003F0E2D" w:rsidP="003F0E2D">
            <w:pPr>
              <w:widowControl w:val="0"/>
              <w:rPr>
                <w:snapToGrid w:val="0"/>
                <w:szCs w:val="22"/>
                <w:lang w:val="en-US"/>
              </w:rPr>
            </w:pPr>
            <w:r w:rsidRPr="00B96706">
              <w:rPr>
                <w:lang w:val="en-US"/>
              </w:rPr>
              <w:t>ViiV Healthcare BV</w:t>
            </w:r>
            <w:r w:rsidRPr="00E43737">
              <w:rPr>
                <w:snapToGrid w:val="0"/>
                <w:szCs w:val="22"/>
                <w:lang w:val="en-US"/>
              </w:rPr>
              <w:t xml:space="preserve"> </w:t>
            </w:r>
          </w:p>
          <w:p w14:paraId="2F1F22F1" w14:textId="215D21E7" w:rsidR="00B3644F" w:rsidRPr="00B96706" w:rsidRDefault="00B3644F" w:rsidP="00EE77DE">
            <w:pPr>
              <w:widowControl w:val="0"/>
              <w:rPr>
                <w:szCs w:val="22"/>
                <w:lang w:val="en-US"/>
              </w:rPr>
            </w:pPr>
          </w:p>
          <w:p w14:paraId="588C44F3" w14:textId="0CEA5EE2" w:rsidR="00B3644F" w:rsidRDefault="00B3644F" w:rsidP="00EE77DE">
            <w:pPr>
              <w:widowControl w:val="0"/>
              <w:rPr>
                <w:snapToGrid w:val="0"/>
                <w:szCs w:val="22"/>
                <w:lang w:val="en-US"/>
              </w:rPr>
            </w:pPr>
            <w:r>
              <w:rPr>
                <w:snapToGrid w:val="0"/>
                <w:szCs w:val="22"/>
                <w:lang w:val="en-US"/>
              </w:rPr>
              <w:t xml:space="preserve">Tel: + 386 </w:t>
            </w:r>
            <w:r w:rsidR="0077205D" w:rsidRPr="00B96706">
              <w:rPr>
                <w:color w:val="000000"/>
                <w:lang w:val="en-US"/>
              </w:rPr>
              <w:t>80688869</w:t>
            </w:r>
          </w:p>
          <w:p w14:paraId="183E1079" w14:textId="1646ADEA" w:rsidR="00B3644F" w:rsidRPr="00B96706" w:rsidRDefault="00B3644F" w:rsidP="00EE77DE">
            <w:pPr>
              <w:widowControl w:val="0"/>
              <w:rPr>
                <w:szCs w:val="22"/>
                <w:lang w:val="en-US"/>
              </w:rPr>
            </w:pPr>
          </w:p>
          <w:p w14:paraId="200A9E8B" w14:textId="77777777" w:rsidR="00B3644F" w:rsidRDefault="00B3644F" w:rsidP="00EE77DE">
            <w:pPr>
              <w:rPr>
                <w:szCs w:val="22"/>
                <w:lang w:val="de-DE"/>
              </w:rPr>
            </w:pPr>
          </w:p>
        </w:tc>
      </w:tr>
      <w:tr w:rsidR="00B3644F" w:rsidRPr="00657637" w14:paraId="290B84BE" w14:textId="77777777" w:rsidTr="00406EC4">
        <w:trPr>
          <w:cantSplit/>
        </w:trPr>
        <w:tc>
          <w:tcPr>
            <w:tcW w:w="4678" w:type="dxa"/>
          </w:tcPr>
          <w:p w14:paraId="51D65616" w14:textId="77777777" w:rsidR="00B3644F" w:rsidRDefault="00B3644F" w:rsidP="00EE77DE">
            <w:pPr>
              <w:widowControl w:val="0"/>
              <w:spacing w:line="240" w:lineRule="atLeast"/>
              <w:rPr>
                <w:snapToGrid w:val="0"/>
                <w:szCs w:val="22"/>
                <w:lang w:val="en-US"/>
              </w:rPr>
            </w:pPr>
            <w:r>
              <w:rPr>
                <w:b/>
                <w:szCs w:val="22"/>
              </w:rPr>
              <w:t>Ísland</w:t>
            </w:r>
          </w:p>
          <w:p w14:paraId="26B15C1E" w14:textId="77777777" w:rsidR="00B3644F" w:rsidRDefault="000C14E6" w:rsidP="00EE77DE">
            <w:pPr>
              <w:widowControl w:val="0"/>
              <w:spacing w:line="240" w:lineRule="atLeast"/>
              <w:rPr>
                <w:szCs w:val="22"/>
              </w:rPr>
            </w:pPr>
            <w:r>
              <w:rPr>
                <w:snapToGrid w:val="0"/>
                <w:szCs w:val="22"/>
                <w:lang w:val="en-US"/>
              </w:rPr>
              <w:t>Vistor hf.</w:t>
            </w:r>
          </w:p>
          <w:p w14:paraId="7D27A15E" w14:textId="77777777" w:rsidR="00B3644F" w:rsidRDefault="00B3644F" w:rsidP="00EE77DE">
            <w:pPr>
              <w:rPr>
                <w:snapToGrid w:val="0"/>
                <w:szCs w:val="22"/>
              </w:rPr>
            </w:pPr>
            <w:proofErr w:type="spellStart"/>
            <w:r>
              <w:rPr>
                <w:snapToGrid w:val="0"/>
                <w:szCs w:val="22"/>
                <w:lang w:val="en-US"/>
              </w:rPr>
              <w:t>Sími</w:t>
            </w:r>
            <w:proofErr w:type="spellEnd"/>
            <w:r>
              <w:rPr>
                <w:snapToGrid w:val="0"/>
                <w:szCs w:val="22"/>
                <w:lang w:val="en-US"/>
              </w:rPr>
              <w:t>: + 354 53</w:t>
            </w:r>
            <w:r w:rsidR="000C14E6">
              <w:rPr>
                <w:snapToGrid w:val="0"/>
                <w:szCs w:val="22"/>
                <w:lang w:val="en-US"/>
              </w:rPr>
              <w:t>5</w:t>
            </w:r>
            <w:r>
              <w:rPr>
                <w:snapToGrid w:val="0"/>
                <w:szCs w:val="22"/>
                <w:lang w:val="en-US"/>
              </w:rPr>
              <w:t xml:space="preserve"> 700</w:t>
            </w:r>
            <w:r w:rsidR="000C14E6">
              <w:rPr>
                <w:snapToGrid w:val="0"/>
                <w:szCs w:val="22"/>
                <w:lang w:val="en-US"/>
              </w:rPr>
              <w:t>0</w:t>
            </w:r>
          </w:p>
        </w:tc>
        <w:tc>
          <w:tcPr>
            <w:tcW w:w="3969" w:type="dxa"/>
          </w:tcPr>
          <w:p w14:paraId="7466955F" w14:textId="77777777" w:rsidR="00B3644F" w:rsidRPr="00CC004F" w:rsidRDefault="00B3644F" w:rsidP="00EE77DE">
            <w:pPr>
              <w:widowControl w:val="0"/>
              <w:rPr>
                <w:b/>
                <w:szCs w:val="22"/>
              </w:rPr>
            </w:pPr>
            <w:r w:rsidRPr="00CC004F">
              <w:rPr>
                <w:b/>
                <w:szCs w:val="22"/>
              </w:rPr>
              <w:t>Slovenská republika</w:t>
            </w:r>
          </w:p>
          <w:p w14:paraId="6BACAB34" w14:textId="77777777" w:rsidR="008325DC" w:rsidRPr="00E43737" w:rsidRDefault="008325DC" w:rsidP="008325DC">
            <w:pPr>
              <w:widowControl w:val="0"/>
              <w:rPr>
                <w:snapToGrid w:val="0"/>
                <w:szCs w:val="22"/>
                <w:lang w:val="en-US"/>
              </w:rPr>
            </w:pPr>
            <w:r w:rsidRPr="00B96706">
              <w:rPr>
                <w:lang w:val="en-US"/>
              </w:rPr>
              <w:t>ViiV Healthcare BV</w:t>
            </w:r>
            <w:r w:rsidRPr="00E43737">
              <w:rPr>
                <w:snapToGrid w:val="0"/>
                <w:szCs w:val="22"/>
                <w:lang w:val="en-US"/>
              </w:rPr>
              <w:t xml:space="preserve"> </w:t>
            </w:r>
          </w:p>
          <w:p w14:paraId="1E7D5207" w14:textId="308AAB1F" w:rsidR="00B3644F" w:rsidRPr="00B96706" w:rsidRDefault="00B3644F" w:rsidP="00EE77DE">
            <w:pPr>
              <w:widowControl w:val="0"/>
              <w:spacing w:line="240" w:lineRule="atLeast"/>
              <w:rPr>
                <w:szCs w:val="22"/>
                <w:lang w:val="en-US"/>
              </w:rPr>
            </w:pPr>
          </w:p>
          <w:p w14:paraId="48C09B67" w14:textId="1A820756" w:rsidR="00B3644F" w:rsidRDefault="00B3644F" w:rsidP="00EE77DE">
            <w:pPr>
              <w:widowControl w:val="0"/>
              <w:spacing w:line="240" w:lineRule="atLeast"/>
              <w:rPr>
                <w:snapToGrid w:val="0"/>
                <w:szCs w:val="22"/>
                <w:lang w:val="en-US"/>
              </w:rPr>
            </w:pPr>
            <w:r>
              <w:rPr>
                <w:snapToGrid w:val="0"/>
                <w:szCs w:val="22"/>
                <w:lang w:val="en-US"/>
              </w:rPr>
              <w:t xml:space="preserve">Tel: + 421 </w:t>
            </w:r>
            <w:r w:rsidR="00657637" w:rsidRPr="00B96706">
              <w:rPr>
                <w:color w:val="000000"/>
                <w:lang w:val="en-US"/>
              </w:rPr>
              <w:t>800500589</w:t>
            </w:r>
          </w:p>
          <w:p w14:paraId="2016957D" w14:textId="096033EE" w:rsidR="00B3644F" w:rsidRPr="00B96706" w:rsidRDefault="00B3644F" w:rsidP="00EE77DE">
            <w:pPr>
              <w:widowControl w:val="0"/>
              <w:spacing w:line="240" w:lineRule="atLeast"/>
              <w:rPr>
                <w:szCs w:val="22"/>
                <w:lang w:val="en-US"/>
              </w:rPr>
            </w:pPr>
          </w:p>
          <w:p w14:paraId="1D719270" w14:textId="77777777" w:rsidR="00B3644F" w:rsidRPr="00B96706" w:rsidRDefault="00B3644F" w:rsidP="00EE77DE">
            <w:pPr>
              <w:rPr>
                <w:szCs w:val="22"/>
                <w:lang w:val="en-US"/>
              </w:rPr>
            </w:pPr>
          </w:p>
        </w:tc>
      </w:tr>
      <w:tr w:rsidR="00B3644F" w14:paraId="633286AE" w14:textId="77777777" w:rsidTr="00406EC4">
        <w:trPr>
          <w:cantSplit/>
        </w:trPr>
        <w:tc>
          <w:tcPr>
            <w:tcW w:w="4678" w:type="dxa"/>
          </w:tcPr>
          <w:p w14:paraId="39F02D63" w14:textId="77777777" w:rsidR="00B3644F" w:rsidRDefault="00B3644F" w:rsidP="00EE77DE">
            <w:pPr>
              <w:widowControl w:val="0"/>
              <w:rPr>
                <w:b/>
                <w:snapToGrid w:val="0"/>
                <w:szCs w:val="22"/>
                <w:lang w:val="en-US"/>
              </w:rPr>
            </w:pPr>
            <w:r>
              <w:rPr>
                <w:b/>
                <w:snapToGrid w:val="0"/>
                <w:szCs w:val="22"/>
                <w:lang w:val="en-US"/>
              </w:rPr>
              <w:t>Italia</w:t>
            </w:r>
          </w:p>
          <w:p w14:paraId="4E0A09ED" w14:textId="77777777" w:rsidR="00B3644F" w:rsidRDefault="00B3644F" w:rsidP="00EE77DE">
            <w:pPr>
              <w:widowControl w:val="0"/>
              <w:rPr>
                <w:snapToGrid w:val="0"/>
                <w:szCs w:val="22"/>
                <w:lang w:val="en-US"/>
              </w:rPr>
            </w:pPr>
            <w:proofErr w:type="spellStart"/>
            <w:r w:rsidRPr="004676C1">
              <w:rPr>
                <w:color w:val="000000"/>
                <w:lang w:val="en-US"/>
              </w:rPr>
              <w:t>ViiV</w:t>
            </w:r>
            <w:proofErr w:type="spellEnd"/>
            <w:r w:rsidRPr="004676C1">
              <w:rPr>
                <w:color w:val="000000"/>
                <w:lang w:val="en-US"/>
              </w:rPr>
              <w:t xml:space="preserve"> Healthcare </w:t>
            </w:r>
            <w:proofErr w:type="spellStart"/>
            <w:r w:rsidRPr="004676C1">
              <w:rPr>
                <w:color w:val="000000"/>
                <w:lang w:val="en-US"/>
              </w:rPr>
              <w:t>S.r.l</w:t>
            </w:r>
            <w:proofErr w:type="spellEnd"/>
            <w:r w:rsidDel="003B4922">
              <w:rPr>
                <w:snapToGrid w:val="0"/>
                <w:szCs w:val="22"/>
                <w:lang w:val="en-US"/>
              </w:rPr>
              <w:t xml:space="preserve"> </w:t>
            </w:r>
          </w:p>
          <w:p w14:paraId="722BB691" w14:textId="185261C7" w:rsidR="00B3644F" w:rsidRDefault="00B3644F" w:rsidP="00EE77DE">
            <w:pPr>
              <w:rPr>
                <w:szCs w:val="22"/>
              </w:rPr>
            </w:pPr>
            <w:r>
              <w:rPr>
                <w:snapToGrid w:val="0"/>
                <w:szCs w:val="22"/>
                <w:lang w:val="en-US"/>
              </w:rPr>
              <w:t xml:space="preserve">Tel: + 39 (0)45 </w:t>
            </w:r>
            <w:r w:rsidR="009549F2">
              <w:rPr>
                <w:snapToGrid w:val="0"/>
                <w:szCs w:val="22"/>
                <w:lang w:val="en-US"/>
              </w:rPr>
              <w:t>7741600</w:t>
            </w:r>
          </w:p>
        </w:tc>
        <w:tc>
          <w:tcPr>
            <w:tcW w:w="3969" w:type="dxa"/>
          </w:tcPr>
          <w:p w14:paraId="1207C0FB" w14:textId="77777777" w:rsidR="00B3644F" w:rsidRDefault="00B3644F" w:rsidP="00EE77DE">
            <w:pPr>
              <w:widowControl w:val="0"/>
              <w:rPr>
                <w:b/>
                <w:szCs w:val="22"/>
              </w:rPr>
            </w:pPr>
            <w:r>
              <w:rPr>
                <w:b/>
                <w:szCs w:val="22"/>
              </w:rPr>
              <w:t>Suomi/Finland</w:t>
            </w:r>
          </w:p>
          <w:p w14:paraId="4E830AAA" w14:textId="77777777" w:rsidR="00B3644F" w:rsidRDefault="00B3644F" w:rsidP="00EE77DE">
            <w:pPr>
              <w:widowControl w:val="0"/>
              <w:rPr>
                <w:snapToGrid w:val="0"/>
                <w:szCs w:val="22"/>
                <w:lang w:val="en-US"/>
              </w:rPr>
            </w:pPr>
            <w:r>
              <w:rPr>
                <w:snapToGrid w:val="0"/>
                <w:szCs w:val="22"/>
                <w:lang w:val="en-US"/>
              </w:rPr>
              <w:t>GlaxoSmithKline Oy</w:t>
            </w:r>
          </w:p>
          <w:p w14:paraId="143CFF6A" w14:textId="77777777" w:rsidR="00B3644F" w:rsidRDefault="00B3644F" w:rsidP="00EE77DE">
            <w:pPr>
              <w:widowControl w:val="0"/>
              <w:rPr>
                <w:snapToGrid w:val="0"/>
                <w:szCs w:val="22"/>
                <w:lang w:val="en-US"/>
              </w:rPr>
            </w:pPr>
            <w:r>
              <w:rPr>
                <w:snapToGrid w:val="0"/>
                <w:szCs w:val="22"/>
                <w:lang w:val="en-US"/>
              </w:rPr>
              <w:t>Puh/Tel: + 358 (0)10 30 30 30</w:t>
            </w:r>
          </w:p>
          <w:p w14:paraId="031F4F51" w14:textId="2B7DC578" w:rsidR="00B3644F" w:rsidRDefault="00B3644F" w:rsidP="00EE77DE">
            <w:pPr>
              <w:rPr>
                <w:szCs w:val="22"/>
                <w:lang w:val="de-DE"/>
              </w:rPr>
            </w:pPr>
          </w:p>
        </w:tc>
      </w:tr>
      <w:tr w:rsidR="00B3644F" w14:paraId="5C1CF16E" w14:textId="77777777" w:rsidTr="00406EC4">
        <w:trPr>
          <w:cantSplit/>
        </w:trPr>
        <w:tc>
          <w:tcPr>
            <w:tcW w:w="4678" w:type="dxa"/>
          </w:tcPr>
          <w:p w14:paraId="24659A28" w14:textId="77777777" w:rsidR="00B3644F" w:rsidRDefault="00B3644F" w:rsidP="00EE77DE">
            <w:pPr>
              <w:widowControl w:val="0"/>
              <w:rPr>
                <w:b/>
                <w:snapToGrid w:val="0"/>
                <w:szCs w:val="22"/>
                <w:lang w:val="de-DE"/>
              </w:rPr>
            </w:pPr>
            <w:proofErr w:type="spellStart"/>
            <w:r>
              <w:rPr>
                <w:b/>
                <w:snapToGrid w:val="0"/>
                <w:szCs w:val="22"/>
                <w:lang w:val="en-US"/>
              </w:rPr>
              <w:t>Κύ</w:t>
            </w:r>
            <w:proofErr w:type="spellEnd"/>
            <w:r>
              <w:rPr>
                <w:b/>
                <w:snapToGrid w:val="0"/>
                <w:szCs w:val="22"/>
                <w:lang w:val="en-US"/>
              </w:rPr>
              <w:t>προς</w:t>
            </w:r>
          </w:p>
          <w:p w14:paraId="68D7ABF2" w14:textId="11196868" w:rsidR="00B3644F" w:rsidRDefault="005073CB" w:rsidP="00EE77DE">
            <w:pPr>
              <w:widowControl w:val="0"/>
              <w:spacing w:line="240" w:lineRule="atLeast"/>
              <w:rPr>
                <w:snapToGrid w:val="0"/>
                <w:color w:val="000000"/>
                <w:szCs w:val="22"/>
                <w:lang w:val="de-DE"/>
              </w:rPr>
            </w:pPr>
            <w:r w:rsidRPr="00E43737">
              <w:t xml:space="preserve">ViiV Healthcare </w:t>
            </w:r>
            <w:r>
              <w:t>BV</w:t>
            </w:r>
          </w:p>
          <w:p w14:paraId="34EC64B1" w14:textId="6CDFAECD" w:rsidR="00B3644F" w:rsidRDefault="00B3644F" w:rsidP="00EE77DE">
            <w:pPr>
              <w:rPr>
                <w:snapToGrid w:val="0"/>
                <w:color w:val="000000"/>
                <w:lang w:val="de-DE"/>
              </w:rPr>
            </w:pPr>
            <w:r>
              <w:rPr>
                <w:szCs w:val="22"/>
                <w:lang w:val="el-GR"/>
              </w:rPr>
              <w:t>Τηλ</w:t>
            </w:r>
            <w:r>
              <w:rPr>
                <w:szCs w:val="22"/>
                <w:lang w:val="de-DE"/>
              </w:rPr>
              <w:t xml:space="preserve">: </w:t>
            </w:r>
            <w:r>
              <w:rPr>
                <w:snapToGrid w:val="0"/>
                <w:color w:val="000000"/>
                <w:szCs w:val="22"/>
                <w:lang w:val="de-DE"/>
              </w:rPr>
              <w:t xml:space="preserve">+ 357 </w:t>
            </w:r>
            <w:r w:rsidR="00BE62C5">
              <w:rPr>
                <w:color w:val="000000"/>
              </w:rPr>
              <w:t>80070017</w:t>
            </w:r>
          </w:p>
          <w:p w14:paraId="6BDFA4DA" w14:textId="5C41F1F8" w:rsidR="00470881" w:rsidRDefault="00470881" w:rsidP="00EE77DE">
            <w:pPr>
              <w:rPr>
                <w:szCs w:val="22"/>
                <w:lang w:val="de-DE"/>
              </w:rPr>
            </w:pPr>
          </w:p>
        </w:tc>
        <w:tc>
          <w:tcPr>
            <w:tcW w:w="3969" w:type="dxa"/>
          </w:tcPr>
          <w:p w14:paraId="7DC43521" w14:textId="77777777" w:rsidR="00B3644F" w:rsidRPr="00CC004F" w:rsidRDefault="00B3644F" w:rsidP="00EE77DE">
            <w:pPr>
              <w:widowControl w:val="0"/>
              <w:rPr>
                <w:b/>
                <w:szCs w:val="22"/>
                <w:lang w:val="de-DE"/>
              </w:rPr>
            </w:pPr>
          </w:p>
          <w:p w14:paraId="6B372F97" w14:textId="77777777" w:rsidR="00B3644F" w:rsidRPr="00CC004F" w:rsidRDefault="00B3644F" w:rsidP="00EE77DE">
            <w:pPr>
              <w:widowControl w:val="0"/>
              <w:rPr>
                <w:b/>
                <w:szCs w:val="22"/>
              </w:rPr>
            </w:pPr>
            <w:r w:rsidRPr="00CC004F">
              <w:rPr>
                <w:b/>
                <w:szCs w:val="22"/>
              </w:rPr>
              <w:t>Sverige</w:t>
            </w:r>
          </w:p>
          <w:p w14:paraId="3F29B6C1" w14:textId="77777777" w:rsidR="00B3644F" w:rsidRPr="00CC004F" w:rsidRDefault="00B3644F" w:rsidP="00EE77DE">
            <w:pPr>
              <w:widowControl w:val="0"/>
              <w:rPr>
                <w:szCs w:val="22"/>
              </w:rPr>
            </w:pPr>
            <w:r w:rsidRPr="00CC004F">
              <w:rPr>
                <w:snapToGrid w:val="0"/>
                <w:szCs w:val="22"/>
              </w:rPr>
              <w:t>GlaxoSmithKline AB</w:t>
            </w:r>
          </w:p>
          <w:p w14:paraId="3E54F08A" w14:textId="77777777" w:rsidR="00B3644F" w:rsidRPr="00CC004F" w:rsidRDefault="00B3644F" w:rsidP="00EE77DE">
            <w:pPr>
              <w:widowControl w:val="0"/>
              <w:rPr>
                <w:szCs w:val="22"/>
              </w:rPr>
            </w:pPr>
            <w:r w:rsidRPr="00CC004F">
              <w:rPr>
                <w:szCs w:val="22"/>
              </w:rPr>
              <w:t>Tel: + 46 (0)8 638 93 00</w:t>
            </w:r>
          </w:p>
          <w:p w14:paraId="5B9CC396" w14:textId="77777777" w:rsidR="00B3644F" w:rsidRPr="00CC004F" w:rsidRDefault="00B3644F" w:rsidP="00EE77DE">
            <w:pPr>
              <w:widowControl w:val="0"/>
              <w:rPr>
                <w:szCs w:val="22"/>
              </w:rPr>
            </w:pPr>
            <w:r w:rsidRPr="00CC004F">
              <w:rPr>
                <w:szCs w:val="22"/>
              </w:rPr>
              <w:t>info.produkt@gsk.com</w:t>
            </w:r>
          </w:p>
          <w:p w14:paraId="28082916" w14:textId="77777777" w:rsidR="00B3644F" w:rsidRDefault="00B3644F" w:rsidP="00EE77DE">
            <w:pPr>
              <w:rPr>
                <w:szCs w:val="22"/>
                <w:lang w:val="de-DE"/>
              </w:rPr>
            </w:pPr>
          </w:p>
        </w:tc>
      </w:tr>
      <w:tr w:rsidR="00B3644F" w:rsidRPr="00972A4F" w14:paraId="04EEF0FE" w14:textId="77777777" w:rsidTr="00406EC4">
        <w:trPr>
          <w:cantSplit/>
        </w:trPr>
        <w:tc>
          <w:tcPr>
            <w:tcW w:w="4678" w:type="dxa"/>
          </w:tcPr>
          <w:p w14:paraId="5D66EAE4" w14:textId="77777777" w:rsidR="00B3644F" w:rsidRDefault="00B3644F" w:rsidP="00EE77DE">
            <w:pPr>
              <w:widowControl w:val="0"/>
              <w:rPr>
                <w:b/>
                <w:snapToGrid w:val="0"/>
                <w:szCs w:val="22"/>
                <w:lang w:val="en-US"/>
              </w:rPr>
            </w:pPr>
            <w:proofErr w:type="spellStart"/>
            <w:r>
              <w:rPr>
                <w:b/>
                <w:snapToGrid w:val="0"/>
                <w:szCs w:val="22"/>
                <w:lang w:val="en-US"/>
              </w:rPr>
              <w:t>Latvija</w:t>
            </w:r>
            <w:proofErr w:type="spellEnd"/>
          </w:p>
          <w:p w14:paraId="4E18CA9D" w14:textId="77777777" w:rsidR="00F97623" w:rsidRPr="00B96706" w:rsidRDefault="00F97623" w:rsidP="00F97623">
            <w:pPr>
              <w:rPr>
                <w:lang w:val="en-US"/>
              </w:rPr>
            </w:pPr>
            <w:r w:rsidRPr="00B96706">
              <w:rPr>
                <w:lang w:val="en-US"/>
              </w:rPr>
              <w:t>ViiV Healthcare BV</w:t>
            </w:r>
          </w:p>
          <w:p w14:paraId="504E162D" w14:textId="69F25C6B" w:rsidR="00B3644F" w:rsidDel="00BA593F" w:rsidRDefault="00B3644F" w:rsidP="00EE77DE">
            <w:pPr>
              <w:widowControl w:val="0"/>
              <w:rPr>
                <w:del w:id="103" w:author="Author" w:date="2025-10-17T19:26:00Z"/>
                <w:snapToGrid w:val="0"/>
                <w:szCs w:val="22"/>
                <w:lang w:val="en-US"/>
              </w:rPr>
            </w:pPr>
          </w:p>
          <w:p w14:paraId="5EB5A505" w14:textId="5AFEBEC4" w:rsidR="00B3644F" w:rsidRDefault="00B3644F" w:rsidP="00EE77DE">
            <w:pPr>
              <w:widowControl w:val="0"/>
              <w:rPr>
                <w:snapToGrid w:val="0"/>
                <w:szCs w:val="22"/>
                <w:lang w:val="en-US"/>
              </w:rPr>
            </w:pPr>
            <w:r>
              <w:rPr>
                <w:snapToGrid w:val="0"/>
                <w:szCs w:val="22"/>
                <w:lang w:val="en-US"/>
              </w:rPr>
              <w:t xml:space="preserve">Tel: + 371 </w:t>
            </w:r>
            <w:r w:rsidR="00972A59" w:rsidRPr="00B96706">
              <w:rPr>
                <w:color w:val="000000"/>
                <w:lang w:val="en-US"/>
              </w:rPr>
              <w:t>80205045</w:t>
            </w:r>
          </w:p>
          <w:p w14:paraId="7988A780" w14:textId="79E93FCA" w:rsidR="00B3644F" w:rsidRDefault="00B3644F" w:rsidP="00EE77DE">
            <w:pPr>
              <w:widowControl w:val="0"/>
              <w:rPr>
                <w:snapToGrid w:val="0"/>
                <w:color w:val="000000"/>
                <w:szCs w:val="22"/>
                <w:lang w:val="en-US"/>
              </w:rPr>
            </w:pPr>
          </w:p>
          <w:p w14:paraId="0A8ECEEB" w14:textId="77777777" w:rsidR="00B3644F" w:rsidRPr="00382115" w:rsidRDefault="00B3644F" w:rsidP="00EE77DE">
            <w:pPr>
              <w:rPr>
                <w:szCs w:val="22"/>
                <w:lang w:val="en-GB"/>
              </w:rPr>
            </w:pPr>
          </w:p>
        </w:tc>
        <w:tc>
          <w:tcPr>
            <w:tcW w:w="3969" w:type="dxa"/>
          </w:tcPr>
          <w:p w14:paraId="23A4B2C3" w14:textId="22CA0F0C" w:rsidR="00B3644F" w:rsidRPr="004676C1" w:rsidDel="00AE2734" w:rsidRDefault="00B3644F" w:rsidP="00EE77DE">
            <w:pPr>
              <w:widowControl w:val="0"/>
              <w:rPr>
                <w:del w:id="104" w:author="Author"/>
                <w:b/>
                <w:szCs w:val="22"/>
                <w:lang w:val="en-US"/>
              </w:rPr>
            </w:pPr>
            <w:del w:id="105" w:author="Author">
              <w:r w:rsidRPr="004676C1" w:rsidDel="00AE2734">
                <w:rPr>
                  <w:b/>
                  <w:szCs w:val="22"/>
                  <w:lang w:val="en-US"/>
                </w:rPr>
                <w:delText>United Kingdom</w:delText>
              </w:r>
              <w:r w:rsidR="00051C51" w:rsidDel="00AE2734">
                <w:rPr>
                  <w:b/>
                  <w:szCs w:val="22"/>
                  <w:lang w:val="en-US"/>
                </w:rPr>
                <w:delText xml:space="preserve"> </w:delText>
              </w:r>
              <w:r w:rsidR="00051C51" w:rsidRPr="00B96706" w:rsidDel="00AE2734">
                <w:rPr>
                  <w:b/>
                  <w:szCs w:val="22"/>
                  <w:lang w:val="en-US"/>
                </w:rPr>
                <w:delText>(Northern Ireland)</w:delText>
              </w:r>
            </w:del>
          </w:p>
          <w:p w14:paraId="006AAED2" w14:textId="08860723" w:rsidR="00B3644F" w:rsidDel="00AE2734" w:rsidRDefault="00B3644F" w:rsidP="00EE77DE">
            <w:pPr>
              <w:widowControl w:val="0"/>
              <w:rPr>
                <w:del w:id="106" w:author="Author"/>
                <w:snapToGrid w:val="0"/>
                <w:szCs w:val="22"/>
                <w:lang w:val="en-US"/>
              </w:rPr>
            </w:pPr>
            <w:del w:id="107" w:author="Author">
              <w:r w:rsidRPr="004676C1" w:rsidDel="00AE2734">
                <w:rPr>
                  <w:lang w:val="en-US"/>
                </w:rPr>
                <w:delText xml:space="preserve">ViiV Healthcare </w:delText>
              </w:r>
              <w:r w:rsidR="0006578D" w:rsidRPr="00B96706" w:rsidDel="00AE2734">
                <w:rPr>
                  <w:lang w:val="en-US"/>
                </w:rPr>
                <w:delText>BV</w:delText>
              </w:r>
              <w:r w:rsidDel="00AE2734">
                <w:rPr>
                  <w:snapToGrid w:val="0"/>
                  <w:szCs w:val="22"/>
                  <w:lang w:val="en-US"/>
                </w:rPr>
                <w:delText xml:space="preserve"> </w:delText>
              </w:r>
            </w:del>
          </w:p>
          <w:p w14:paraId="17C168D0" w14:textId="75EBE97D" w:rsidR="00B3644F" w:rsidDel="00AE2734" w:rsidRDefault="00B3644F" w:rsidP="00EE77DE">
            <w:pPr>
              <w:widowControl w:val="0"/>
              <w:rPr>
                <w:del w:id="108" w:author="Author"/>
                <w:snapToGrid w:val="0"/>
                <w:szCs w:val="22"/>
                <w:lang w:val="en-US"/>
              </w:rPr>
            </w:pPr>
            <w:del w:id="109" w:author="Author">
              <w:r w:rsidDel="00AE2734">
                <w:rPr>
                  <w:snapToGrid w:val="0"/>
                  <w:szCs w:val="22"/>
                  <w:lang w:val="en-US"/>
                </w:rPr>
                <w:delText>Tel: + 44 (0)800 221441</w:delText>
              </w:r>
            </w:del>
          </w:p>
          <w:p w14:paraId="71DEA1B7" w14:textId="766964CE" w:rsidR="00B3644F" w:rsidRPr="00A83617" w:rsidRDefault="00B3644F" w:rsidP="00EE77DE">
            <w:pPr>
              <w:rPr>
                <w:snapToGrid w:val="0"/>
                <w:szCs w:val="22"/>
                <w:lang w:val="en-US"/>
                <w:rPrChange w:id="110" w:author="Author">
                  <w:rPr>
                    <w:snapToGrid w:val="0"/>
                    <w:szCs w:val="22"/>
                  </w:rPr>
                </w:rPrChange>
              </w:rPr>
            </w:pPr>
            <w:del w:id="111" w:author="Author">
              <w:r w:rsidRPr="00A83617" w:rsidDel="00AE2734">
                <w:rPr>
                  <w:szCs w:val="22"/>
                  <w:lang w:val="en-US"/>
                  <w:rPrChange w:id="112" w:author="Author">
                    <w:rPr>
                      <w:szCs w:val="22"/>
                    </w:rPr>
                  </w:rPrChange>
                </w:rPr>
                <w:delText xml:space="preserve">customercontactuk@gsk.com </w:delText>
              </w:r>
            </w:del>
          </w:p>
        </w:tc>
      </w:tr>
    </w:tbl>
    <w:p w14:paraId="5D9FF3BF" w14:textId="77777777" w:rsidR="00B3644F" w:rsidRPr="00A83617" w:rsidRDefault="00B3644F" w:rsidP="00B3644F">
      <w:pPr>
        <w:suppressAutoHyphens/>
        <w:rPr>
          <w:b/>
          <w:color w:val="000000"/>
          <w:szCs w:val="22"/>
          <w:lang w:val="en-US"/>
          <w:rPrChange w:id="113" w:author="Author">
            <w:rPr>
              <w:b/>
              <w:color w:val="000000"/>
              <w:szCs w:val="22"/>
            </w:rPr>
          </w:rPrChange>
        </w:rPr>
      </w:pPr>
    </w:p>
    <w:p w14:paraId="5C56DE6C" w14:textId="77777777" w:rsidR="00B3644F" w:rsidRDefault="00B3644F" w:rsidP="00B3644F">
      <w:pPr>
        <w:suppressAutoHyphens/>
        <w:rPr>
          <w:b/>
          <w:color w:val="000000"/>
          <w:szCs w:val="22"/>
        </w:rPr>
      </w:pPr>
      <w:r>
        <w:rPr>
          <w:b/>
          <w:color w:val="000000"/>
          <w:szCs w:val="22"/>
        </w:rPr>
        <w:t xml:space="preserve">Denne indlægsseddel blev senest </w:t>
      </w:r>
      <w:r w:rsidR="00470881">
        <w:rPr>
          <w:b/>
          <w:color w:val="000000"/>
          <w:szCs w:val="22"/>
        </w:rPr>
        <w:t>ændret {MM/YYYY}</w:t>
      </w:r>
      <w:r>
        <w:rPr>
          <w:b/>
          <w:color w:val="000000"/>
          <w:szCs w:val="22"/>
        </w:rPr>
        <w:t xml:space="preserve"> </w:t>
      </w:r>
    </w:p>
    <w:p w14:paraId="0B9FAEA1" w14:textId="77777777" w:rsidR="00B3644F" w:rsidRDefault="00B3644F" w:rsidP="00B3644F">
      <w:pPr>
        <w:rPr>
          <w:noProof/>
          <w:szCs w:val="22"/>
        </w:rPr>
      </w:pPr>
    </w:p>
    <w:p w14:paraId="51B21735" w14:textId="6FABE5DD" w:rsidR="00FD734F" w:rsidRDefault="00B3644F" w:rsidP="00B3644F">
      <w:pPr>
        <w:rPr>
          <w:bCs/>
          <w:noProof/>
          <w:szCs w:val="22"/>
        </w:rPr>
      </w:pPr>
      <w:r>
        <w:rPr>
          <w:noProof/>
          <w:szCs w:val="22"/>
        </w:rPr>
        <w:t xml:space="preserve">Du kan finde yderligere </w:t>
      </w:r>
      <w:r w:rsidR="00867B17">
        <w:rPr>
          <w:noProof/>
          <w:szCs w:val="22"/>
        </w:rPr>
        <w:t>oplysninger</w:t>
      </w:r>
      <w:r>
        <w:rPr>
          <w:noProof/>
          <w:szCs w:val="22"/>
        </w:rPr>
        <w:t xml:space="preserve"> om </w:t>
      </w:r>
      <w:r w:rsidR="00867B17">
        <w:rPr>
          <w:noProof/>
          <w:szCs w:val="22"/>
        </w:rPr>
        <w:t>dette lægemiddel</w:t>
      </w:r>
      <w:r>
        <w:rPr>
          <w:noProof/>
          <w:szCs w:val="22"/>
        </w:rPr>
        <w:t xml:space="preserve"> på </w:t>
      </w:r>
      <w:r>
        <w:rPr>
          <w:bCs/>
          <w:noProof/>
          <w:szCs w:val="22"/>
        </w:rPr>
        <w:t xml:space="preserve">Det </w:t>
      </w:r>
      <w:r w:rsidR="00B24ABF">
        <w:rPr>
          <w:bCs/>
          <w:noProof/>
          <w:szCs w:val="22"/>
        </w:rPr>
        <w:t>E</w:t>
      </w:r>
      <w:r>
        <w:rPr>
          <w:bCs/>
          <w:noProof/>
          <w:szCs w:val="22"/>
        </w:rPr>
        <w:t xml:space="preserve">uropæiske Lægemiddelagenturs hjemmeside </w:t>
      </w:r>
      <w:hyperlink r:id="rId15" w:history="1">
        <w:r w:rsidR="00FD734F" w:rsidRPr="00693D83">
          <w:rPr>
            <w:rStyle w:val="Hyperlink"/>
            <w:bCs/>
            <w:noProof/>
            <w:szCs w:val="22"/>
          </w:rPr>
          <w:t>http://www.ema.europa.eu</w:t>
        </w:r>
      </w:hyperlink>
    </w:p>
    <w:p w14:paraId="0A5E737A" w14:textId="448607A7" w:rsidR="00FD734F" w:rsidRDefault="00FD734F" w:rsidP="00B3644F">
      <w:pPr>
        <w:rPr>
          <w:bCs/>
          <w:noProof/>
          <w:szCs w:val="22"/>
        </w:rPr>
      </w:pPr>
    </w:p>
    <w:p w14:paraId="64E05EC4" w14:textId="08FEC7F4" w:rsidR="00FD734F" w:rsidRDefault="00FD734F" w:rsidP="00B3644F">
      <w:pPr>
        <w:rPr>
          <w:bCs/>
          <w:noProof/>
          <w:szCs w:val="22"/>
        </w:rPr>
      </w:pPr>
    </w:p>
    <w:p w14:paraId="314984B4" w14:textId="7A378EF5" w:rsidR="00FD734F" w:rsidRDefault="00FD734F" w:rsidP="00B3644F">
      <w:pPr>
        <w:rPr>
          <w:bCs/>
          <w:noProof/>
          <w:szCs w:val="22"/>
        </w:rPr>
      </w:pPr>
    </w:p>
    <w:p w14:paraId="4074414B" w14:textId="75F92EFF" w:rsidR="00FD734F" w:rsidRDefault="00FD734F" w:rsidP="00B3644F">
      <w:pPr>
        <w:rPr>
          <w:bCs/>
          <w:noProof/>
          <w:szCs w:val="22"/>
        </w:rPr>
      </w:pPr>
    </w:p>
    <w:p w14:paraId="738CD349" w14:textId="411610E7" w:rsidR="00FD734F" w:rsidRDefault="00FD734F" w:rsidP="00B3644F">
      <w:pPr>
        <w:rPr>
          <w:bCs/>
          <w:noProof/>
          <w:szCs w:val="22"/>
        </w:rPr>
      </w:pPr>
    </w:p>
    <w:p w14:paraId="06934DC1" w14:textId="4E53D2A4" w:rsidR="00FD734F" w:rsidRDefault="00FD734F" w:rsidP="00B3644F">
      <w:pPr>
        <w:rPr>
          <w:bCs/>
          <w:noProof/>
          <w:szCs w:val="22"/>
        </w:rPr>
      </w:pPr>
    </w:p>
    <w:p w14:paraId="00C4CDAD" w14:textId="143D0CC8" w:rsidR="00FD734F" w:rsidRDefault="00FD734F" w:rsidP="00B3644F">
      <w:pPr>
        <w:rPr>
          <w:bCs/>
          <w:noProof/>
          <w:szCs w:val="22"/>
        </w:rPr>
      </w:pPr>
    </w:p>
    <w:p w14:paraId="05201AB8" w14:textId="7C4F86E2" w:rsidR="00FD734F" w:rsidRDefault="00FD734F" w:rsidP="00B3644F">
      <w:pPr>
        <w:rPr>
          <w:bCs/>
          <w:noProof/>
          <w:szCs w:val="22"/>
        </w:rPr>
      </w:pPr>
    </w:p>
    <w:p w14:paraId="11F67800" w14:textId="5ABCE1F7" w:rsidR="00FD734F" w:rsidRDefault="00FD734F" w:rsidP="00B3644F">
      <w:pPr>
        <w:rPr>
          <w:bCs/>
          <w:noProof/>
          <w:szCs w:val="22"/>
        </w:rPr>
      </w:pPr>
    </w:p>
    <w:p w14:paraId="1B35BA0B" w14:textId="38A9E575" w:rsidR="00FD734F" w:rsidRDefault="00FD734F" w:rsidP="00B3644F">
      <w:pPr>
        <w:rPr>
          <w:bCs/>
          <w:noProof/>
          <w:szCs w:val="22"/>
        </w:rPr>
      </w:pPr>
    </w:p>
    <w:p w14:paraId="68D488DA" w14:textId="188EEBFB" w:rsidR="00FD734F" w:rsidRDefault="00FD734F" w:rsidP="00B3644F">
      <w:pPr>
        <w:rPr>
          <w:bCs/>
          <w:noProof/>
          <w:szCs w:val="22"/>
        </w:rPr>
      </w:pPr>
    </w:p>
    <w:p w14:paraId="3DFFB97A" w14:textId="53072261" w:rsidR="00FD734F" w:rsidRDefault="00FD734F" w:rsidP="00B3644F">
      <w:pPr>
        <w:rPr>
          <w:bCs/>
          <w:noProof/>
          <w:szCs w:val="22"/>
        </w:rPr>
      </w:pPr>
    </w:p>
    <w:p w14:paraId="53BED0EF" w14:textId="77777777" w:rsidR="00FD734F" w:rsidRDefault="00FD734F" w:rsidP="00B3644F">
      <w:pPr>
        <w:rPr>
          <w:noProof/>
          <w:szCs w:val="22"/>
        </w:rPr>
      </w:pPr>
    </w:p>
    <w:p w14:paraId="2F8A0CEE" w14:textId="77777777" w:rsidR="00FD734F" w:rsidRDefault="00FD734F" w:rsidP="003B123D"/>
    <w:p w14:paraId="5F1FF7B5" w14:textId="7A56A7DE" w:rsidR="00FD734F" w:rsidDel="00BD7488" w:rsidRDefault="00FD734F" w:rsidP="00FD734F">
      <w:pPr>
        <w:pStyle w:val="No-numheading3Agency"/>
        <w:spacing w:before="0" w:after="0"/>
        <w:jc w:val="center"/>
        <w:rPr>
          <w:del w:id="114" w:author="Author"/>
          <w:rFonts w:ascii="Times New Roman" w:hAnsi="Times New Roman"/>
          <w:lang w:val="da-DK"/>
        </w:rPr>
      </w:pPr>
    </w:p>
    <w:p w14:paraId="7BCAC91A" w14:textId="6972ED3A" w:rsidR="00FD734F" w:rsidDel="00BD7488" w:rsidRDefault="00FD734F" w:rsidP="00FD734F">
      <w:pPr>
        <w:pStyle w:val="No-numheading3Agency"/>
        <w:spacing w:before="0" w:after="0"/>
        <w:jc w:val="center"/>
        <w:rPr>
          <w:del w:id="115" w:author="Author"/>
          <w:rFonts w:ascii="Times New Roman" w:hAnsi="Times New Roman"/>
          <w:lang w:val="da-DK"/>
        </w:rPr>
      </w:pPr>
    </w:p>
    <w:p w14:paraId="4F5171BE" w14:textId="7903B464" w:rsidR="00FD734F" w:rsidDel="00BD7488" w:rsidRDefault="00FD734F" w:rsidP="00FD734F">
      <w:pPr>
        <w:pStyle w:val="No-numheading3Agency"/>
        <w:spacing w:before="0" w:after="0"/>
        <w:jc w:val="center"/>
        <w:rPr>
          <w:del w:id="116" w:author="Author"/>
          <w:rFonts w:ascii="Times New Roman" w:hAnsi="Times New Roman"/>
          <w:lang w:val="da-DK"/>
        </w:rPr>
      </w:pPr>
    </w:p>
    <w:p w14:paraId="51739630" w14:textId="1E2C56DE" w:rsidR="00FD734F" w:rsidDel="00BD7488" w:rsidRDefault="00FD734F" w:rsidP="00FD734F">
      <w:pPr>
        <w:pStyle w:val="No-numheading3Agency"/>
        <w:spacing w:before="0" w:after="0"/>
        <w:jc w:val="center"/>
        <w:rPr>
          <w:del w:id="117" w:author="Author"/>
          <w:rFonts w:ascii="Times New Roman" w:hAnsi="Times New Roman"/>
          <w:lang w:val="da-DK"/>
        </w:rPr>
      </w:pPr>
    </w:p>
    <w:p w14:paraId="226004DA" w14:textId="260D43EA" w:rsidR="00FD734F" w:rsidDel="00BD7488" w:rsidRDefault="00FD734F" w:rsidP="00FD734F">
      <w:pPr>
        <w:pStyle w:val="No-numheading3Agency"/>
        <w:spacing w:before="0" w:after="0"/>
        <w:jc w:val="center"/>
        <w:rPr>
          <w:del w:id="118" w:author="Author"/>
          <w:rFonts w:ascii="Times New Roman" w:hAnsi="Times New Roman"/>
          <w:lang w:val="da-DK"/>
        </w:rPr>
      </w:pPr>
    </w:p>
    <w:p w14:paraId="16E67461" w14:textId="65F32380" w:rsidR="00FD734F" w:rsidDel="00BD7488" w:rsidRDefault="00FD734F" w:rsidP="00FD734F">
      <w:pPr>
        <w:pStyle w:val="No-numheading3Agency"/>
        <w:spacing w:before="0" w:after="0"/>
        <w:jc w:val="center"/>
        <w:rPr>
          <w:del w:id="119" w:author="Author"/>
          <w:rFonts w:ascii="Times New Roman" w:hAnsi="Times New Roman"/>
          <w:lang w:val="da-DK"/>
        </w:rPr>
      </w:pPr>
    </w:p>
    <w:p w14:paraId="2950A0BE" w14:textId="3BA5C7E2" w:rsidR="00FD734F" w:rsidDel="00BD7488" w:rsidRDefault="00FD734F" w:rsidP="00FD734F">
      <w:pPr>
        <w:pStyle w:val="No-numheading3Agency"/>
        <w:spacing w:before="0" w:after="0"/>
        <w:jc w:val="center"/>
        <w:rPr>
          <w:del w:id="120" w:author="Author"/>
          <w:rFonts w:ascii="Times New Roman" w:hAnsi="Times New Roman"/>
          <w:lang w:val="da-DK"/>
        </w:rPr>
      </w:pPr>
    </w:p>
    <w:p w14:paraId="6CD3D31E" w14:textId="61F1EF88" w:rsidR="00FD734F" w:rsidDel="00BD7488" w:rsidRDefault="00FD734F" w:rsidP="00FD734F">
      <w:pPr>
        <w:pStyle w:val="No-numheading3Agency"/>
        <w:spacing w:before="0" w:after="0"/>
        <w:jc w:val="center"/>
        <w:rPr>
          <w:del w:id="121" w:author="Author"/>
          <w:rFonts w:ascii="Times New Roman" w:hAnsi="Times New Roman"/>
          <w:lang w:val="da-DK"/>
        </w:rPr>
      </w:pPr>
    </w:p>
    <w:p w14:paraId="484FA85E" w14:textId="197F2AB8" w:rsidR="00FD734F" w:rsidDel="00BD7488" w:rsidRDefault="00FD734F" w:rsidP="00FD734F">
      <w:pPr>
        <w:pStyle w:val="No-numheading3Agency"/>
        <w:spacing w:before="0" w:after="0"/>
        <w:jc w:val="center"/>
        <w:rPr>
          <w:del w:id="122" w:author="Author"/>
          <w:rFonts w:ascii="Times New Roman" w:hAnsi="Times New Roman"/>
          <w:lang w:val="da-DK"/>
        </w:rPr>
      </w:pPr>
    </w:p>
    <w:p w14:paraId="63447CD8" w14:textId="3E96A76A" w:rsidR="00FD734F" w:rsidDel="00BD7488" w:rsidRDefault="00FD734F" w:rsidP="00FD734F">
      <w:pPr>
        <w:pStyle w:val="No-numheading3Agency"/>
        <w:spacing w:before="0" w:after="0"/>
        <w:jc w:val="center"/>
        <w:rPr>
          <w:del w:id="123" w:author="Author"/>
          <w:rFonts w:ascii="Times New Roman" w:hAnsi="Times New Roman"/>
          <w:lang w:val="da-DK"/>
        </w:rPr>
      </w:pPr>
    </w:p>
    <w:p w14:paraId="38AB13E5" w14:textId="34A16DCB" w:rsidR="00FD734F" w:rsidDel="00BD7488" w:rsidRDefault="00FD734F" w:rsidP="00FD734F">
      <w:pPr>
        <w:pStyle w:val="No-numheading3Agency"/>
        <w:spacing w:before="0" w:after="0"/>
        <w:jc w:val="center"/>
        <w:rPr>
          <w:del w:id="124" w:author="Author"/>
          <w:rFonts w:ascii="Times New Roman" w:hAnsi="Times New Roman"/>
          <w:lang w:val="da-DK"/>
        </w:rPr>
      </w:pPr>
    </w:p>
    <w:p w14:paraId="7045589B" w14:textId="2FFDC7E2" w:rsidR="00FD734F" w:rsidDel="00BD7488" w:rsidRDefault="00FD734F" w:rsidP="00FD734F">
      <w:pPr>
        <w:pStyle w:val="No-numheading3Agency"/>
        <w:spacing w:before="0" w:after="0"/>
        <w:jc w:val="center"/>
        <w:rPr>
          <w:del w:id="125" w:author="Author"/>
          <w:rFonts w:ascii="Times New Roman" w:hAnsi="Times New Roman"/>
          <w:lang w:val="da-DK"/>
        </w:rPr>
      </w:pPr>
    </w:p>
    <w:p w14:paraId="57BD03DB" w14:textId="35E9F95A" w:rsidR="00FD734F" w:rsidDel="00BD7488" w:rsidRDefault="00FD734F" w:rsidP="00FD734F">
      <w:pPr>
        <w:pStyle w:val="No-numheading3Agency"/>
        <w:spacing w:before="0" w:after="0"/>
        <w:jc w:val="center"/>
        <w:rPr>
          <w:del w:id="126" w:author="Author"/>
          <w:rFonts w:ascii="Times New Roman" w:hAnsi="Times New Roman"/>
          <w:lang w:val="da-DK"/>
        </w:rPr>
      </w:pPr>
    </w:p>
    <w:p w14:paraId="706295D1" w14:textId="6C0FB9C6" w:rsidR="00FD734F" w:rsidDel="00BD7488" w:rsidRDefault="00FD734F" w:rsidP="00FD734F">
      <w:pPr>
        <w:pStyle w:val="No-numheading3Agency"/>
        <w:spacing w:before="0" w:after="0"/>
        <w:jc w:val="center"/>
        <w:rPr>
          <w:del w:id="127" w:author="Author"/>
          <w:rFonts w:ascii="Times New Roman" w:hAnsi="Times New Roman"/>
          <w:lang w:val="da-DK"/>
        </w:rPr>
      </w:pPr>
    </w:p>
    <w:p w14:paraId="72DF14F7" w14:textId="3256D718" w:rsidR="00FD734F" w:rsidDel="00BD7488" w:rsidRDefault="00FD734F" w:rsidP="00FD734F">
      <w:pPr>
        <w:pStyle w:val="No-numheading3Agency"/>
        <w:spacing w:before="0" w:after="0"/>
        <w:jc w:val="center"/>
        <w:rPr>
          <w:del w:id="128" w:author="Author"/>
          <w:rFonts w:ascii="Times New Roman" w:hAnsi="Times New Roman"/>
          <w:lang w:val="da-DK"/>
        </w:rPr>
      </w:pPr>
    </w:p>
    <w:p w14:paraId="58B7EC34" w14:textId="4886786E" w:rsidR="00FD734F" w:rsidRPr="003B123D" w:rsidDel="00BD7488" w:rsidRDefault="00FD734F" w:rsidP="003B123D">
      <w:pPr>
        <w:pStyle w:val="BodytextAgency"/>
        <w:rPr>
          <w:del w:id="129" w:author="Author"/>
          <w:sz w:val="22"/>
          <w:szCs w:val="22"/>
          <w:lang w:val="da-DK"/>
        </w:rPr>
      </w:pPr>
    </w:p>
    <w:p w14:paraId="34E9CDE7" w14:textId="69C6DD17" w:rsidR="00FD734F" w:rsidRPr="003B123D" w:rsidDel="00BD7488" w:rsidRDefault="00FD734F" w:rsidP="00FD734F">
      <w:pPr>
        <w:pStyle w:val="No-numheading3Agency"/>
        <w:spacing w:before="0" w:after="0"/>
        <w:jc w:val="center"/>
        <w:rPr>
          <w:del w:id="130" w:author="Author"/>
          <w:rFonts w:ascii="Times New Roman" w:hAnsi="Times New Roman"/>
          <w:sz w:val="22"/>
          <w:szCs w:val="22"/>
          <w:lang w:val="da-DK"/>
        </w:rPr>
      </w:pPr>
    </w:p>
    <w:p w14:paraId="22255257" w14:textId="0D1C9FFD" w:rsidR="00FD734F" w:rsidRPr="003B123D" w:rsidDel="00BD7488" w:rsidRDefault="00FD734F" w:rsidP="00FD734F">
      <w:pPr>
        <w:pStyle w:val="No-numheading3Agency"/>
        <w:spacing w:before="0" w:after="0"/>
        <w:jc w:val="center"/>
        <w:rPr>
          <w:del w:id="131" w:author="Author"/>
          <w:rFonts w:ascii="Times New Roman" w:hAnsi="Times New Roman"/>
          <w:sz w:val="22"/>
          <w:szCs w:val="22"/>
          <w:lang w:val="da-DK"/>
        </w:rPr>
      </w:pPr>
    </w:p>
    <w:p w14:paraId="595C55DC" w14:textId="1329DD2E" w:rsidR="00FD734F" w:rsidRPr="003B123D" w:rsidDel="00BD7488" w:rsidRDefault="00FD734F" w:rsidP="00FD734F">
      <w:pPr>
        <w:pStyle w:val="No-numheading3Agency"/>
        <w:spacing w:before="0" w:after="0"/>
        <w:jc w:val="center"/>
        <w:rPr>
          <w:del w:id="132" w:author="Author"/>
          <w:rFonts w:ascii="Times New Roman" w:hAnsi="Times New Roman"/>
          <w:sz w:val="22"/>
          <w:szCs w:val="22"/>
          <w:lang w:val="da-DK"/>
        </w:rPr>
      </w:pPr>
      <w:del w:id="133" w:author="Author">
        <w:r w:rsidRPr="003B123D" w:rsidDel="00BD7488">
          <w:rPr>
            <w:rFonts w:ascii="Times New Roman" w:hAnsi="Times New Roman"/>
            <w:sz w:val="22"/>
            <w:szCs w:val="22"/>
            <w:lang w:val="da-DK"/>
          </w:rPr>
          <w:delText>BILAG IV</w:delText>
        </w:r>
        <w:r w:rsidRPr="003B123D" w:rsidDel="00BD7488">
          <w:rPr>
            <w:szCs w:val="22"/>
          </w:rPr>
          <w:fldChar w:fldCharType="begin"/>
        </w:r>
        <w:r w:rsidRPr="003B123D" w:rsidDel="00BD7488">
          <w:rPr>
            <w:rFonts w:ascii="Times New Roman" w:hAnsi="Times New Roman"/>
            <w:sz w:val="22"/>
            <w:szCs w:val="22"/>
            <w:lang w:val="da-DK"/>
          </w:rPr>
          <w:delInstrText xml:space="preserve"> DOCVARIABLE VAULT_ND_15d57034-dace-4a58-b04a-91da5c51ab0a \* MERGEFORMAT </w:delInstrText>
        </w:r>
        <w:r w:rsidRPr="003B123D" w:rsidDel="00BD7488">
          <w:rPr>
            <w:szCs w:val="22"/>
          </w:rPr>
          <w:fldChar w:fldCharType="separate"/>
        </w:r>
        <w:r w:rsidRPr="003B123D" w:rsidDel="00BD7488">
          <w:rPr>
            <w:rFonts w:ascii="Times New Roman" w:hAnsi="Times New Roman"/>
            <w:sz w:val="22"/>
            <w:szCs w:val="22"/>
            <w:lang w:val="da-DK"/>
          </w:rPr>
          <w:delText xml:space="preserve"> </w:delText>
        </w:r>
        <w:r w:rsidRPr="003B123D" w:rsidDel="00BD7488">
          <w:rPr>
            <w:szCs w:val="22"/>
          </w:rPr>
          <w:fldChar w:fldCharType="end"/>
        </w:r>
      </w:del>
    </w:p>
    <w:p w14:paraId="4656AFFD" w14:textId="4816DF8A" w:rsidR="00FD734F" w:rsidRPr="0035238D" w:rsidDel="00BD7488" w:rsidRDefault="00FD734F" w:rsidP="00FD734F">
      <w:pPr>
        <w:pStyle w:val="BodytextAgency"/>
        <w:spacing w:after="0" w:line="240" w:lineRule="auto"/>
        <w:rPr>
          <w:del w:id="134" w:author="Author"/>
          <w:rFonts w:ascii="Times New Roman" w:hAnsi="Times New Roman"/>
          <w:sz w:val="22"/>
          <w:szCs w:val="22"/>
          <w:lang w:val="da-DK"/>
        </w:rPr>
      </w:pPr>
    </w:p>
    <w:p w14:paraId="06AA594D" w14:textId="27F59A1D" w:rsidR="00FD734F" w:rsidRPr="0035238D" w:rsidDel="00BD7488" w:rsidRDefault="00FD734F" w:rsidP="00FD734F">
      <w:pPr>
        <w:pStyle w:val="No-numheading3Agency"/>
        <w:spacing w:before="0" w:after="0"/>
        <w:jc w:val="center"/>
        <w:rPr>
          <w:del w:id="135" w:author="Author"/>
          <w:rFonts w:ascii="Times New Roman" w:hAnsi="Times New Roman"/>
          <w:sz w:val="22"/>
          <w:szCs w:val="22"/>
          <w:lang w:val="da-DK"/>
        </w:rPr>
      </w:pPr>
      <w:del w:id="136" w:author="Author">
        <w:r w:rsidRPr="003B123D" w:rsidDel="00BD7488">
          <w:rPr>
            <w:rFonts w:ascii="Times New Roman" w:hAnsi="Times New Roman"/>
            <w:sz w:val="22"/>
            <w:szCs w:val="22"/>
            <w:lang w:val="da-DK"/>
          </w:rPr>
          <w:delText>VIDENSKABELIGE KONKLUSIONER OG BEGRUNDELSER FOR ÆNDRING AF BETINGELSERNE</w:delText>
        </w:r>
        <w:r w:rsidRPr="003B123D" w:rsidDel="00BD7488">
          <w:rPr>
            <w:szCs w:val="22"/>
          </w:rPr>
          <w:fldChar w:fldCharType="begin"/>
        </w:r>
        <w:r w:rsidRPr="003B123D" w:rsidDel="00BD7488">
          <w:rPr>
            <w:rFonts w:ascii="Times New Roman" w:hAnsi="Times New Roman"/>
            <w:sz w:val="22"/>
            <w:szCs w:val="22"/>
            <w:lang w:val="da-DK"/>
          </w:rPr>
          <w:delInstrText xml:space="preserve"> DOCVARIABLE VAULT_ND_3eea12f6-7884-4fce-97ef-8bf19808e2cd \* MERGEFORMAT </w:delInstrText>
        </w:r>
        <w:r w:rsidRPr="003B123D" w:rsidDel="00BD7488">
          <w:rPr>
            <w:szCs w:val="22"/>
          </w:rPr>
          <w:fldChar w:fldCharType="separate"/>
        </w:r>
        <w:r w:rsidRPr="003B123D" w:rsidDel="00BD7488">
          <w:rPr>
            <w:rFonts w:ascii="Times New Roman" w:hAnsi="Times New Roman"/>
            <w:sz w:val="22"/>
            <w:szCs w:val="22"/>
            <w:lang w:val="da-DK"/>
          </w:rPr>
          <w:delText xml:space="preserve"> </w:delText>
        </w:r>
        <w:r w:rsidRPr="003B123D" w:rsidDel="00BD7488">
          <w:rPr>
            <w:szCs w:val="22"/>
          </w:rPr>
          <w:fldChar w:fldCharType="end"/>
        </w:r>
      </w:del>
    </w:p>
    <w:p w14:paraId="50309106" w14:textId="53F932D7" w:rsidR="00FD734F" w:rsidRPr="003B123D" w:rsidDel="00BD7488" w:rsidRDefault="00FD734F" w:rsidP="00FD734F">
      <w:pPr>
        <w:pStyle w:val="No-numheading3Agency"/>
        <w:spacing w:before="0" w:after="0"/>
        <w:jc w:val="center"/>
        <w:rPr>
          <w:del w:id="137" w:author="Author"/>
          <w:rFonts w:ascii="Times New Roman" w:hAnsi="Times New Roman"/>
          <w:sz w:val="22"/>
          <w:szCs w:val="22"/>
          <w:lang w:val="da-DK"/>
        </w:rPr>
      </w:pPr>
      <w:del w:id="138" w:author="Author">
        <w:r w:rsidRPr="003B123D" w:rsidDel="00BD7488">
          <w:rPr>
            <w:rFonts w:ascii="Times New Roman" w:hAnsi="Times New Roman"/>
            <w:sz w:val="22"/>
            <w:szCs w:val="22"/>
            <w:lang w:val="da-DK"/>
          </w:rPr>
          <w:delText>FOR MARKEDSFØRINGSTILLADELSEN/-TILLADELSERNE</w:delText>
        </w:r>
        <w:r w:rsidRPr="003B123D" w:rsidDel="00BD7488">
          <w:rPr>
            <w:szCs w:val="22"/>
          </w:rPr>
          <w:fldChar w:fldCharType="begin"/>
        </w:r>
        <w:r w:rsidRPr="003B123D" w:rsidDel="00BD7488">
          <w:rPr>
            <w:rFonts w:ascii="Times New Roman" w:hAnsi="Times New Roman"/>
            <w:sz w:val="22"/>
            <w:szCs w:val="22"/>
            <w:lang w:val="da-DK"/>
          </w:rPr>
          <w:delInstrText xml:space="preserve"> DOCVARIABLE VAULT_ND_586f5bcd-b3bb-4b7b-a224-bddd52e3c450 \* MERGEFORMAT </w:delInstrText>
        </w:r>
        <w:r w:rsidRPr="003B123D" w:rsidDel="00BD7488">
          <w:rPr>
            <w:szCs w:val="22"/>
          </w:rPr>
          <w:fldChar w:fldCharType="separate"/>
        </w:r>
        <w:r w:rsidRPr="003B123D" w:rsidDel="00BD7488">
          <w:rPr>
            <w:rFonts w:ascii="Times New Roman" w:hAnsi="Times New Roman"/>
            <w:sz w:val="22"/>
            <w:szCs w:val="22"/>
            <w:lang w:val="da-DK"/>
          </w:rPr>
          <w:delText xml:space="preserve"> </w:delText>
        </w:r>
        <w:r w:rsidRPr="003B123D" w:rsidDel="00BD7488">
          <w:rPr>
            <w:szCs w:val="22"/>
          </w:rPr>
          <w:fldChar w:fldCharType="end"/>
        </w:r>
      </w:del>
    </w:p>
    <w:p w14:paraId="723879E7" w14:textId="1A204457" w:rsidR="00FD734F" w:rsidRPr="0035238D" w:rsidDel="00BD7488" w:rsidRDefault="00FD734F" w:rsidP="00FD734F">
      <w:pPr>
        <w:pStyle w:val="BodytextAgency"/>
        <w:spacing w:after="0" w:line="240" w:lineRule="auto"/>
        <w:rPr>
          <w:del w:id="139" w:author="Author"/>
          <w:rFonts w:ascii="Times New Roman" w:hAnsi="Times New Roman"/>
          <w:i/>
          <w:color w:val="339966"/>
          <w:sz w:val="22"/>
          <w:szCs w:val="22"/>
          <w:lang w:val="da-DK"/>
        </w:rPr>
      </w:pPr>
    </w:p>
    <w:p w14:paraId="7BA9943E" w14:textId="62EA7619" w:rsidR="00FD734F" w:rsidRPr="0035238D" w:rsidDel="00BD7488" w:rsidRDefault="00FD734F" w:rsidP="00FD734F">
      <w:pPr>
        <w:rPr>
          <w:del w:id="140" w:author="Author"/>
          <w:b/>
          <w:i/>
          <w:kern w:val="32"/>
          <w:szCs w:val="22"/>
        </w:rPr>
      </w:pPr>
    </w:p>
    <w:p w14:paraId="33A8FC25" w14:textId="57C19BA3" w:rsidR="00FD734F" w:rsidRPr="00FD734F" w:rsidDel="00BD7488" w:rsidRDefault="00FD734F" w:rsidP="00FD734F">
      <w:pPr>
        <w:rPr>
          <w:del w:id="141" w:author="Author"/>
          <w:rFonts w:ascii="Calibri" w:hAnsi="Calibri"/>
        </w:rPr>
      </w:pPr>
    </w:p>
    <w:p w14:paraId="74DDE763" w14:textId="397C8E0A" w:rsidR="00FD734F" w:rsidDel="00BD7488" w:rsidRDefault="00FD734F" w:rsidP="00FD734F">
      <w:pPr>
        <w:rPr>
          <w:del w:id="142" w:author="Author"/>
        </w:rPr>
      </w:pPr>
    </w:p>
    <w:p w14:paraId="0002B9E7" w14:textId="7A61D698" w:rsidR="00FD734F" w:rsidDel="00BD7488" w:rsidRDefault="00FD734F" w:rsidP="00FD734F">
      <w:pPr>
        <w:rPr>
          <w:del w:id="143" w:author="Author"/>
        </w:rPr>
      </w:pPr>
    </w:p>
    <w:p w14:paraId="03A28CFE" w14:textId="16727191" w:rsidR="00FD734F" w:rsidDel="00BD7488" w:rsidRDefault="00FD734F" w:rsidP="00FD734F">
      <w:pPr>
        <w:rPr>
          <w:del w:id="144" w:author="Author"/>
        </w:rPr>
      </w:pPr>
    </w:p>
    <w:p w14:paraId="0E0796FD" w14:textId="3F7B9454" w:rsidR="00FD734F" w:rsidDel="00BD7488" w:rsidRDefault="00FD734F" w:rsidP="00FD734F">
      <w:pPr>
        <w:rPr>
          <w:del w:id="145" w:author="Author"/>
        </w:rPr>
      </w:pPr>
    </w:p>
    <w:p w14:paraId="54381763" w14:textId="02F62D64" w:rsidR="00FD734F" w:rsidDel="00BD7488" w:rsidRDefault="00FD734F" w:rsidP="00FD734F">
      <w:pPr>
        <w:rPr>
          <w:del w:id="146" w:author="Author"/>
        </w:rPr>
      </w:pPr>
    </w:p>
    <w:p w14:paraId="06E60989" w14:textId="393804C2" w:rsidR="00FD734F" w:rsidDel="00BD7488" w:rsidRDefault="00FD734F" w:rsidP="00FD734F">
      <w:pPr>
        <w:rPr>
          <w:del w:id="147" w:author="Author"/>
        </w:rPr>
      </w:pPr>
    </w:p>
    <w:p w14:paraId="420874B5" w14:textId="351B5F7F" w:rsidR="00FD734F" w:rsidDel="00BD7488" w:rsidRDefault="00FD734F" w:rsidP="00FD734F">
      <w:pPr>
        <w:rPr>
          <w:del w:id="148" w:author="Author"/>
        </w:rPr>
      </w:pPr>
    </w:p>
    <w:p w14:paraId="59721679" w14:textId="762B4D85" w:rsidR="00FD734F" w:rsidDel="00BD7488" w:rsidRDefault="00FD734F" w:rsidP="00FD734F">
      <w:pPr>
        <w:rPr>
          <w:del w:id="149" w:author="Author"/>
        </w:rPr>
      </w:pPr>
    </w:p>
    <w:p w14:paraId="08D50E2E" w14:textId="7649E4F8" w:rsidR="00FD734F" w:rsidDel="00BD7488" w:rsidRDefault="00FD734F" w:rsidP="00FD734F">
      <w:pPr>
        <w:rPr>
          <w:del w:id="150" w:author="Author"/>
        </w:rPr>
      </w:pPr>
    </w:p>
    <w:p w14:paraId="128835A7" w14:textId="0BE1EF77" w:rsidR="00FD734F" w:rsidDel="00BD7488" w:rsidRDefault="00FD734F" w:rsidP="00FD734F">
      <w:pPr>
        <w:tabs>
          <w:tab w:val="left" w:pos="1304"/>
        </w:tabs>
        <w:rPr>
          <w:del w:id="151" w:author="Author"/>
          <w:rFonts w:ascii="Calibri" w:hAnsi="Calibri" w:cs="Calibri"/>
          <w:lang w:eastAsia="da-DK"/>
        </w:rPr>
      </w:pPr>
    </w:p>
    <w:p w14:paraId="76DE3457" w14:textId="75AC54F6" w:rsidR="00FD734F" w:rsidDel="00BD7488" w:rsidRDefault="00FD734F" w:rsidP="00FD734F">
      <w:pPr>
        <w:tabs>
          <w:tab w:val="left" w:pos="1304"/>
        </w:tabs>
        <w:rPr>
          <w:del w:id="152" w:author="Author"/>
          <w:rFonts w:ascii="Calibri" w:hAnsi="Calibri" w:cs="Calibri"/>
          <w:lang w:eastAsia="da-DK"/>
        </w:rPr>
      </w:pPr>
    </w:p>
    <w:p w14:paraId="1177378D" w14:textId="6F444C10" w:rsidR="00FD734F" w:rsidDel="00BD7488" w:rsidRDefault="00FD734F" w:rsidP="00FD734F">
      <w:pPr>
        <w:tabs>
          <w:tab w:val="left" w:pos="1304"/>
        </w:tabs>
        <w:rPr>
          <w:del w:id="153" w:author="Author"/>
          <w:rFonts w:ascii="Calibri" w:hAnsi="Calibri" w:cs="Calibri"/>
          <w:lang w:eastAsia="da-DK"/>
        </w:rPr>
      </w:pPr>
    </w:p>
    <w:p w14:paraId="1212014B" w14:textId="2A26F4D4" w:rsidR="00FD734F" w:rsidDel="00BD7488" w:rsidRDefault="00FD734F" w:rsidP="00FD734F">
      <w:pPr>
        <w:tabs>
          <w:tab w:val="left" w:pos="1304"/>
        </w:tabs>
        <w:rPr>
          <w:del w:id="154" w:author="Author"/>
          <w:rFonts w:ascii="Calibri" w:hAnsi="Calibri" w:cs="Calibri"/>
          <w:lang w:eastAsia="da-DK"/>
        </w:rPr>
      </w:pPr>
    </w:p>
    <w:p w14:paraId="2448BD87" w14:textId="338B3BF6" w:rsidR="00FD734F" w:rsidDel="00BD7488" w:rsidRDefault="00FD734F" w:rsidP="00FD734F">
      <w:pPr>
        <w:tabs>
          <w:tab w:val="left" w:pos="1304"/>
        </w:tabs>
        <w:rPr>
          <w:del w:id="155" w:author="Author"/>
          <w:rFonts w:ascii="Calibri" w:hAnsi="Calibri" w:cs="Calibri"/>
          <w:lang w:eastAsia="da-DK"/>
        </w:rPr>
      </w:pPr>
    </w:p>
    <w:p w14:paraId="519CF083" w14:textId="7F882920" w:rsidR="00FD734F" w:rsidDel="00BD7488" w:rsidRDefault="00FD734F" w:rsidP="00FD734F">
      <w:pPr>
        <w:tabs>
          <w:tab w:val="left" w:pos="1304"/>
        </w:tabs>
        <w:rPr>
          <w:del w:id="156" w:author="Author"/>
          <w:rFonts w:ascii="Calibri" w:hAnsi="Calibri" w:cs="Calibri"/>
          <w:lang w:eastAsia="da-DK"/>
        </w:rPr>
      </w:pPr>
    </w:p>
    <w:p w14:paraId="5FD7B89E" w14:textId="259EABE2" w:rsidR="00FD734F" w:rsidDel="00BD7488" w:rsidRDefault="00FD734F" w:rsidP="00FD734F">
      <w:pPr>
        <w:tabs>
          <w:tab w:val="left" w:pos="1304"/>
        </w:tabs>
        <w:rPr>
          <w:del w:id="157" w:author="Author"/>
          <w:rFonts w:ascii="Calibri" w:hAnsi="Calibri" w:cs="Calibri"/>
          <w:lang w:eastAsia="da-DK"/>
        </w:rPr>
      </w:pPr>
    </w:p>
    <w:p w14:paraId="0B97C7F7" w14:textId="5334CF4C" w:rsidR="00FD734F" w:rsidDel="00BD7488" w:rsidRDefault="00FD734F" w:rsidP="00FD734F">
      <w:pPr>
        <w:tabs>
          <w:tab w:val="left" w:pos="1304"/>
        </w:tabs>
        <w:rPr>
          <w:del w:id="158" w:author="Author"/>
          <w:rFonts w:ascii="Calibri" w:hAnsi="Calibri" w:cs="Calibri"/>
          <w:lang w:eastAsia="da-DK"/>
        </w:rPr>
      </w:pPr>
    </w:p>
    <w:p w14:paraId="69875F34" w14:textId="2C017A6A" w:rsidR="00FD734F" w:rsidDel="00BD7488" w:rsidRDefault="00FD734F" w:rsidP="00FD734F">
      <w:pPr>
        <w:tabs>
          <w:tab w:val="left" w:pos="1304"/>
        </w:tabs>
        <w:rPr>
          <w:del w:id="159" w:author="Author"/>
          <w:rFonts w:ascii="Calibri" w:hAnsi="Calibri" w:cs="Calibri"/>
          <w:lang w:eastAsia="da-DK"/>
        </w:rPr>
      </w:pPr>
    </w:p>
    <w:p w14:paraId="1DC45076" w14:textId="4FC20C40" w:rsidR="00FD734F" w:rsidDel="00BD7488" w:rsidRDefault="00FD734F" w:rsidP="00FD734F">
      <w:pPr>
        <w:tabs>
          <w:tab w:val="left" w:pos="1304"/>
        </w:tabs>
        <w:rPr>
          <w:del w:id="160" w:author="Author"/>
          <w:rFonts w:ascii="Calibri" w:hAnsi="Calibri" w:cs="Calibri"/>
          <w:lang w:eastAsia="da-DK"/>
        </w:rPr>
      </w:pPr>
    </w:p>
    <w:p w14:paraId="74E43748" w14:textId="625CC1A0" w:rsidR="00FD734F" w:rsidDel="00BD7488" w:rsidRDefault="00FD734F" w:rsidP="00FD734F">
      <w:pPr>
        <w:tabs>
          <w:tab w:val="left" w:pos="1304"/>
        </w:tabs>
        <w:rPr>
          <w:del w:id="161" w:author="Author"/>
          <w:rFonts w:ascii="Calibri" w:hAnsi="Calibri" w:cs="Calibri"/>
          <w:lang w:eastAsia="da-DK"/>
        </w:rPr>
      </w:pPr>
    </w:p>
    <w:p w14:paraId="6673A131" w14:textId="1B7CF0D1" w:rsidR="00FD734F" w:rsidDel="00BD7488" w:rsidRDefault="00FD734F" w:rsidP="00FD734F">
      <w:pPr>
        <w:tabs>
          <w:tab w:val="left" w:pos="1304"/>
        </w:tabs>
        <w:rPr>
          <w:del w:id="162" w:author="Author"/>
          <w:rFonts w:ascii="Calibri" w:hAnsi="Calibri" w:cs="Calibri"/>
          <w:lang w:eastAsia="da-DK"/>
        </w:rPr>
      </w:pPr>
    </w:p>
    <w:p w14:paraId="40559325" w14:textId="232F45AA" w:rsidR="00FD734F" w:rsidDel="00BD7488" w:rsidRDefault="00FD734F" w:rsidP="00FD734F">
      <w:pPr>
        <w:tabs>
          <w:tab w:val="left" w:pos="1304"/>
        </w:tabs>
        <w:rPr>
          <w:del w:id="163" w:author="Author"/>
          <w:rFonts w:ascii="Calibri" w:hAnsi="Calibri" w:cs="Calibri"/>
          <w:lang w:eastAsia="da-DK"/>
        </w:rPr>
      </w:pPr>
    </w:p>
    <w:p w14:paraId="02854C11" w14:textId="67904606" w:rsidR="00FD734F" w:rsidDel="00BD7488" w:rsidRDefault="00FD734F" w:rsidP="00FD734F">
      <w:pPr>
        <w:tabs>
          <w:tab w:val="left" w:pos="1304"/>
        </w:tabs>
        <w:rPr>
          <w:del w:id="164" w:author="Author"/>
          <w:rFonts w:ascii="Calibri" w:hAnsi="Calibri" w:cs="Calibri"/>
          <w:lang w:eastAsia="da-DK"/>
        </w:rPr>
      </w:pPr>
    </w:p>
    <w:p w14:paraId="675B89D9" w14:textId="24DB4805" w:rsidR="00FD734F" w:rsidDel="00BD7488" w:rsidRDefault="00FD734F" w:rsidP="00FD734F">
      <w:pPr>
        <w:tabs>
          <w:tab w:val="left" w:pos="1304"/>
        </w:tabs>
        <w:rPr>
          <w:del w:id="165" w:author="Author"/>
          <w:rFonts w:ascii="Calibri" w:hAnsi="Calibri" w:cs="Calibri"/>
          <w:lang w:eastAsia="da-DK"/>
        </w:rPr>
      </w:pPr>
    </w:p>
    <w:p w14:paraId="5ACA29ED" w14:textId="0B66BA9E" w:rsidR="00FD734F" w:rsidDel="00BD7488" w:rsidRDefault="00FD734F" w:rsidP="00FD734F">
      <w:pPr>
        <w:tabs>
          <w:tab w:val="left" w:pos="1304"/>
        </w:tabs>
        <w:rPr>
          <w:del w:id="166" w:author="Author"/>
          <w:rFonts w:ascii="Calibri" w:hAnsi="Calibri" w:cs="Calibri"/>
          <w:lang w:eastAsia="da-DK"/>
        </w:rPr>
      </w:pPr>
    </w:p>
    <w:p w14:paraId="60496F61" w14:textId="7F11E7DB" w:rsidR="00FD734F" w:rsidDel="00BD7488" w:rsidRDefault="00FD734F" w:rsidP="00FD734F">
      <w:pPr>
        <w:tabs>
          <w:tab w:val="left" w:pos="1304"/>
        </w:tabs>
        <w:rPr>
          <w:del w:id="167" w:author="Author"/>
          <w:rFonts w:ascii="Calibri" w:hAnsi="Calibri" w:cs="Calibri"/>
          <w:lang w:eastAsia="da-DK"/>
        </w:rPr>
      </w:pPr>
    </w:p>
    <w:p w14:paraId="66A17BBA" w14:textId="6CF8C00E" w:rsidR="00FD734F" w:rsidDel="00BD7488" w:rsidRDefault="00FD734F" w:rsidP="00FD734F">
      <w:pPr>
        <w:tabs>
          <w:tab w:val="left" w:pos="1304"/>
        </w:tabs>
        <w:rPr>
          <w:del w:id="168" w:author="Author"/>
          <w:rFonts w:ascii="Calibri" w:hAnsi="Calibri" w:cs="Calibri"/>
          <w:lang w:eastAsia="da-DK"/>
        </w:rPr>
      </w:pPr>
    </w:p>
    <w:p w14:paraId="7E2FEEC9" w14:textId="1DECD0E6" w:rsidR="00FD734F" w:rsidDel="00BD7488" w:rsidRDefault="00FD734F" w:rsidP="00FD734F">
      <w:pPr>
        <w:tabs>
          <w:tab w:val="left" w:pos="1304"/>
        </w:tabs>
        <w:rPr>
          <w:del w:id="169" w:author="Author"/>
          <w:rFonts w:ascii="Calibri" w:hAnsi="Calibri" w:cs="Calibri"/>
          <w:lang w:eastAsia="da-DK"/>
        </w:rPr>
      </w:pPr>
    </w:p>
    <w:p w14:paraId="59B6B3D0" w14:textId="4030FB15" w:rsidR="00FD734F" w:rsidRPr="003B123D" w:rsidDel="00BD7488" w:rsidRDefault="00FD734F" w:rsidP="003B123D">
      <w:pPr>
        <w:tabs>
          <w:tab w:val="left" w:pos="1304"/>
        </w:tabs>
        <w:rPr>
          <w:del w:id="170" w:author="Author"/>
          <w:szCs w:val="22"/>
        </w:rPr>
      </w:pPr>
      <w:del w:id="171" w:author="Author">
        <w:r w:rsidRPr="003B123D" w:rsidDel="00BD7488">
          <w:rPr>
            <w:b/>
            <w:bCs/>
            <w:szCs w:val="22"/>
          </w:rPr>
          <w:delText>Videnskabelige konklusioner</w:delText>
        </w:r>
        <w:r w:rsidRPr="003B123D" w:rsidDel="00BD7488">
          <w:rPr>
            <w:b/>
            <w:bCs/>
            <w:szCs w:val="22"/>
          </w:rPr>
          <w:fldChar w:fldCharType="begin"/>
        </w:r>
        <w:r w:rsidRPr="003B123D" w:rsidDel="00BD7488">
          <w:rPr>
            <w:b/>
            <w:bCs/>
            <w:szCs w:val="22"/>
          </w:rPr>
          <w:delInstrText xml:space="preserve"> DOCVARIABLE vault_nd_baddecbc-a921-49f6-8435-aeba8fe2e4ad \* MERGEFORMAT </w:delInstrText>
        </w:r>
        <w:r w:rsidRPr="003B123D" w:rsidDel="00BD7488">
          <w:rPr>
            <w:b/>
            <w:bCs/>
            <w:szCs w:val="22"/>
          </w:rPr>
          <w:fldChar w:fldCharType="separate"/>
        </w:r>
        <w:r w:rsidRPr="003B123D" w:rsidDel="00BD7488">
          <w:rPr>
            <w:b/>
            <w:bCs/>
            <w:szCs w:val="22"/>
          </w:rPr>
          <w:delText xml:space="preserve"> </w:delText>
        </w:r>
        <w:r w:rsidRPr="003B123D" w:rsidDel="00BD7488">
          <w:rPr>
            <w:b/>
            <w:bCs/>
            <w:szCs w:val="22"/>
          </w:rPr>
          <w:fldChar w:fldCharType="end"/>
        </w:r>
      </w:del>
    </w:p>
    <w:p w14:paraId="511D067B" w14:textId="321D34EA" w:rsidR="00FD734F" w:rsidRPr="0035238D" w:rsidDel="00BD7488" w:rsidRDefault="00FD734F" w:rsidP="00FD734F">
      <w:pPr>
        <w:pStyle w:val="BodytextAgency"/>
        <w:spacing w:after="0" w:line="240" w:lineRule="auto"/>
        <w:rPr>
          <w:del w:id="172" w:author="Author"/>
          <w:rFonts w:ascii="Times New Roman" w:hAnsi="Times New Roman"/>
          <w:sz w:val="22"/>
          <w:szCs w:val="22"/>
          <w:lang w:val="da-DK"/>
        </w:rPr>
      </w:pPr>
    </w:p>
    <w:p w14:paraId="618E874E" w14:textId="70877081" w:rsidR="00FD734F" w:rsidRPr="0035238D" w:rsidDel="00BD7488" w:rsidRDefault="00FD734F" w:rsidP="00FD734F">
      <w:pPr>
        <w:pStyle w:val="BodytextAgency"/>
        <w:spacing w:after="0" w:line="240" w:lineRule="auto"/>
        <w:rPr>
          <w:del w:id="173" w:author="Author"/>
          <w:rFonts w:ascii="Times New Roman" w:hAnsi="Times New Roman"/>
          <w:sz w:val="22"/>
          <w:szCs w:val="22"/>
          <w:lang w:val="da-DK"/>
        </w:rPr>
      </w:pPr>
      <w:del w:id="174" w:author="Author">
        <w:r w:rsidRPr="0035238D" w:rsidDel="00BD7488">
          <w:rPr>
            <w:rFonts w:ascii="Times New Roman" w:hAnsi="Times New Roman"/>
            <w:sz w:val="22"/>
            <w:szCs w:val="22"/>
            <w:lang w:val="da-DK"/>
          </w:rPr>
          <w:delText>Under hensyntagen til PRAC</w:delText>
        </w:r>
        <w:r w:rsidRPr="003B123D" w:rsidDel="00BD7488">
          <w:rPr>
            <w:rFonts w:ascii="Times New Roman" w:hAnsi="Times New Roman"/>
            <w:kern w:val="32"/>
            <w:sz w:val="22"/>
            <w:szCs w:val="22"/>
            <w:lang w:val="da-DK"/>
          </w:rPr>
          <w:delText>'</w:delText>
        </w:r>
        <w:r w:rsidRPr="0035238D" w:rsidDel="00BD7488">
          <w:rPr>
            <w:rFonts w:ascii="Times New Roman" w:hAnsi="Times New Roman"/>
            <w:sz w:val="22"/>
            <w:szCs w:val="22"/>
            <w:lang w:val="da-DK"/>
          </w:rPr>
          <w:delText>s vurderingsrapport om PSUR</w:delText>
        </w:r>
        <w:r w:rsidRPr="0035238D" w:rsidDel="00BD7488">
          <w:rPr>
            <w:rFonts w:ascii="Times New Roman" w:hAnsi="Times New Roman"/>
            <w:kern w:val="32"/>
            <w:sz w:val="22"/>
            <w:szCs w:val="22"/>
            <w:lang w:val="da-DK"/>
          </w:rPr>
          <w:delText>'en/PSUR'</w:delText>
        </w:r>
        <w:r w:rsidRPr="0035238D" w:rsidDel="00BD7488">
          <w:rPr>
            <w:rFonts w:ascii="Times New Roman" w:hAnsi="Times New Roman"/>
            <w:sz w:val="22"/>
            <w:szCs w:val="22"/>
            <w:lang w:val="da-DK"/>
          </w:rPr>
          <w:delText xml:space="preserve">erne for  abacavir / lamivudin, er </w:delText>
        </w:r>
        <w:r w:rsidR="00846113" w:rsidDel="00BD7488">
          <w:rPr>
            <w:rFonts w:ascii="Times New Roman" w:hAnsi="Times New Roman"/>
            <w:sz w:val="22"/>
            <w:szCs w:val="22"/>
            <w:lang w:val="da-DK"/>
          </w:rPr>
          <w:delText>PRAC</w:delText>
        </w:r>
        <w:r w:rsidRPr="0035238D" w:rsidDel="00BD7488">
          <w:rPr>
            <w:rFonts w:ascii="Times New Roman" w:hAnsi="Times New Roman"/>
            <w:sz w:val="22"/>
            <w:szCs w:val="22"/>
            <w:lang w:val="da-DK"/>
          </w:rPr>
          <w:delText xml:space="preserve"> nået frem til følgende videnskabelige konklusioner:</w:delText>
        </w:r>
      </w:del>
    </w:p>
    <w:p w14:paraId="33E9A762" w14:textId="16F3F628" w:rsidR="00FD734F" w:rsidRPr="0035238D" w:rsidDel="00BD7488" w:rsidRDefault="00FD734F" w:rsidP="00FD734F">
      <w:pPr>
        <w:pStyle w:val="BodytextAgency"/>
        <w:spacing w:after="0" w:line="240" w:lineRule="auto"/>
        <w:rPr>
          <w:del w:id="175" w:author="Author"/>
          <w:rFonts w:ascii="Times New Roman" w:hAnsi="Times New Roman"/>
          <w:sz w:val="22"/>
          <w:szCs w:val="22"/>
          <w:lang w:val="da-DK"/>
        </w:rPr>
      </w:pPr>
    </w:p>
    <w:p w14:paraId="25C73198" w14:textId="24337104" w:rsidR="00FD734F" w:rsidRPr="0035238D" w:rsidDel="00BD7488" w:rsidRDefault="00FD734F" w:rsidP="00FD734F">
      <w:pPr>
        <w:pStyle w:val="No-numheading3Agency"/>
        <w:spacing w:before="0" w:after="0"/>
        <w:rPr>
          <w:del w:id="176" w:author="Author"/>
          <w:rFonts w:ascii="Times New Roman" w:hAnsi="Times New Roman"/>
          <w:b w:val="0"/>
          <w:bCs w:val="0"/>
          <w:noProof/>
          <w:kern w:val="0"/>
          <w:sz w:val="22"/>
          <w:szCs w:val="22"/>
          <w:lang w:val="da-DK"/>
        </w:rPr>
      </w:pPr>
      <w:del w:id="177" w:author="Author">
        <w:r w:rsidRPr="003B123D" w:rsidDel="00BD7488">
          <w:rPr>
            <w:rFonts w:ascii="Times New Roman" w:hAnsi="Times New Roman"/>
            <w:b w:val="0"/>
            <w:bCs w:val="0"/>
            <w:noProof/>
            <w:kern w:val="0"/>
            <w:sz w:val="22"/>
            <w:szCs w:val="22"/>
            <w:lang w:val="da-DK"/>
          </w:rPr>
          <w:delText>På baggrund af data for kardiovaskulære hændelser fra lit</w:delText>
        </w:r>
        <w:r w:rsidR="00643190" w:rsidDel="00BD7488">
          <w:rPr>
            <w:rFonts w:ascii="Times New Roman" w:hAnsi="Times New Roman"/>
            <w:b w:val="0"/>
            <w:bCs w:val="0"/>
            <w:noProof/>
            <w:kern w:val="0"/>
            <w:sz w:val="22"/>
            <w:szCs w:val="22"/>
            <w:lang w:val="da-DK"/>
          </w:rPr>
          <w:delText>t</w:delText>
        </w:r>
        <w:r w:rsidRPr="003B123D" w:rsidDel="00BD7488">
          <w:rPr>
            <w:rFonts w:ascii="Times New Roman" w:hAnsi="Times New Roman"/>
            <w:b w:val="0"/>
            <w:bCs w:val="0"/>
            <w:noProof/>
            <w:kern w:val="0"/>
            <w:sz w:val="22"/>
            <w:szCs w:val="22"/>
            <w:lang w:val="da-DK"/>
          </w:rPr>
          <w:delText xml:space="preserve">eraturen angående abacavir, herunder en </w:delText>
        </w:r>
        <w:r w:rsidR="008A67AF" w:rsidRPr="007D13CB" w:rsidDel="00BD7488">
          <w:rPr>
            <w:rFonts w:ascii="Times New Roman" w:hAnsi="Times New Roman"/>
            <w:b w:val="0"/>
            <w:bCs w:val="0"/>
            <w:noProof/>
            <w:kern w:val="0"/>
            <w:sz w:val="22"/>
            <w:szCs w:val="22"/>
            <w:lang w:val="da-DK"/>
          </w:rPr>
          <w:delText>plausibel</w:delText>
        </w:r>
        <w:r w:rsidRPr="003B123D" w:rsidDel="00BD7488">
          <w:rPr>
            <w:rFonts w:ascii="Times New Roman" w:hAnsi="Times New Roman"/>
            <w:b w:val="0"/>
            <w:bCs w:val="0"/>
            <w:noProof/>
            <w:kern w:val="0"/>
            <w:sz w:val="22"/>
            <w:szCs w:val="22"/>
            <w:lang w:val="da-DK"/>
          </w:rPr>
          <w:delText xml:space="preserve"> virkningsmekanisme, mener PRAC, at advarsler og forsigtighedsregler for anvendelse af produkter der indeholder abacavir bør revideres, for tilstrækkeligt at reflektere det gældende informationsniveau for kardiovaskulære </w:delText>
        </w:r>
        <w:r w:rsidR="008A67AF" w:rsidRPr="007D13CB" w:rsidDel="00BD7488">
          <w:rPr>
            <w:rFonts w:ascii="Times New Roman" w:hAnsi="Times New Roman"/>
            <w:b w:val="0"/>
            <w:bCs w:val="0"/>
            <w:noProof/>
            <w:kern w:val="0"/>
            <w:sz w:val="22"/>
            <w:szCs w:val="22"/>
            <w:lang w:val="da-DK"/>
          </w:rPr>
          <w:delText>bivirkninger</w:delText>
        </w:r>
        <w:r w:rsidRPr="003B123D" w:rsidDel="00BD7488">
          <w:rPr>
            <w:rFonts w:ascii="Times New Roman" w:hAnsi="Times New Roman"/>
            <w:b w:val="0"/>
            <w:bCs w:val="0"/>
            <w:noProof/>
            <w:kern w:val="0"/>
            <w:sz w:val="22"/>
            <w:szCs w:val="22"/>
            <w:lang w:val="da-DK"/>
          </w:rPr>
          <w:delText xml:space="preserve"> samt, i tråd med de gældende terapeutiske retningslinier, at en anbefaling om ikke at anvende produkter, der indeholder abacavir til patienter i høj kardiovaskulær risiko, bør inkluderes i produktinformationen. PRAC konkluderede, at produktinformationen for produkter, der indeholder abacavir</w:delText>
        </w:r>
        <w:r w:rsidR="0035010A" w:rsidDel="00BD7488">
          <w:rPr>
            <w:rFonts w:ascii="Times New Roman" w:hAnsi="Times New Roman"/>
            <w:b w:val="0"/>
            <w:bCs w:val="0"/>
            <w:noProof/>
            <w:kern w:val="0"/>
            <w:sz w:val="22"/>
            <w:szCs w:val="22"/>
            <w:lang w:val="da-DK"/>
          </w:rPr>
          <w:delText xml:space="preserve"> /lamivudin</w:delText>
        </w:r>
        <w:r w:rsidRPr="003B123D" w:rsidDel="00BD7488">
          <w:rPr>
            <w:rFonts w:ascii="Times New Roman" w:hAnsi="Times New Roman"/>
            <w:b w:val="0"/>
            <w:bCs w:val="0"/>
            <w:noProof/>
            <w:kern w:val="0"/>
            <w:sz w:val="22"/>
            <w:szCs w:val="22"/>
            <w:lang w:val="da-DK"/>
          </w:rPr>
          <w:delText>, skal ændres i overensstemmelse hermed.</w:delText>
        </w:r>
        <w:r w:rsidRPr="003B123D" w:rsidDel="00BD7488">
          <w:rPr>
            <w:b w:val="0"/>
            <w:bCs w:val="0"/>
            <w:noProof/>
            <w:szCs w:val="22"/>
          </w:rPr>
          <w:fldChar w:fldCharType="begin"/>
        </w:r>
        <w:r w:rsidRPr="003B123D" w:rsidDel="00BD7488">
          <w:rPr>
            <w:rFonts w:ascii="Times New Roman" w:hAnsi="Times New Roman"/>
            <w:b w:val="0"/>
            <w:bCs w:val="0"/>
            <w:noProof/>
            <w:kern w:val="0"/>
            <w:sz w:val="22"/>
            <w:szCs w:val="22"/>
            <w:lang w:val="da-DK"/>
          </w:rPr>
          <w:delInstrText xml:space="preserve"> DOCVARIABLE vault_nd_7f2833dc-cc34-4955-a122-8a57d555d957 \* MERGEFORMAT </w:delInstrText>
        </w:r>
        <w:r w:rsidRPr="003B123D" w:rsidDel="00BD7488">
          <w:rPr>
            <w:b w:val="0"/>
            <w:bCs w:val="0"/>
            <w:noProof/>
            <w:szCs w:val="22"/>
          </w:rPr>
          <w:fldChar w:fldCharType="separate"/>
        </w:r>
        <w:r w:rsidRPr="003B123D" w:rsidDel="00BD7488">
          <w:rPr>
            <w:rFonts w:ascii="Times New Roman" w:hAnsi="Times New Roman"/>
            <w:b w:val="0"/>
            <w:bCs w:val="0"/>
            <w:noProof/>
            <w:kern w:val="0"/>
            <w:sz w:val="22"/>
            <w:szCs w:val="22"/>
            <w:lang w:val="da-DK"/>
          </w:rPr>
          <w:delText xml:space="preserve"> </w:delText>
        </w:r>
        <w:r w:rsidRPr="003B123D" w:rsidDel="00BD7488">
          <w:rPr>
            <w:b w:val="0"/>
            <w:bCs w:val="0"/>
            <w:noProof/>
            <w:szCs w:val="22"/>
          </w:rPr>
          <w:fldChar w:fldCharType="end"/>
        </w:r>
      </w:del>
    </w:p>
    <w:p w14:paraId="65C669A3" w14:textId="64836DC8" w:rsidR="00FD734F" w:rsidRPr="003B123D" w:rsidDel="00BD7488" w:rsidRDefault="00FD734F" w:rsidP="00FD734F">
      <w:pPr>
        <w:pStyle w:val="No-numheading3Agency"/>
        <w:spacing w:before="0" w:after="0"/>
        <w:rPr>
          <w:del w:id="178" w:author="Author"/>
          <w:rFonts w:ascii="Times New Roman" w:hAnsi="Times New Roman"/>
          <w:b w:val="0"/>
          <w:bCs w:val="0"/>
          <w:noProof/>
          <w:kern w:val="0"/>
          <w:sz w:val="22"/>
          <w:szCs w:val="22"/>
          <w:lang w:val="da-DK"/>
        </w:rPr>
      </w:pPr>
    </w:p>
    <w:p w14:paraId="07CF6EC1" w14:textId="60A0408C" w:rsidR="00FD734F" w:rsidRPr="0035238D" w:rsidDel="00BD7488" w:rsidRDefault="00FD734F" w:rsidP="00FD734F">
      <w:pPr>
        <w:rPr>
          <w:del w:id="179" w:author="Author"/>
          <w:rFonts w:eastAsia="Verdana"/>
          <w:bCs/>
          <w:kern w:val="32"/>
          <w:szCs w:val="22"/>
        </w:rPr>
      </w:pPr>
      <w:del w:id="180" w:author="Author">
        <w:r w:rsidRPr="0035238D" w:rsidDel="00BD7488">
          <w:rPr>
            <w:noProof/>
            <w:szCs w:val="22"/>
          </w:rPr>
          <w:delText xml:space="preserve">Efter at have gennemgået PRAC anbefalingen tilslutter CHMP sig </w:delText>
        </w:r>
        <w:r w:rsidRPr="0035238D" w:rsidDel="00BD7488">
          <w:rPr>
            <w:szCs w:val="22"/>
          </w:rPr>
          <w:delText>PRAC</w:delText>
        </w:r>
        <w:r w:rsidRPr="0035238D" w:rsidDel="00BD7488">
          <w:rPr>
            <w:kern w:val="32"/>
            <w:szCs w:val="22"/>
          </w:rPr>
          <w:delText>'</w:delText>
        </w:r>
        <w:r w:rsidRPr="0035238D" w:rsidDel="00BD7488">
          <w:rPr>
            <w:szCs w:val="22"/>
          </w:rPr>
          <w:delText>s overordnede konklusioner og begrundelser for anbefalingen.</w:delText>
        </w:r>
      </w:del>
    </w:p>
    <w:p w14:paraId="3BD8A21A" w14:textId="7ED9196A" w:rsidR="00FD734F" w:rsidRPr="0035238D" w:rsidDel="00BD7488" w:rsidRDefault="00FD734F" w:rsidP="00FD734F">
      <w:pPr>
        <w:pStyle w:val="BodytextAgency"/>
        <w:spacing w:after="0" w:line="240" w:lineRule="auto"/>
        <w:rPr>
          <w:del w:id="181" w:author="Author"/>
          <w:rFonts w:ascii="Times New Roman" w:hAnsi="Times New Roman"/>
          <w:sz w:val="22"/>
          <w:szCs w:val="22"/>
          <w:lang w:val="da-DK"/>
        </w:rPr>
      </w:pPr>
    </w:p>
    <w:p w14:paraId="00CF9DEF" w14:textId="04E3EE28" w:rsidR="00FD734F" w:rsidRPr="0035238D" w:rsidDel="00BD7488" w:rsidRDefault="00FD734F" w:rsidP="00FD734F">
      <w:pPr>
        <w:pStyle w:val="No-numheading3Agency"/>
        <w:spacing w:before="0" w:after="0"/>
        <w:rPr>
          <w:del w:id="182" w:author="Author"/>
          <w:rFonts w:ascii="Times New Roman" w:hAnsi="Times New Roman"/>
          <w:sz w:val="22"/>
          <w:szCs w:val="22"/>
          <w:lang w:val="da-DK"/>
        </w:rPr>
      </w:pPr>
      <w:del w:id="183" w:author="Author">
        <w:r w:rsidRPr="003B123D" w:rsidDel="00BD7488">
          <w:rPr>
            <w:rFonts w:ascii="Times New Roman" w:hAnsi="Times New Roman"/>
            <w:sz w:val="22"/>
            <w:szCs w:val="22"/>
            <w:lang w:val="da-DK"/>
          </w:rPr>
          <w:delText>Begrundelser for ændring af betingelserne for markedsføringstilladelsen/-tilladelserne</w:delText>
        </w:r>
        <w:r w:rsidRPr="003B123D" w:rsidDel="00BD7488">
          <w:rPr>
            <w:szCs w:val="22"/>
          </w:rPr>
          <w:fldChar w:fldCharType="begin"/>
        </w:r>
        <w:r w:rsidRPr="003B123D" w:rsidDel="00BD7488">
          <w:rPr>
            <w:rFonts w:ascii="Times New Roman" w:hAnsi="Times New Roman"/>
            <w:sz w:val="22"/>
            <w:szCs w:val="22"/>
            <w:lang w:val="da-DK"/>
          </w:rPr>
          <w:delInstrText xml:space="preserve"> DOCVARIABLE vault_nd_0ceaa3f8-8028-40e4-923e-9ceda67f5f0d \* MERGEFORMAT </w:delInstrText>
        </w:r>
        <w:r w:rsidRPr="003B123D" w:rsidDel="00BD7488">
          <w:rPr>
            <w:szCs w:val="22"/>
          </w:rPr>
          <w:fldChar w:fldCharType="separate"/>
        </w:r>
        <w:r w:rsidRPr="003B123D" w:rsidDel="00BD7488">
          <w:rPr>
            <w:rFonts w:ascii="Times New Roman" w:hAnsi="Times New Roman"/>
            <w:sz w:val="22"/>
            <w:szCs w:val="22"/>
            <w:lang w:val="da-DK"/>
          </w:rPr>
          <w:delText xml:space="preserve"> </w:delText>
        </w:r>
        <w:r w:rsidRPr="003B123D" w:rsidDel="00BD7488">
          <w:rPr>
            <w:szCs w:val="22"/>
          </w:rPr>
          <w:fldChar w:fldCharType="end"/>
        </w:r>
      </w:del>
    </w:p>
    <w:p w14:paraId="37EA8F2D" w14:textId="37341E6B" w:rsidR="00FD734F" w:rsidRPr="0035238D" w:rsidDel="00BD7488" w:rsidRDefault="00FD734F" w:rsidP="00FD734F">
      <w:pPr>
        <w:pStyle w:val="BodytextAgency"/>
        <w:keepNext/>
        <w:spacing w:after="0" w:line="240" w:lineRule="auto"/>
        <w:rPr>
          <w:del w:id="184" w:author="Author"/>
          <w:rFonts w:ascii="Times New Roman" w:hAnsi="Times New Roman"/>
          <w:sz w:val="22"/>
          <w:szCs w:val="22"/>
          <w:lang w:val="da-DK"/>
        </w:rPr>
      </w:pPr>
    </w:p>
    <w:p w14:paraId="3C83716A" w14:textId="6F9A7E70" w:rsidR="00FD734F" w:rsidRPr="0035238D" w:rsidDel="00BD7488" w:rsidRDefault="00FD734F" w:rsidP="00FD734F">
      <w:pPr>
        <w:pStyle w:val="BodytextAgency"/>
        <w:spacing w:after="0" w:line="240" w:lineRule="auto"/>
        <w:rPr>
          <w:del w:id="185" w:author="Author"/>
          <w:rFonts w:ascii="Times New Roman" w:hAnsi="Times New Roman"/>
          <w:sz w:val="22"/>
          <w:szCs w:val="22"/>
          <w:lang w:val="da-DK"/>
        </w:rPr>
      </w:pPr>
      <w:del w:id="186" w:author="Author">
        <w:r w:rsidRPr="0035238D" w:rsidDel="00BD7488">
          <w:rPr>
            <w:rFonts w:ascii="Times New Roman" w:hAnsi="Times New Roman"/>
            <w:sz w:val="22"/>
            <w:szCs w:val="22"/>
            <w:lang w:val="da-DK"/>
          </w:rPr>
          <w:delText>På baggrund af de videnskabelige konklusioner for abacavir / lamivudin er CHMP af den opfattelse, at benefit/risk-forholdet for det lægemiddel/de lægemidler, der indeholder abacavir / lamivudin forbliver uændret under forudsætning af, at de foreslåede ændringer indføres i produktinformationen.</w:delText>
        </w:r>
      </w:del>
    </w:p>
    <w:p w14:paraId="19A2BA10" w14:textId="14F179B0" w:rsidR="00FD734F" w:rsidRPr="0035238D" w:rsidDel="00BD7488" w:rsidRDefault="00FD734F" w:rsidP="00FD734F">
      <w:pPr>
        <w:pStyle w:val="BodytextAgency"/>
        <w:spacing w:after="0" w:line="240" w:lineRule="auto"/>
        <w:rPr>
          <w:del w:id="187" w:author="Author"/>
          <w:rFonts w:ascii="Times New Roman" w:hAnsi="Times New Roman"/>
          <w:sz w:val="22"/>
          <w:szCs w:val="22"/>
          <w:lang w:val="da-DK"/>
        </w:rPr>
      </w:pPr>
    </w:p>
    <w:p w14:paraId="12C8C764" w14:textId="464102D5" w:rsidR="00FD734F" w:rsidRPr="0035238D" w:rsidDel="00BD7488" w:rsidRDefault="00FD734F" w:rsidP="00FD734F">
      <w:pPr>
        <w:pStyle w:val="BodytextAgency"/>
        <w:spacing w:after="0" w:line="240" w:lineRule="auto"/>
        <w:rPr>
          <w:del w:id="188" w:author="Author"/>
          <w:rFonts w:ascii="Times New Roman" w:hAnsi="Times New Roman"/>
          <w:b/>
          <w:sz w:val="22"/>
          <w:szCs w:val="22"/>
          <w:lang w:val="da-DK"/>
        </w:rPr>
      </w:pPr>
      <w:del w:id="189" w:author="Author">
        <w:r w:rsidRPr="0035238D" w:rsidDel="00BD7488">
          <w:rPr>
            <w:rFonts w:ascii="Times New Roman" w:hAnsi="Times New Roman"/>
            <w:sz w:val="22"/>
            <w:szCs w:val="22"/>
            <w:lang w:val="da-DK"/>
          </w:rPr>
          <w:delText>CHMP anbefaler, at betingelserne for markedsføringstilladelsen/-tilladelserne ændres.</w:delText>
        </w:r>
      </w:del>
    </w:p>
    <w:p w14:paraId="3B95F70F" w14:textId="77777777" w:rsidR="00FD734F" w:rsidRPr="003B123D" w:rsidRDefault="00FD734F" w:rsidP="00FD734F">
      <w:pPr>
        <w:pStyle w:val="BodytextAgency"/>
        <w:rPr>
          <w:sz w:val="22"/>
          <w:szCs w:val="22"/>
          <w:lang w:val="da-DK"/>
        </w:rPr>
      </w:pPr>
    </w:p>
    <w:p w14:paraId="42FC8E73" w14:textId="77777777" w:rsidR="0063257B" w:rsidRDefault="0063257B" w:rsidP="00B3644F">
      <w:pPr>
        <w:jc w:val="center"/>
        <w:rPr>
          <w:noProof/>
          <w:szCs w:val="22"/>
        </w:rPr>
      </w:pPr>
    </w:p>
    <w:sectPr w:rsidR="0063257B">
      <w:headerReference w:type="even" r:id="rId16"/>
      <w:headerReference w:type="default" r:id="rId17"/>
      <w:footerReference w:type="even" r:id="rId18"/>
      <w:footerReference w:type="default" r:id="rId19"/>
      <w:headerReference w:type="first" r:id="rId20"/>
      <w:footerReference w:type="first" r:id="rId21"/>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68FAB" w14:textId="77777777" w:rsidR="0066290C" w:rsidRDefault="0066290C">
      <w:r>
        <w:separator/>
      </w:r>
    </w:p>
  </w:endnote>
  <w:endnote w:type="continuationSeparator" w:id="0">
    <w:p w14:paraId="667E262E" w14:textId="77777777" w:rsidR="0066290C" w:rsidRDefault="00662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onet">
    <w:altName w:val="Calibri"/>
    <w:panose1 w:val="00000000000000000000"/>
    <w:charset w:val="00"/>
    <w:family w:val="script"/>
    <w:notTrueType/>
    <w:pitch w:val="variable"/>
    <w:sig w:usb0="00000003" w:usb1="00000000" w:usb2="00000000" w:usb3="00000000" w:csb0="00000001" w:csb1="00000000"/>
  </w:font>
  <w:font w:name="ZapfChancery">
    <w:altName w:val="Monotype Corsiva"/>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A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ArialNarrow">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DE38A" w14:textId="77777777" w:rsidR="00560389" w:rsidRDefault="005603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D9CD" w14:textId="77777777" w:rsidR="00C3768A" w:rsidRDefault="00C3768A">
    <w:pPr>
      <w:pStyle w:val="Footer"/>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56</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02D54" w14:textId="77777777" w:rsidR="00560389" w:rsidRDefault="00560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1121" w14:textId="77777777" w:rsidR="0066290C" w:rsidRDefault="0066290C">
      <w:r>
        <w:separator/>
      </w:r>
    </w:p>
  </w:footnote>
  <w:footnote w:type="continuationSeparator" w:id="0">
    <w:p w14:paraId="095F992C" w14:textId="77777777" w:rsidR="0066290C" w:rsidRDefault="00662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70F6" w14:textId="77777777" w:rsidR="00560389" w:rsidRDefault="005603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84F3" w14:textId="77777777" w:rsidR="00560389" w:rsidRDefault="005603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FE7CD" w14:textId="77777777" w:rsidR="00560389" w:rsidRDefault="00560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3ED5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D02F5C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B5CF9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0EAFA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C1E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CE0B2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D245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56F2D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7A8D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6851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B3B21"/>
    <w:multiLevelType w:val="hybridMultilevel"/>
    <w:tmpl w:val="2CCE3892"/>
    <w:lvl w:ilvl="0" w:tplc="98905114">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02924FF6"/>
    <w:multiLevelType w:val="hybridMultilevel"/>
    <w:tmpl w:val="93744100"/>
    <w:lvl w:ilvl="0" w:tplc="98905114">
      <w:start w:val="1"/>
      <w:numFmt w:val="bullet"/>
      <w:lvlText w:val=""/>
      <w:lvlJc w:val="left"/>
      <w:pPr>
        <w:tabs>
          <w:tab w:val="num" w:pos="1080"/>
        </w:tabs>
        <w:ind w:left="1080" w:hanging="360"/>
      </w:pPr>
      <w:rPr>
        <w:rFonts w:ascii="Symbol" w:hAnsi="Symbol" w:hint="default"/>
        <w:color w:val="000000"/>
      </w:rPr>
    </w:lvl>
    <w:lvl w:ilvl="1" w:tplc="08090003">
      <w:start w:val="1"/>
      <w:numFmt w:val="bullet"/>
      <w:lvlText w:val="o"/>
      <w:lvlJc w:val="left"/>
      <w:pPr>
        <w:tabs>
          <w:tab w:val="num" w:pos="2160"/>
        </w:tabs>
        <w:ind w:left="2160" w:hanging="360"/>
      </w:pPr>
      <w:rPr>
        <w:rFonts w:ascii="Courier New" w:hAnsi="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70753B3"/>
    <w:multiLevelType w:val="hybridMultilevel"/>
    <w:tmpl w:val="6BCE500C"/>
    <w:lvl w:ilvl="0" w:tplc="98905114">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0C9263D8"/>
    <w:multiLevelType w:val="hybridMultilevel"/>
    <w:tmpl w:val="22A6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2931B4"/>
    <w:multiLevelType w:val="hybridMultilevel"/>
    <w:tmpl w:val="0F58190C"/>
    <w:lvl w:ilvl="0" w:tplc="04060001">
      <w:start w:val="1"/>
      <w:numFmt w:val="bullet"/>
      <w:lvlText w:val=""/>
      <w:lvlJc w:val="left"/>
      <w:pPr>
        <w:ind w:left="1818" w:hanging="360"/>
      </w:pPr>
      <w:rPr>
        <w:rFonts w:ascii="Symbol" w:hAnsi="Symbol" w:hint="default"/>
      </w:rPr>
    </w:lvl>
    <w:lvl w:ilvl="1" w:tplc="04060003" w:tentative="1">
      <w:start w:val="1"/>
      <w:numFmt w:val="bullet"/>
      <w:lvlText w:val="o"/>
      <w:lvlJc w:val="left"/>
      <w:pPr>
        <w:ind w:left="2538" w:hanging="360"/>
      </w:pPr>
      <w:rPr>
        <w:rFonts w:ascii="Courier New" w:hAnsi="Courier New" w:cs="Courier New" w:hint="default"/>
      </w:rPr>
    </w:lvl>
    <w:lvl w:ilvl="2" w:tplc="04060005" w:tentative="1">
      <w:start w:val="1"/>
      <w:numFmt w:val="bullet"/>
      <w:lvlText w:val=""/>
      <w:lvlJc w:val="left"/>
      <w:pPr>
        <w:ind w:left="3258" w:hanging="360"/>
      </w:pPr>
      <w:rPr>
        <w:rFonts w:ascii="Wingdings" w:hAnsi="Wingdings" w:hint="default"/>
      </w:rPr>
    </w:lvl>
    <w:lvl w:ilvl="3" w:tplc="04060001" w:tentative="1">
      <w:start w:val="1"/>
      <w:numFmt w:val="bullet"/>
      <w:lvlText w:val=""/>
      <w:lvlJc w:val="left"/>
      <w:pPr>
        <w:ind w:left="3978" w:hanging="360"/>
      </w:pPr>
      <w:rPr>
        <w:rFonts w:ascii="Symbol" w:hAnsi="Symbol" w:hint="default"/>
      </w:rPr>
    </w:lvl>
    <w:lvl w:ilvl="4" w:tplc="04060003" w:tentative="1">
      <w:start w:val="1"/>
      <w:numFmt w:val="bullet"/>
      <w:lvlText w:val="o"/>
      <w:lvlJc w:val="left"/>
      <w:pPr>
        <w:ind w:left="4698" w:hanging="360"/>
      </w:pPr>
      <w:rPr>
        <w:rFonts w:ascii="Courier New" w:hAnsi="Courier New" w:cs="Courier New" w:hint="default"/>
      </w:rPr>
    </w:lvl>
    <w:lvl w:ilvl="5" w:tplc="04060005" w:tentative="1">
      <w:start w:val="1"/>
      <w:numFmt w:val="bullet"/>
      <w:lvlText w:val=""/>
      <w:lvlJc w:val="left"/>
      <w:pPr>
        <w:ind w:left="5418" w:hanging="360"/>
      </w:pPr>
      <w:rPr>
        <w:rFonts w:ascii="Wingdings" w:hAnsi="Wingdings" w:hint="default"/>
      </w:rPr>
    </w:lvl>
    <w:lvl w:ilvl="6" w:tplc="04060001" w:tentative="1">
      <w:start w:val="1"/>
      <w:numFmt w:val="bullet"/>
      <w:lvlText w:val=""/>
      <w:lvlJc w:val="left"/>
      <w:pPr>
        <w:ind w:left="6138" w:hanging="360"/>
      </w:pPr>
      <w:rPr>
        <w:rFonts w:ascii="Symbol" w:hAnsi="Symbol" w:hint="default"/>
      </w:rPr>
    </w:lvl>
    <w:lvl w:ilvl="7" w:tplc="04060003" w:tentative="1">
      <w:start w:val="1"/>
      <w:numFmt w:val="bullet"/>
      <w:lvlText w:val="o"/>
      <w:lvlJc w:val="left"/>
      <w:pPr>
        <w:ind w:left="6858" w:hanging="360"/>
      </w:pPr>
      <w:rPr>
        <w:rFonts w:ascii="Courier New" w:hAnsi="Courier New" w:cs="Courier New" w:hint="default"/>
      </w:rPr>
    </w:lvl>
    <w:lvl w:ilvl="8" w:tplc="04060005" w:tentative="1">
      <w:start w:val="1"/>
      <w:numFmt w:val="bullet"/>
      <w:lvlText w:val=""/>
      <w:lvlJc w:val="left"/>
      <w:pPr>
        <w:ind w:left="7578" w:hanging="360"/>
      </w:pPr>
      <w:rPr>
        <w:rFonts w:ascii="Wingdings" w:hAnsi="Wingdings" w:hint="default"/>
      </w:rPr>
    </w:lvl>
  </w:abstractNum>
  <w:abstractNum w:abstractNumId="15" w15:restartNumberingAfterBreak="0">
    <w:nsid w:val="189135CF"/>
    <w:multiLevelType w:val="hybridMultilevel"/>
    <w:tmpl w:val="F0E6346E"/>
    <w:lvl w:ilvl="0" w:tplc="98905114">
      <w:start w:val="1"/>
      <w:numFmt w:val="bullet"/>
      <w:lvlText w:val=""/>
      <w:lvlJc w:val="left"/>
      <w:pPr>
        <w:tabs>
          <w:tab w:val="num" w:pos="927"/>
        </w:tabs>
        <w:ind w:left="927" w:hanging="360"/>
      </w:pPr>
      <w:rPr>
        <w:rFonts w:ascii="Symbol" w:hAnsi="Symbol" w:hint="default"/>
        <w:color w:val="000000"/>
      </w:rPr>
    </w:lvl>
    <w:lvl w:ilvl="1" w:tplc="08090003" w:tentative="1">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1BC92C58"/>
    <w:multiLevelType w:val="hybridMultilevel"/>
    <w:tmpl w:val="D9D08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D52E15"/>
    <w:multiLevelType w:val="hybridMultilevel"/>
    <w:tmpl w:val="E766DF2E"/>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23F77818"/>
    <w:multiLevelType w:val="hybridMultilevel"/>
    <w:tmpl w:val="29A4FF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23349E"/>
    <w:multiLevelType w:val="hybridMultilevel"/>
    <w:tmpl w:val="B3D4521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2AB2376F"/>
    <w:multiLevelType w:val="hybridMultilevel"/>
    <w:tmpl w:val="A3CA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D5D6A"/>
    <w:multiLevelType w:val="hybridMultilevel"/>
    <w:tmpl w:val="4E9AD72E"/>
    <w:lvl w:ilvl="0" w:tplc="9250AC2A">
      <w:numFmt w:val="bullet"/>
      <w:lvlText w:val="•"/>
      <w:lvlJc w:val="left"/>
      <w:pPr>
        <w:ind w:left="720" w:hanging="360"/>
      </w:pPr>
      <w:rPr>
        <w:rFonts w:ascii="Times New Roman" w:eastAsia="Times New Roman" w:hAnsi="Times New Roman" w:cs="Times New Roman" w:hint="default"/>
        <w: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2B633A17"/>
    <w:multiLevelType w:val="hybridMultilevel"/>
    <w:tmpl w:val="8DD005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FA11B0"/>
    <w:multiLevelType w:val="singleLevel"/>
    <w:tmpl w:val="9076943E"/>
    <w:lvl w:ilvl="0">
      <w:start w:val="1"/>
      <w:numFmt w:val="bullet"/>
      <w:lvlText w:val="-"/>
      <w:lvlJc w:val="left"/>
      <w:pPr>
        <w:tabs>
          <w:tab w:val="num" w:pos="567"/>
        </w:tabs>
        <w:ind w:left="567" w:hanging="567"/>
      </w:pPr>
      <w:rPr>
        <w:rFonts w:ascii="Coronet" w:hAnsi="ZapfChancery" w:hint="default"/>
      </w:rPr>
    </w:lvl>
  </w:abstractNum>
  <w:abstractNum w:abstractNumId="25" w15:restartNumberingAfterBreak="0">
    <w:nsid w:val="30AF57FC"/>
    <w:multiLevelType w:val="hybridMultilevel"/>
    <w:tmpl w:val="F6AA75C2"/>
    <w:lvl w:ilvl="0" w:tplc="08090001">
      <w:start w:val="1"/>
      <w:numFmt w:val="bullet"/>
      <w:lvlText w:val=""/>
      <w:lvlJc w:val="left"/>
      <w:pPr>
        <w:ind w:left="360" w:hanging="360"/>
      </w:pPr>
      <w:rPr>
        <w:rFonts w:ascii="Symbol" w:hAnsi="Symbol" w:hint="default"/>
      </w:rPr>
    </w:lvl>
    <w:lvl w:ilvl="1" w:tplc="368C1AE2">
      <w:start w:val="1"/>
      <w:numFmt w:val="decimal"/>
      <w:lvlText w:val="%2."/>
      <w:lvlJc w:val="left"/>
      <w:pPr>
        <w:ind w:left="432" w:hanging="432"/>
      </w:pPr>
      <w:rPr>
        <w:rFonts w:hint="default"/>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6" w15:restartNumberingAfterBreak="0">
    <w:nsid w:val="32994F16"/>
    <w:multiLevelType w:val="hybridMultilevel"/>
    <w:tmpl w:val="80BE67C8"/>
    <w:lvl w:ilvl="0" w:tplc="98905114">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3405D15"/>
    <w:multiLevelType w:val="hybridMultilevel"/>
    <w:tmpl w:val="92B80354"/>
    <w:lvl w:ilvl="0" w:tplc="04060001">
      <w:start w:val="1"/>
      <w:numFmt w:val="bullet"/>
      <w:lvlText w:val=""/>
      <w:lvlJc w:val="left"/>
      <w:pPr>
        <w:ind w:left="1004" w:hanging="360"/>
      </w:pPr>
      <w:rPr>
        <w:rFonts w:ascii="Symbol" w:hAnsi="Symbol" w:hint="default"/>
      </w:rPr>
    </w:lvl>
    <w:lvl w:ilvl="1" w:tplc="04060003" w:tentative="1">
      <w:start w:val="1"/>
      <w:numFmt w:val="bullet"/>
      <w:lvlText w:val="o"/>
      <w:lvlJc w:val="left"/>
      <w:pPr>
        <w:ind w:left="1724" w:hanging="360"/>
      </w:pPr>
      <w:rPr>
        <w:rFonts w:ascii="Courier New" w:hAnsi="Courier New" w:cs="Courier New" w:hint="default"/>
      </w:rPr>
    </w:lvl>
    <w:lvl w:ilvl="2" w:tplc="04060005" w:tentative="1">
      <w:start w:val="1"/>
      <w:numFmt w:val="bullet"/>
      <w:lvlText w:val=""/>
      <w:lvlJc w:val="left"/>
      <w:pPr>
        <w:ind w:left="2444" w:hanging="360"/>
      </w:pPr>
      <w:rPr>
        <w:rFonts w:ascii="Wingdings" w:hAnsi="Wingdings" w:hint="default"/>
      </w:rPr>
    </w:lvl>
    <w:lvl w:ilvl="3" w:tplc="04060001" w:tentative="1">
      <w:start w:val="1"/>
      <w:numFmt w:val="bullet"/>
      <w:lvlText w:val=""/>
      <w:lvlJc w:val="left"/>
      <w:pPr>
        <w:ind w:left="3164" w:hanging="360"/>
      </w:pPr>
      <w:rPr>
        <w:rFonts w:ascii="Symbol" w:hAnsi="Symbol" w:hint="default"/>
      </w:rPr>
    </w:lvl>
    <w:lvl w:ilvl="4" w:tplc="04060003" w:tentative="1">
      <w:start w:val="1"/>
      <w:numFmt w:val="bullet"/>
      <w:lvlText w:val="o"/>
      <w:lvlJc w:val="left"/>
      <w:pPr>
        <w:ind w:left="3884" w:hanging="360"/>
      </w:pPr>
      <w:rPr>
        <w:rFonts w:ascii="Courier New" w:hAnsi="Courier New" w:cs="Courier New" w:hint="default"/>
      </w:rPr>
    </w:lvl>
    <w:lvl w:ilvl="5" w:tplc="04060005" w:tentative="1">
      <w:start w:val="1"/>
      <w:numFmt w:val="bullet"/>
      <w:lvlText w:val=""/>
      <w:lvlJc w:val="left"/>
      <w:pPr>
        <w:ind w:left="4604" w:hanging="360"/>
      </w:pPr>
      <w:rPr>
        <w:rFonts w:ascii="Wingdings" w:hAnsi="Wingdings" w:hint="default"/>
      </w:rPr>
    </w:lvl>
    <w:lvl w:ilvl="6" w:tplc="04060001" w:tentative="1">
      <w:start w:val="1"/>
      <w:numFmt w:val="bullet"/>
      <w:lvlText w:val=""/>
      <w:lvlJc w:val="left"/>
      <w:pPr>
        <w:ind w:left="5324" w:hanging="360"/>
      </w:pPr>
      <w:rPr>
        <w:rFonts w:ascii="Symbol" w:hAnsi="Symbol" w:hint="default"/>
      </w:rPr>
    </w:lvl>
    <w:lvl w:ilvl="7" w:tplc="04060003" w:tentative="1">
      <w:start w:val="1"/>
      <w:numFmt w:val="bullet"/>
      <w:lvlText w:val="o"/>
      <w:lvlJc w:val="left"/>
      <w:pPr>
        <w:ind w:left="6044" w:hanging="360"/>
      </w:pPr>
      <w:rPr>
        <w:rFonts w:ascii="Courier New" w:hAnsi="Courier New" w:cs="Courier New" w:hint="default"/>
      </w:rPr>
    </w:lvl>
    <w:lvl w:ilvl="8" w:tplc="04060005" w:tentative="1">
      <w:start w:val="1"/>
      <w:numFmt w:val="bullet"/>
      <w:lvlText w:val=""/>
      <w:lvlJc w:val="left"/>
      <w:pPr>
        <w:ind w:left="6764" w:hanging="360"/>
      </w:pPr>
      <w:rPr>
        <w:rFonts w:ascii="Wingdings" w:hAnsi="Wingdings" w:hint="default"/>
      </w:rPr>
    </w:lvl>
  </w:abstractNum>
  <w:abstractNum w:abstractNumId="28" w15:restartNumberingAfterBreak="0">
    <w:nsid w:val="3426616D"/>
    <w:multiLevelType w:val="hybridMultilevel"/>
    <w:tmpl w:val="D248D338"/>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9" w15:restartNumberingAfterBreak="0">
    <w:nsid w:val="359A1286"/>
    <w:multiLevelType w:val="singleLevel"/>
    <w:tmpl w:val="8E74698A"/>
    <w:lvl w:ilvl="0">
      <w:start w:val="4"/>
      <w:numFmt w:val="bullet"/>
      <w:lvlText w:val="-"/>
      <w:lvlJc w:val="left"/>
      <w:pPr>
        <w:ind w:left="720" w:hanging="360"/>
      </w:pPr>
      <w:rPr>
        <w:rFonts w:hint="default"/>
      </w:rPr>
    </w:lvl>
  </w:abstractNum>
  <w:abstractNum w:abstractNumId="30" w15:restartNumberingAfterBreak="0">
    <w:nsid w:val="36F34E31"/>
    <w:multiLevelType w:val="hybridMultilevel"/>
    <w:tmpl w:val="DBB69818"/>
    <w:lvl w:ilvl="0" w:tplc="55703B9E">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3A7C58B5"/>
    <w:multiLevelType w:val="hybridMultilevel"/>
    <w:tmpl w:val="6450D15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E3E1E50"/>
    <w:multiLevelType w:val="hybridMultilevel"/>
    <w:tmpl w:val="31CCD4D8"/>
    <w:lvl w:ilvl="0" w:tplc="98905114">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42114460"/>
    <w:multiLevelType w:val="hybridMultilevel"/>
    <w:tmpl w:val="9640BC5E"/>
    <w:lvl w:ilvl="0" w:tplc="98905114">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4" w15:restartNumberingAfterBreak="0">
    <w:nsid w:val="45230344"/>
    <w:multiLevelType w:val="hybridMultilevel"/>
    <w:tmpl w:val="8EA85B40"/>
    <w:lvl w:ilvl="0" w:tplc="92B0CD5C">
      <w:start w:val="1"/>
      <w:numFmt w:val="bullet"/>
      <w:lvlText w:val=""/>
      <w:lvlJc w:val="left"/>
      <w:pPr>
        <w:tabs>
          <w:tab w:val="num" w:pos="360"/>
        </w:tabs>
        <w:ind w:left="360" w:hanging="360"/>
      </w:pPr>
      <w:rPr>
        <w:rFonts w:ascii="Symbol" w:hAnsi="Symbol" w:hint="default"/>
        <w:color w:val="000000"/>
      </w:rPr>
    </w:lvl>
    <w:lvl w:ilvl="1" w:tplc="92C88692"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A706723"/>
    <w:multiLevelType w:val="hybridMultilevel"/>
    <w:tmpl w:val="DA5C9412"/>
    <w:lvl w:ilvl="0" w:tplc="98905114">
      <w:start w:val="1"/>
      <w:numFmt w:val="bullet"/>
      <w:lvlText w:val=""/>
      <w:lvlJc w:val="left"/>
      <w:pPr>
        <w:tabs>
          <w:tab w:val="num" w:pos="1080"/>
        </w:tabs>
        <w:ind w:left="1080" w:hanging="360"/>
      </w:pPr>
      <w:rPr>
        <w:rFonts w:ascii="Symbol" w:hAnsi="Symbol" w:hint="default"/>
        <w:color w:val="000000"/>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4B0D7DF5"/>
    <w:multiLevelType w:val="hybridMultilevel"/>
    <w:tmpl w:val="E65AC3A8"/>
    <w:lvl w:ilvl="0" w:tplc="92B0CD5C">
      <w:start w:val="1"/>
      <w:numFmt w:val="bullet"/>
      <w:lvlText w:val=""/>
      <w:lvlJc w:val="left"/>
      <w:pPr>
        <w:tabs>
          <w:tab w:val="num" w:pos="927"/>
        </w:tabs>
        <w:ind w:left="927" w:hanging="360"/>
      </w:pPr>
      <w:rPr>
        <w:rFonts w:ascii="Symbol" w:hAnsi="Symbol" w:hint="default"/>
        <w:color w:val="000000"/>
      </w:rPr>
    </w:lvl>
    <w:lvl w:ilvl="1" w:tplc="92C88692" w:tentative="1">
      <w:start w:val="1"/>
      <w:numFmt w:val="bullet"/>
      <w:lvlText w:val="o"/>
      <w:lvlJc w:val="left"/>
      <w:pPr>
        <w:tabs>
          <w:tab w:val="num" w:pos="2007"/>
        </w:tabs>
        <w:ind w:left="2007" w:hanging="360"/>
      </w:pPr>
      <w:rPr>
        <w:rFonts w:ascii="Courier New" w:hAnsi="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4CC2730E"/>
    <w:multiLevelType w:val="hybridMultilevel"/>
    <w:tmpl w:val="7F50AAB0"/>
    <w:lvl w:ilvl="0" w:tplc="94063DE2">
      <w:start w:val="1"/>
      <w:numFmt w:val="bullet"/>
      <w:pStyle w:val="Warning"/>
      <w:lvlText w:val=""/>
      <w:lvlJc w:val="left"/>
      <w:pPr>
        <w:tabs>
          <w:tab w:val="num" w:pos="928"/>
        </w:tabs>
        <w:ind w:left="928" w:hanging="360"/>
      </w:pPr>
      <w:rPr>
        <w:rFonts w:ascii="Symbol" w:hAnsi="Symbol" w:hint="default"/>
        <w:b/>
        <w:color w:val="000000"/>
      </w:rPr>
    </w:lvl>
    <w:lvl w:ilvl="1" w:tplc="08090003">
      <w:start w:val="1"/>
      <w:numFmt w:val="bullet"/>
      <w:lvlText w:val="o"/>
      <w:lvlJc w:val="left"/>
      <w:pPr>
        <w:tabs>
          <w:tab w:val="num" w:pos="2008"/>
        </w:tabs>
        <w:ind w:left="2008" w:hanging="360"/>
      </w:pPr>
      <w:rPr>
        <w:rFonts w:ascii="Courier New" w:hAnsi="Courier New" w:hint="default"/>
      </w:rPr>
    </w:lvl>
    <w:lvl w:ilvl="2" w:tplc="08090005" w:tentative="1">
      <w:start w:val="1"/>
      <w:numFmt w:val="bullet"/>
      <w:lvlText w:val=""/>
      <w:lvlJc w:val="left"/>
      <w:pPr>
        <w:tabs>
          <w:tab w:val="num" w:pos="2728"/>
        </w:tabs>
        <w:ind w:left="2728" w:hanging="360"/>
      </w:pPr>
      <w:rPr>
        <w:rFonts w:ascii="Wingdings" w:hAnsi="Wingdings" w:hint="default"/>
      </w:rPr>
    </w:lvl>
    <w:lvl w:ilvl="3" w:tplc="08090001" w:tentative="1">
      <w:start w:val="1"/>
      <w:numFmt w:val="bullet"/>
      <w:lvlText w:val=""/>
      <w:lvlJc w:val="left"/>
      <w:pPr>
        <w:tabs>
          <w:tab w:val="num" w:pos="3448"/>
        </w:tabs>
        <w:ind w:left="3448" w:hanging="360"/>
      </w:pPr>
      <w:rPr>
        <w:rFonts w:ascii="Symbol" w:hAnsi="Symbol" w:hint="default"/>
      </w:rPr>
    </w:lvl>
    <w:lvl w:ilvl="4" w:tplc="08090003" w:tentative="1">
      <w:start w:val="1"/>
      <w:numFmt w:val="bullet"/>
      <w:lvlText w:val="o"/>
      <w:lvlJc w:val="left"/>
      <w:pPr>
        <w:tabs>
          <w:tab w:val="num" w:pos="4168"/>
        </w:tabs>
        <w:ind w:left="4168" w:hanging="360"/>
      </w:pPr>
      <w:rPr>
        <w:rFonts w:ascii="Courier New" w:hAnsi="Courier New" w:hint="default"/>
      </w:rPr>
    </w:lvl>
    <w:lvl w:ilvl="5" w:tplc="08090005" w:tentative="1">
      <w:start w:val="1"/>
      <w:numFmt w:val="bullet"/>
      <w:lvlText w:val=""/>
      <w:lvlJc w:val="left"/>
      <w:pPr>
        <w:tabs>
          <w:tab w:val="num" w:pos="4888"/>
        </w:tabs>
        <w:ind w:left="4888" w:hanging="360"/>
      </w:pPr>
      <w:rPr>
        <w:rFonts w:ascii="Wingdings" w:hAnsi="Wingdings" w:hint="default"/>
      </w:rPr>
    </w:lvl>
    <w:lvl w:ilvl="6" w:tplc="08090001" w:tentative="1">
      <w:start w:val="1"/>
      <w:numFmt w:val="bullet"/>
      <w:lvlText w:val=""/>
      <w:lvlJc w:val="left"/>
      <w:pPr>
        <w:tabs>
          <w:tab w:val="num" w:pos="5608"/>
        </w:tabs>
        <w:ind w:left="5608" w:hanging="360"/>
      </w:pPr>
      <w:rPr>
        <w:rFonts w:ascii="Symbol" w:hAnsi="Symbol" w:hint="default"/>
      </w:rPr>
    </w:lvl>
    <w:lvl w:ilvl="7" w:tplc="08090003" w:tentative="1">
      <w:start w:val="1"/>
      <w:numFmt w:val="bullet"/>
      <w:lvlText w:val="o"/>
      <w:lvlJc w:val="left"/>
      <w:pPr>
        <w:tabs>
          <w:tab w:val="num" w:pos="6328"/>
        </w:tabs>
        <w:ind w:left="6328" w:hanging="360"/>
      </w:pPr>
      <w:rPr>
        <w:rFonts w:ascii="Courier New" w:hAnsi="Courier New" w:hint="default"/>
      </w:rPr>
    </w:lvl>
    <w:lvl w:ilvl="8" w:tplc="08090005" w:tentative="1">
      <w:start w:val="1"/>
      <w:numFmt w:val="bullet"/>
      <w:lvlText w:val=""/>
      <w:lvlJc w:val="left"/>
      <w:pPr>
        <w:tabs>
          <w:tab w:val="num" w:pos="7048"/>
        </w:tabs>
        <w:ind w:left="7048" w:hanging="360"/>
      </w:pPr>
      <w:rPr>
        <w:rFonts w:ascii="Wingdings" w:hAnsi="Wingdings" w:hint="default"/>
      </w:rPr>
    </w:lvl>
  </w:abstractNum>
  <w:abstractNum w:abstractNumId="38" w15:restartNumberingAfterBreak="0">
    <w:nsid w:val="5359552D"/>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F34531"/>
    <w:multiLevelType w:val="hybridMultilevel"/>
    <w:tmpl w:val="4FD881A4"/>
    <w:lvl w:ilvl="0" w:tplc="98905114">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60B25C88"/>
    <w:multiLevelType w:val="hybridMultilevel"/>
    <w:tmpl w:val="1A5A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20702BE"/>
    <w:multiLevelType w:val="hybridMultilevel"/>
    <w:tmpl w:val="E8A6DA74"/>
    <w:lvl w:ilvl="0" w:tplc="FFFFFFFF">
      <w:start w:val="1"/>
      <w:numFmt w:val="bullet"/>
      <w:lvlText w:val=""/>
      <w:lvlJc w:val="left"/>
      <w:pPr>
        <w:tabs>
          <w:tab w:val="num" w:pos="360"/>
        </w:tabs>
        <w:ind w:left="36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C4794A"/>
    <w:multiLevelType w:val="hybridMultilevel"/>
    <w:tmpl w:val="B4F24B32"/>
    <w:lvl w:ilvl="0" w:tplc="98905114">
      <w:start w:val="1"/>
      <w:numFmt w:val="bullet"/>
      <w:pStyle w:val="Action"/>
      <w:lvlText w:val=""/>
      <w:lvlJc w:val="left"/>
      <w:pPr>
        <w:ind w:left="1495" w:hanging="360"/>
      </w:pPr>
      <w:rPr>
        <w:rFonts w:ascii="Wingdings" w:hAnsi="Wingdings" w:hint="default"/>
        <w:color w:val="auto"/>
        <w:sz w:val="22"/>
      </w:rPr>
    </w:lvl>
    <w:lvl w:ilvl="1" w:tplc="08090003">
      <w:start w:val="1"/>
      <w:numFmt w:val="bullet"/>
      <w:lvlText w:val="o"/>
      <w:lvlJc w:val="left"/>
      <w:pPr>
        <w:tabs>
          <w:tab w:val="num" w:pos="2575"/>
        </w:tabs>
        <w:ind w:left="2575" w:hanging="360"/>
      </w:pPr>
      <w:rPr>
        <w:rFonts w:ascii="Courier New" w:hAnsi="Courier New" w:hint="default"/>
      </w:rPr>
    </w:lvl>
    <w:lvl w:ilvl="2" w:tplc="08090005" w:tentative="1">
      <w:start w:val="1"/>
      <w:numFmt w:val="bullet"/>
      <w:lvlText w:val=""/>
      <w:lvlJc w:val="left"/>
      <w:pPr>
        <w:tabs>
          <w:tab w:val="num" w:pos="3295"/>
        </w:tabs>
        <w:ind w:left="3295" w:hanging="360"/>
      </w:pPr>
      <w:rPr>
        <w:rFonts w:ascii="Wingdings" w:hAnsi="Wingdings" w:hint="default"/>
      </w:rPr>
    </w:lvl>
    <w:lvl w:ilvl="3" w:tplc="08090001" w:tentative="1">
      <w:start w:val="1"/>
      <w:numFmt w:val="bullet"/>
      <w:lvlText w:val=""/>
      <w:lvlJc w:val="left"/>
      <w:pPr>
        <w:tabs>
          <w:tab w:val="num" w:pos="4015"/>
        </w:tabs>
        <w:ind w:left="4015" w:hanging="360"/>
      </w:pPr>
      <w:rPr>
        <w:rFonts w:ascii="Symbol" w:hAnsi="Symbol" w:hint="default"/>
      </w:rPr>
    </w:lvl>
    <w:lvl w:ilvl="4" w:tplc="08090003" w:tentative="1">
      <w:start w:val="1"/>
      <w:numFmt w:val="bullet"/>
      <w:lvlText w:val="o"/>
      <w:lvlJc w:val="left"/>
      <w:pPr>
        <w:tabs>
          <w:tab w:val="num" w:pos="4735"/>
        </w:tabs>
        <w:ind w:left="4735" w:hanging="360"/>
      </w:pPr>
      <w:rPr>
        <w:rFonts w:ascii="Courier New" w:hAnsi="Courier New" w:hint="default"/>
      </w:rPr>
    </w:lvl>
    <w:lvl w:ilvl="5" w:tplc="08090005" w:tentative="1">
      <w:start w:val="1"/>
      <w:numFmt w:val="bullet"/>
      <w:lvlText w:val=""/>
      <w:lvlJc w:val="left"/>
      <w:pPr>
        <w:tabs>
          <w:tab w:val="num" w:pos="5455"/>
        </w:tabs>
        <w:ind w:left="5455" w:hanging="360"/>
      </w:pPr>
      <w:rPr>
        <w:rFonts w:ascii="Wingdings" w:hAnsi="Wingdings" w:hint="default"/>
      </w:rPr>
    </w:lvl>
    <w:lvl w:ilvl="6" w:tplc="08090001" w:tentative="1">
      <w:start w:val="1"/>
      <w:numFmt w:val="bullet"/>
      <w:lvlText w:val=""/>
      <w:lvlJc w:val="left"/>
      <w:pPr>
        <w:tabs>
          <w:tab w:val="num" w:pos="6175"/>
        </w:tabs>
        <w:ind w:left="6175" w:hanging="360"/>
      </w:pPr>
      <w:rPr>
        <w:rFonts w:ascii="Symbol" w:hAnsi="Symbol" w:hint="default"/>
      </w:rPr>
    </w:lvl>
    <w:lvl w:ilvl="7" w:tplc="08090003" w:tentative="1">
      <w:start w:val="1"/>
      <w:numFmt w:val="bullet"/>
      <w:lvlText w:val="o"/>
      <w:lvlJc w:val="left"/>
      <w:pPr>
        <w:tabs>
          <w:tab w:val="num" w:pos="6895"/>
        </w:tabs>
        <w:ind w:left="6895" w:hanging="360"/>
      </w:pPr>
      <w:rPr>
        <w:rFonts w:ascii="Courier New" w:hAnsi="Courier New" w:hint="default"/>
      </w:rPr>
    </w:lvl>
    <w:lvl w:ilvl="8" w:tplc="08090005" w:tentative="1">
      <w:start w:val="1"/>
      <w:numFmt w:val="bullet"/>
      <w:lvlText w:val=""/>
      <w:lvlJc w:val="left"/>
      <w:pPr>
        <w:tabs>
          <w:tab w:val="num" w:pos="7615"/>
        </w:tabs>
        <w:ind w:left="7615" w:hanging="360"/>
      </w:pPr>
      <w:rPr>
        <w:rFonts w:ascii="Wingdings" w:hAnsi="Wingdings" w:hint="default"/>
      </w:rPr>
    </w:lvl>
  </w:abstractNum>
  <w:abstractNum w:abstractNumId="44" w15:restartNumberingAfterBreak="0">
    <w:nsid w:val="65581A80"/>
    <w:multiLevelType w:val="hybridMultilevel"/>
    <w:tmpl w:val="CB341E08"/>
    <w:lvl w:ilvl="0" w:tplc="ECC859E2">
      <w:start w:val="4"/>
      <w:numFmt w:val="bullet"/>
      <w:lvlText w:val="-"/>
      <w:lvlJc w:val="left"/>
      <w:pPr>
        <w:ind w:left="720" w:hanging="360"/>
      </w:pPr>
      <w:rPr>
        <w:rFonts w:ascii="Times New Roman" w:eastAsia="Times New Roman" w:hAnsi="Times New Roman" w:cs="Times New Roman" w:hint="default"/>
        <w:i/>
        <w:color w:val="000000"/>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65890DF7"/>
    <w:multiLevelType w:val="hybridMultilevel"/>
    <w:tmpl w:val="D3F85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234E57"/>
    <w:multiLevelType w:val="hybridMultilevel"/>
    <w:tmpl w:val="63146A9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7"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6BC93AB0"/>
    <w:multiLevelType w:val="hybridMultilevel"/>
    <w:tmpl w:val="58B20D7E"/>
    <w:lvl w:ilvl="0" w:tplc="FFFFFFFF">
      <w:start w:val="1"/>
      <w:numFmt w:val="bullet"/>
      <w:lvlText w:val=""/>
      <w:lvlJc w:val="left"/>
      <w:pPr>
        <w:tabs>
          <w:tab w:val="num" w:pos="360"/>
        </w:tabs>
        <w:ind w:left="36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3B1B98"/>
    <w:multiLevelType w:val="hybridMultilevel"/>
    <w:tmpl w:val="88968894"/>
    <w:lvl w:ilvl="0" w:tplc="98905114">
      <w:start w:val="1"/>
      <w:numFmt w:val="bullet"/>
      <w:lvlText w:val=""/>
      <w:lvlJc w:val="left"/>
      <w:pPr>
        <w:tabs>
          <w:tab w:val="num" w:pos="1080"/>
        </w:tabs>
        <w:ind w:left="1080" w:hanging="360"/>
      </w:pPr>
      <w:rPr>
        <w:rFonts w:ascii="Symbol" w:hAnsi="Symbol" w:hint="default"/>
        <w:color w:val="000000"/>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6FEE3E9E"/>
    <w:multiLevelType w:val="hybridMultilevel"/>
    <w:tmpl w:val="F57A0616"/>
    <w:lvl w:ilvl="0" w:tplc="04060001">
      <w:start w:val="1"/>
      <w:numFmt w:val="bullet"/>
      <w:lvlText w:val=""/>
      <w:lvlJc w:val="left"/>
      <w:pPr>
        <w:ind w:left="1080" w:hanging="360"/>
      </w:pPr>
      <w:rPr>
        <w:rFonts w:ascii="Symbol" w:hAnsi="Symbol" w:hint="default"/>
      </w:rPr>
    </w:lvl>
    <w:lvl w:ilvl="1" w:tplc="ECC859E2">
      <w:start w:val="4"/>
      <w:numFmt w:val="bullet"/>
      <w:lvlText w:val="-"/>
      <w:lvlJc w:val="left"/>
      <w:pPr>
        <w:ind w:left="1800" w:hanging="360"/>
      </w:pPr>
      <w:rPr>
        <w:rFonts w:ascii="Times New Roman" w:eastAsia="Times New Roman" w:hAnsi="Times New Roman" w:cs="Times New Roman" w:hint="default"/>
        <w:i/>
        <w:color w:val="000000"/>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53" w15:restartNumberingAfterBreak="0">
    <w:nsid w:val="70455DED"/>
    <w:multiLevelType w:val="multilevel"/>
    <w:tmpl w:val="3F90CBC8"/>
    <w:lvl w:ilvl="0">
      <w:start w:val="1"/>
      <w:numFmt w:val="decimal"/>
      <w:pStyle w:val="ListNumber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70D72ADF"/>
    <w:multiLevelType w:val="hybridMultilevel"/>
    <w:tmpl w:val="A4084D50"/>
    <w:lvl w:ilvl="0" w:tplc="F342D010">
      <w:start w:val="3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5" w15:restartNumberingAfterBreak="0">
    <w:nsid w:val="71D0078C"/>
    <w:multiLevelType w:val="hybridMultilevel"/>
    <w:tmpl w:val="76587018"/>
    <w:lvl w:ilvl="0" w:tplc="04060001">
      <w:start w:val="1"/>
      <w:numFmt w:val="bullet"/>
      <w:lvlText w:val=""/>
      <w:lvlJc w:val="left"/>
      <w:pPr>
        <w:ind w:left="2836" w:hanging="360"/>
      </w:pPr>
      <w:rPr>
        <w:rFonts w:ascii="Symbol" w:hAnsi="Symbol" w:hint="default"/>
      </w:rPr>
    </w:lvl>
    <w:lvl w:ilvl="1" w:tplc="04060003" w:tentative="1">
      <w:start w:val="1"/>
      <w:numFmt w:val="bullet"/>
      <w:lvlText w:val="o"/>
      <w:lvlJc w:val="left"/>
      <w:pPr>
        <w:ind w:left="3556" w:hanging="360"/>
      </w:pPr>
      <w:rPr>
        <w:rFonts w:ascii="Courier New" w:hAnsi="Courier New" w:cs="Courier New" w:hint="default"/>
      </w:rPr>
    </w:lvl>
    <w:lvl w:ilvl="2" w:tplc="04060005" w:tentative="1">
      <w:start w:val="1"/>
      <w:numFmt w:val="bullet"/>
      <w:lvlText w:val=""/>
      <w:lvlJc w:val="left"/>
      <w:pPr>
        <w:ind w:left="4276" w:hanging="360"/>
      </w:pPr>
      <w:rPr>
        <w:rFonts w:ascii="Wingdings" w:hAnsi="Wingdings" w:hint="default"/>
      </w:rPr>
    </w:lvl>
    <w:lvl w:ilvl="3" w:tplc="04060001" w:tentative="1">
      <w:start w:val="1"/>
      <w:numFmt w:val="bullet"/>
      <w:lvlText w:val=""/>
      <w:lvlJc w:val="left"/>
      <w:pPr>
        <w:ind w:left="4996" w:hanging="360"/>
      </w:pPr>
      <w:rPr>
        <w:rFonts w:ascii="Symbol" w:hAnsi="Symbol" w:hint="default"/>
      </w:rPr>
    </w:lvl>
    <w:lvl w:ilvl="4" w:tplc="04060003" w:tentative="1">
      <w:start w:val="1"/>
      <w:numFmt w:val="bullet"/>
      <w:lvlText w:val="o"/>
      <w:lvlJc w:val="left"/>
      <w:pPr>
        <w:ind w:left="5716" w:hanging="360"/>
      </w:pPr>
      <w:rPr>
        <w:rFonts w:ascii="Courier New" w:hAnsi="Courier New" w:cs="Courier New" w:hint="default"/>
      </w:rPr>
    </w:lvl>
    <w:lvl w:ilvl="5" w:tplc="04060005" w:tentative="1">
      <w:start w:val="1"/>
      <w:numFmt w:val="bullet"/>
      <w:lvlText w:val=""/>
      <w:lvlJc w:val="left"/>
      <w:pPr>
        <w:ind w:left="6436" w:hanging="360"/>
      </w:pPr>
      <w:rPr>
        <w:rFonts w:ascii="Wingdings" w:hAnsi="Wingdings" w:hint="default"/>
      </w:rPr>
    </w:lvl>
    <w:lvl w:ilvl="6" w:tplc="04060001" w:tentative="1">
      <w:start w:val="1"/>
      <w:numFmt w:val="bullet"/>
      <w:lvlText w:val=""/>
      <w:lvlJc w:val="left"/>
      <w:pPr>
        <w:ind w:left="7156" w:hanging="360"/>
      </w:pPr>
      <w:rPr>
        <w:rFonts w:ascii="Symbol" w:hAnsi="Symbol" w:hint="default"/>
      </w:rPr>
    </w:lvl>
    <w:lvl w:ilvl="7" w:tplc="04060003" w:tentative="1">
      <w:start w:val="1"/>
      <w:numFmt w:val="bullet"/>
      <w:lvlText w:val="o"/>
      <w:lvlJc w:val="left"/>
      <w:pPr>
        <w:ind w:left="7876" w:hanging="360"/>
      </w:pPr>
      <w:rPr>
        <w:rFonts w:ascii="Courier New" w:hAnsi="Courier New" w:cs="Courier New" w:hint="default"/>
      </w:rPr>
    </w:lvl>
    <w:lvl w:ilvl="8" w:tplc="04060005" w:tentative="1">
      <w:start w:val="1"/>
      <w:numFmt w:val="bullet"/>
      <w:lvlText w:val=""/>
      <w:lvlJc w:val="left"/>
      <w:pPr>
        <w:ind w:left="8596" w:hanging="360"/>
      </w:pPr>
      <w:rPr>
        <w:rFonts w:ascii="Wingdings" w:hAnsi="Wingdings" w:hint="default"/>
      </w:rPr>
    </w:lvl>
  </w:abstractNum>
  <w:abstractNum w:abstractNumId="56" w15:restartNumberingAfterBreak="0">
    <w:nsid w:val="734A3CD0"/>
    <w:multiLevelType w:val="hybridMultilevel"/>
    <w:tmpl w:val="78F27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42328ED"/>
    <w:multiLevelType w:val="hybridMultilevel"/>
    <w:tmpl w:val="6B0C4330"/>
    <w:lvl w:ilvl="0" w:tplc="C160F41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512175D"/>
    <w:multiLevelType w:val="multilevel"/>
    <w:tmpl w:val="0E86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6086FA5"/>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76835E8C"/>
    <w:multiLevelType w:val="hybridMultilevel"/>
    <w:tmpl w:val="B554D2C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1" w15:restartNumberingAfterBreak="0">
    <w:nsid w:val="7CCB4B29"/>
    <w:multiLevelType w:val="hybridMultilevel"/>
    <w:tmpl w:val="596C13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2" w15:restartNumberingAfterBreak="0">
    <w:nsid w:val="7F216DB8"/>
    <w:multiLevelType w:val="hybridMultilevel"/>
    <w:tmpl w:val="FC785002"/>
    <w:lvl w:ilvl="0" w:tplc="FFFFFFFF">
      <w:start w:val="1"/>
      <w:numFmt w:val="bullet"/>
      <w:lvlText w:val=""/>
      <w:lvlJc w:val="left"/>
      <w:pPr>
        <w:tabs>
          <w:tab w:val="num" w:pos="1080"/>
        </w:tabs>
        <w:ind w:left="1080" w:hanging="360"/>
      </w:pPr>
      <w:rPr>
        <w:rFonts w:ascii="Symbol" w:hAnsi="Symbol" w:hint="default"/>
        <w:color w:val="000000"/>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16cid:durableId="164714656">
    <w:abstractNumId w:val="49"/>
  </w:num>
  <w:num w:numId="2" w16cid:durableId="1431007735">
    <w:abstractNumId w:val="29"/>
  </w:num>
  <w:num w:numId="3" w16cid:durableId="310522033">
    <w:abstractNumId w:val="38"/>
  </w:num>
  <w:num w:numId="4" w16cid:durableId="2131701892">
    <w:abstractNumId w:val="59"/>
  </w:num>
  <w:num w:numId="5" w16cid:durableId="9724044">
    <w:abstractNumId w:val="24"/>
  </w:num>
  <w:num w:numId="6" w16cid:durableId="312834813">
    <w:abstractNumId w:val="44"/>
  </w:num>
  <w:num w:numId="7" w16cid:durableId="382414797">
    <w:abstractNumId w:val="37"/>
  </w:num>
  <w:num w:numId="8" w16cid:durableId="1012688435">
    <w:abstractNumId w:val="62"/>
  </w:num>
  <w:num w:numId="9" w16cid:durableId="82457724">
    <w:abstractNumId w:val="50"/>
  </w:num>
  <w:num w:numId="10" w16cid:durableId="1470324446">
    <w:abstractNumId w:val="43"/>
  </w:num>
  <w:num w:numId="11" w16cid:durableId="875585816">
    <w:abstractNumId w:val="11"/>
  </w:num>
  <w:num w:numId="12" w16cid:durableId="1691445491">
    <w:abstractNumId w:val="15"/>
  </w:num>
  <w:num w:numId="13" w16cid:durableId="556863397">
    <w:abstractNumId w:val="42"/>
  </w:num>
  <w:num w:numId="14" w16cid:durableId="1392076547">
    <w:abstractNumId w:val="36"/>
  </w:num>
  <w:num w:numId="15" w16cid:durableId="1413552276">
    <w:abstractNumId w:val="34"/>
  </w:num>
  <w:num w:numId="16" w16cid:durableId="940139656">
    <w:abstractNumId w:val="35"/>
  </w:num>
  <w:num w:numId="17" w16cid:durableId="1938634506">
    <w:abstractNumId w:val="51"/>
  </w:num>
  <w:num w:numId="18" w16cid:durableId="1318532224">
    <w:abstractNumId w:val="32"/>
  </w:num>
  <w:num w:numId="19" w16cid:durableId="1375928661">
    <w:abstractNumId w:val="12"/>
  </w:num>
  <w:num w:numId="20" w16cid:durableId="536703098">
    <w:abstractNumId w:val="26"/>
  </w:num>
  <w:num w:numId="21" w16cid:durableId="807092039">
    <w:abstractNumId w:val="40"/>
  </w:num>
  <w:num w:numId="22" w16cid:durableId="516773002">
    <w:abstractNumId w:val="47"/>
  </w:num>
  <w:num w:numId="23" w16cid:durableId="902109088">
    <w:abstractNumId w:val="19"/>
  </w:num>
  <w:num w:numId="24" w16cid:durableId="290671560">
    <w:abstractNumId w:val="10"/>
  </w:num>
  <w:num w:numId="25" w16cid:durableId="1729718517">
    <w:abstractNumId w:val="33"/>
  </w:num>
  <w:num w:numId="26" w16cid:durableId="525100595">
    <w:abstractNumId w:val="48"/>
  </w:num>
  <w:num w:numId="27" w16cid:durableId="1095325690">
    <w:abstractNumId w:val="20"/>
  </w:num>
  <w:num w:numId="28" w16cid:durableId="146483970">
    <w:abstractNumId w:val="25"/>
  </w:num>
  <w:num w:numId="29" w16cid:durableId="409468964">
    <w:abstractNumId w:val="39"/>
  </w:num>
  <w:num w:numId="30" w16cid:durableId="1997218828">
    <w:abstractNumId w:val="60"/>
  </w:num>
  <w:num w:numId="31" w16cid:durableId="130251416">
    <w:abstractNumId w:val="30"/>
  </w:num>
  <w:num w:numId="32" w16cid:durableId="1436049789">
    <w:abstractNumId w:val="52"/>
  </w:num>
  <w:num w:numId="33" w16cid:durableId="1711495046">
    <w:abstractNumId w:val="9"/>
  </w:num>
  <w:num w:numId="34" w16cid:durableId="578365119">
    <w:abstractNumId w:val="7"/>
  </w:num>
  <w:num w:numId="35" w16cid:durableId="627199828">
    <w:abstractNumId w:val="6"/>
  </w:num>
  <w:num w:numId="36" w16cid:durableId="1924759035">
    <w:abstractNumId w:val="5"/>
  </w:num>
  <w:num w:numId="37" w16cid:durableId="481699081">
    <w:abstractNumId w:val="4"/>
  </w:num>
  <w:num w:numId="38" w16cid:durableId="215120897">
    <w:abstractNumId w:val="8"/>
  </w:num>
  <w:num w:numId="39" w16cid:durableId="296421346">
    <w:abstractNumId w:val="3"/>
  </w:num>
  <w:num w:numId="40" w16cid:durableId="1274359806">
    <w:abstractNumId w:val="2"/>
  </w:num>
  <w:num w:numId="41" w16cid:durableId="1280648790">
    <w:abstractNumId w:val="1"/>
  </w:num>
  <w:num w:numId="42" w16cid:durableId="1425304473">
    <w:abstractNumId w:val="0"/>
  </w:num>
  <w:num w:numId="43" w16cid:durableId="1305810695">
    <w:abstractNumId w:val="17"/>
  </w:num>
  <w:num w:numId="44" w16cid:durableId="210650495">
    <w:abstractNumId w:val="46"/>
  </w:num>
  <w:num w:numId="45" w16cid:durableId="1306155566">
    <w:abstractNumId w:val="28"/>
  </w:num>
  <w:num w:numId="46" w16cid:durableId="1760256030">
    <w:abstractNumId w:val="31"/>
  </w:num>
  <w:num w:numId="47" w16cid:durableId="1429619755">
    <w:abstractNumId w:val="21"/>
  </w:num>
  <w:num w:numId="48" w16cid:durableId="104010090">
    <w:abstractNumId w:val="56"/>
  </w:num>
  <w:num w:numId="49" w16cid:durableId="615719063">
    <w:abstractNumId w:val="16"/>
  </w:num>
  <w:num w:numId="50" w16cid:durableId="1123815846">
    <w:abstractNumId w:val="13"/>
  </w:num>
  <w:num w:numId="51" w16cid:durableId="929049049">
    <w:abstractNumId w:val="45"/>
  </w:num>
  <w:num w:numId="52" w16cid:durableId="305747316">
    <w:abstractNumId w:val="57"/>
  </w:num>
  <w:num w:numId="53" w16cid:durableId="2104060187">
    <w:abstractNumId w:val="23"/>
  </w:num>
  <w:num w:numId="54" w16cid:durableId="985011923">
    <w:abstractNumId w:val="41"/>
  </w:num>
  <w:num w:numId="55" w16cid:durableId="143352746">
    <w:abstractNumId w:val="22"/>
  </w:num>
  <w:num w:numId="56" w16cid:durableId="365297787">
    <w:abstractNumId w:val="53"/>
  </w:num>
  <w:num w:numId="57" w16cid:durableId="1492019580">
    <w:abstractNumId w:val="61"/>
  </w:num>
  <w:num w:numId="58" w16cid:durableId="1629431881">
    <w:abstractNumId w:val="18"/>
  </w:num>
  <w:num w:numId="59" w16cid:durableId="1151167387">
    <w:abstractNumId w:val="27"/>
  </w:num>
  <w:num w:numId="60" w16cid:durableId="798231042">
    <w:abstractNumId w:val="14"/>
  </w:num>
  <w:num w:numId="61" w16cid:durableId="1852525453">
    <w:abstractNumId w:val="54"/>
  </w:num>
  <w:num w:numId="62" w16cid:durableId="1069888169">
    <w:abstractNumId w:val="55"/>
  </w:num>
  <w:num w:numId="63" w16cid:durableId="2143569965">
    <w:abstractNumId w:val="58"/>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434cc00a-bb04-47d0-b797-b663fed7e5cd" w:val=" "/>
    <w:docVar w:name="VAULT_ND_4a038b6b-c7aa-4ffb-a870-79fbc02764a4" w:val=" "/>
    <w:docVar w:name="VAULT_ND_52b19a20-d74b-4609-9a42-e7991b714a78" w:val=" "/>
    <w:docVar w:name="VAULT_ND_59536b89-38a0-487b-b98c-0ca19e93a9a0" w:val=" "/>
    <w:docVar w:name="vault_nd_5c8567ee-a36f-4d62-a6a8-ee6522fead89" w:val=" "/>
    <w:docVar w:name="vault_nd_5dd5d325-23ed-4a40-855e-ce34774fc10f" w:val=" "/>
    <w:docVar w:name="vault_nd_6603d4cb-c946-42c2-a4ec-e5024f8257bc" w:val=" "/>
    <w:docVar w:name="VAULT_ND_6a7707bb-c463-47d4-90d7-0e10ecac7822" w:val=" "/>
    <w:docVar w:name="VAULT_ND_98394423-d51b-4937-99f3-2f17892485ab" w:val=" "/>
    <w:docVar w:name="VAULT_ND_ab022f64-a75b-4dea-988c-6f7e54c7be8d" w:val=" "/>
    <w:docVar w:name="VAULT_ND_bf7a7d00-1bd4-46bf-bd19-c54d0e502447" w:val=" "/>
    <w:docVar w:name="vault_nd_d5f28e83-3d73-4bd4-be9c-6d8b805e906c" w:val=" "/>
  </w:docVars>
  <w:rsids>
    <w:rsidRoot w:val="007664EE"/>
    <w:rsid w:val="000007EC"/>
    <w:rsid w:val="0000235F"/>
    <w:rsid w:val="00002AA4"/>
    <w:rsid w:val="00002FAF"/>
    <w:rsid w:val="00005ACD"/>
    <w:rsid w:val="00011282"/>
    <w:rsid w:val="00011D51"/>
    <w:rsid w:val="0001515A"/>
    <w:rsid w:val="000156C1"/>
    <w:rsid w:val="00016CE7"/>
    <w:rsid w:val="0002215B"/>
    <w:rsid w:val="00025A5B"/>
    <w:rsid w:val="00030216"/>
    <w:rsid w:val="00031B8B"/>
    <w:rsid w:val="00042C38"/>
    <w:rsid w:val="00051C51"/>
    <w:rsid w:val="000521B1"/>
    <w:rsid w:val="000543B1"/>
    <w:rsid w:val="00055D9B"/>
    <w:rsid w:val="0006154C"/>
    <w:rsid w:val="00061BCD"/>
    <w:rsid w:val="0006269F"/>
    <w:rsid w:val="00063335"/>
    <w:rsid w:val="00063F9D"/>
    <w:rsid w:val="00065608"/>
    <w:rsid w:val="0006578D"/>
    <w:rsid w:val="00065D21"/>
    <w:rsid w:val="000660E8"/>
    <w:rsid w:val="00066FA9"/>
    <w:rsid w:val="00067BF1"/>
    <w:rsid w:val="000701F8"/>
    <w:rsid w:val="00072B55"/>
    <w:rsid w:val="00073A7C"/>
    <w:rsid w:val="00074E0E"/>
    <w:rsid w:val="0007612C"/>
    <w:rsid w:val="00076987"/>
    <w:rsid w:val="00076EC8"/>
    <w:rsid w:val="000809B2"/>
    <w:rsid w:val="0008170A"/>
    <w:rsid w:val="0008491D"/>
    <w:rsid w:val="00091803"/>
    <w:rsid w:val="00093155"/>
    <w:rsid w:val="0009384B"/>
    <w:rsid w:val="00094840"/>
    <w:rsid w:val="000956E6"/>
    <w:rsid w:val="000A0B3F"/>
    <w:rsid w:val="000A1395"/>
    <w:rsid w:val="000A1878"/>
    <w:rsid w:val="000A1D4D"/>
    <w:rsid w:val="000A6A8B"/>
    <w:rsid w:val="000A776A"/>
    <w:rsid w:val="000A7D28"/>
    <w:rsid w:val="000B109E"/>
    <w:rsid w:val="000B2179"/>
    <w:rsid w:val="000B235E"/>
    <w:rsid w:val="000B2411"/>
    <w:rsid w:val="000B6096"/>
    <w:rsid w:val="000B74B7"/>
    <w:rsid w:val="000C05DA"/>
    <w:rsid w:val="000C14E6"/>
    <w:rsid w:val="000C37C7"/>
    <w:rsid w:val="000C3853"/>
    <w:rsid w:val="000C3B7F"/>
    <w:rsid w:val="000C3F90"/>
    <w:rsid w:val="000C6AB4"/>
    <w:rsid w:val="000C6FE3"/>
    <w:rsid w:val="000C7E94"/>
    <w:rsid w:val="000D0F22"/>
    <w:rsid w:val="000D15D8"/>
    <w:rsid w:val="000D225E"/>
    <w:rsid w:val="000D291C"/>
    <w:rsid w:val="000D3553"/>
    <w:rsid w:val="000D3566"/>
    <w:rsid w:val="000D49A6"/>
    <w:rsid w:val="000D5231"/>
    <w:rsid w:val="000D5F86"/>
    <w:rsid w:val="000E14BE"/>
    <w:rsid w:val="000E1FC6"/>
    <w:rsid w:val="000E2D9F"/>
    <w:rsid w:val="000E2F53"/>
    <w:rsid w:val="000E6052"/>
    <w:rsid w:val="000F22BC"/>
    <w:rsid w:val="000F2567"/>
    <w:rsid w:val="000F528B"/>
    <w:rsid w:val="000F5D59"/>
    <w:rsid w:val="000F6401"/>
    <w:rsid w:val="000F66E0"/>
    <w:rsid w:val="000F6D27"/>
    <w:rsid w:val="00101132"/>
    <w:rsid w:val="00106E6B"/>
    <w:rsid w:val="00110709"/>
    <w:rsid w:val="00112F2E"/>
    <w:rsid w:val="00114F5E"/>
    <w:rsid w:val="00120D2E"/>
    <w:rsid w:val="0012127A"/>
    <w:rsid w:val="00122D1C"/>
    <w:rsid w:val="00124023"/>
    <w:rsid w:val="00124296"/>
    <w:rsid w:val="00125530"/>
    <w:rsid w:val="0012579C"/>
    <w:rsid w:val="0013001C"/>
    <w:rsid w:val="0013235C"/>
    <w:rsid w:val="00132C21"/>
    <w:rsid w:val="001334C1"/>
    <w:rsid w:val="00133820"/>
    <w:rsid w:val="00135B18"/>
    <w:rsid w:val="00137DF7"/>
    <w:rsid w:val="00137ECF"/>
    <w:rsid w:val="00140704"/>
    <w:rsid w:val="00140BBB"/>
    <w:rsid w:val="00141DDD"/>
    <w:rsid w:val="00144781"/>
    <w:rsid w:val="0014510C"/>
    <w:rsid w:val="001459BE"/>
    <w:rsid w:val="0014782B"/>
    <w:rsid w:val="001502F1"/>
    <w:rsid w:val="001524C8"/>
    <w:rsid w:val="00152F75"/>
    <w:rsid w:val="00153935"/>
    <w:rsid w:val="001562FE"/>
    <w:rsid w:val="00156774"/>
    <w:rsid w:val="00156A8B"/>
    <w:rsid w:val="00162529"/>
    <w:rsid w:val="001646BD"/>
    <w:rsid w:val="0016659F"/>
    <w:rsid w:val="00166B1F"/>
    <w:rsid w:val="00175640"/>
    <w:rsid w:val="00176522"/>
    <w:rsid w:val="0018278F"/>
    <w:rsid w:val="001848A7"/>
    <w:rsid w:val="00186275"/>
    <w:rsid w:val="00187DC2"/>
    <w:rsid w:val="00192095"/>
    <w:rsid w:val="00192698"/>
    <w:rsid w:val="001945AF"/>
    <w:rsid w:val="00195C72"/>
    <w:rsid w:val="0019715E"/>
    <w:rsid w:val="00197B8A"/>
    <w:rsid w:val="001A19A2"/>
    <w:rsid w:val="001A1C91"/>
    <w:rsid w:val="001A32B0"/>
    <w:rsid w:val="001B1483"/>
    <w:rsid w:val="001B239E"/>
    <w:rsid w:val="001B2F8E"/>
    <w:rsid w:val="001B3E9B"/>
    <w:rsid w:val="001B3F7E"/>
    <w:rsid w:val="001B42FA"/>
    <w:rsid w:val="001B6202"/>
    <w:rsid w:val="001B667C"/>
    <w:rsid w:val="001B6A54"/>
    <w:rsid w:val="001C0D8E"/>
    <w:rsid w:val="001C18C2"/>
    <w:rsid w:val="001C1E29"/>
    <w:rsid w:val="001C44BB"/>
    <w:rsid w:val="001C59F1"/>
    <w:rsid w:val="001C5C0F"/>
    <w:rsid w:val="001C68F0"/>
    <w:rsid w:val="001C6C6E"/>
    <w:rsid w:val="001C73B1"/>
    <w:rsid w:val="001C76B7"/>
    <w:rsid w:val="001C7C7D"/>
    <w:rsid w:val="001D013E"/>
    <w:rsid w:val="001D23B9"/>
    <w:rsid w:val="001D3D5E"/>
    <w:rsid w:val="001D4F87"/>
    <w:rsid w:val="001D6695"/>
    <w:rsid w:val="001E07CB"/>
    <w:rsid w:val="001E14B7"/>
    <w:rsid w:val="001E17B6"/>
    <w:rsid w:val="001E292B"/>
    <w:rsid w:val="001E2C94"/>
    <w:rsid w:val="001E2E31"/>
    <w:rsid w:val="001E3121"/>
    <w:rsid w:val="001E35F7"/>
    <w:rsid w:val="001E4B23"/>
    <w:rsid w:val="001E6A6A"/>
    <w:rsid w:val="001E77EE"/>
    <w:rsid w:val="001F692E"/>
    <w:rsid w:val="002002B4"/>
    <w:rsid w:val="00201A51"/>
    <w:rsid w:val="0020307C"/>
    <w:rsid w:val="00203D84"/>
    <w:rsid w:val="0020765D"/>
    <w:rsid w:val="00207AF7"/>
    <w:rsid w:val="00211BE8"/>
    <w:rsid w:val="00214F7E"/>
    <w:rsid w:val="002172A1"/>
    <w:rsid w:val="0021763B"/>
    <w:rsid w:val="00217CDE"/>
    <w:rsid w:val="0022043B"/>
    <w:rsid w:val="00220C81"/>
    <w:rsid w:val="00221F1D"/>
    <w:rsid w:val="002225CB"/>
    <w:rsid w:val="0022380A"/>
    <w:rsid w:val="00223E56"/>
    <w:rsid w:val="002242FB"/>
    <w:rsid w:val="0022480E"/>
    <w:rsid w:val="00225324"/>
    <w:rsid w:val="00225AE1"/>
    <w:rsid w:val="0022609C"/>
    <w:rsid w:val="0023442F"/>
    <w:rsid w:val="00240620"/>
    <w:rsid w:val="00245E1E"/>
    <w:rsid w:val="00247606"/>
    <w:rsid w:val="002507F5"/>
    <w:rsid w:val="00253464"/>
    <w:rsid w:val="00255ED2"/>
    <w:rsid w:val="00256714"/>
    <w:rsid w:val="00256BD6"/>
    <w:rsid w:val="00260CF1"/>
    <w:rsid w:val="002628AC"/>
    <w:rsid w:val="00266C4E"/>
    <w:rsid w:val="00266CAB"/>
    <w:rsid w:val="00273856"/>
    <w:rsid w:val="00274720"/>
    <w:rsid w:val="00276358"/>
    <w:rsid w:val="00276703"/>
    <w:rsid w:val="002811A0"/>
    <w:rsid w:val="002839DD"/>
    <w:rsid w:val="00283F6C"/>
    <w:rsid w:val="00287E67"/>
    <w:rsid w:val="00291AAB"/>
    <w:rsid w:val="00292CA8"/>
    <w:rsid w:val="002939D3"/>
    <w:rsid w:val="0029457C"/>
    <w:rsid w:val="0029683A"/>
    <w:rsid w:val="00296BD6"/>
    <w:rsid w:val="002970AA"/>
    <w:rsid w:val="00297179"/>
    <w:rsid w:val="00297E1F"/>
    <w:rsid w:val="002A1A1E"/>
    <w:rsid w:val="002A2F4D"/>
    <w:rsid w:val="002A3D1A"/>
    <w:rsid w:val="002A69F4"/>
    <w:rsid w:val="002A6BB5"/>
    <w:rsid w:val="002B06E7"/>
    <w:rsid w:val="002B08FC"/>
    <w:rsid w:val="002B2B33"/>
    <w:rsid w:val="002B3BC7"/>
    <w:rsid w:val="002B3D54"/>
    <w:rsid w:val="002B7F8E"/>
    <w:rsid w:val="002C1BEE"/>
    <w:rsid w:val="002C296D"/>
    <w:rsid w:val="002C2BB4"/>
    <w:rsid w:val="002C2E60"/>
    <w:rsid w:val="002C643C"/>
    <w:rsid w:val="002C6DA4"/>
    <w:rsid w:val="002C7DD9"/>
    <w:rsid w:val="002D15CF"/>
    <w:rsid w:val="002D2D6B"/>
    <w:rsid w:val="002D4810"/>
    <w:rsid w:val="002D57F5"/>
    <w:rsid w:val="002D5E20"/>
    <w:rsid w:val="002D6131"/>
    <w:rsid w:val="002E0642"/>
    <w:rsid w:val="002E0700"/>
    <w:rsid w:val="002E073B"/>
    <w:rsid w:val="002E14EF"/>
    <w:rsid w:val="002E383A"/>
    <w:rsid w:val="002E4756"/>
    <w:rsid w:val="002E72A0"/>
    <w:rsid w:val="002E7466"/>
    <w:rsid w:val="002F0717"/>
    <w:rsid w:val="002F0AB0"/>
    <w:rsid w:val="002F2102"/>
    <w:rsid w:val="002F2755"/>
    <w:rsid w:val="002F28DA"/>
    <w:rsid w:val="002F3D13"/>
    <w:rsid w:val="002F4144"/>
    <w:rsid w:val="002F631C"/>
    <w:rsid w:val="003007DA"/>
    <w:rsid w:val="00301BFE"/>
    <w:rsid w:val="00302F75"/>
    <w:rsid w:val="00305EE5"/>
    <w:rsid w:val="0030608B"/>
    <w:rsid w:val="00307B30"/>
    <w:rsid w:val="00307C75"/>
    <w:rsid w:val="00310607"/>
    <w:rsid w:val="003108A0"/>
    <w:rsid w:val="00313D77"/>
    <w:rsid w:val="00321F88"/>
    <w:rsid w:val="0032259A"/>
    <w:rsid w:val="00322EE1"/>
    <w:rsid w:val="00323189"/>
    <w:rsid w:val="00325156"/>
    <w:rsid w:val="00326794"/>
    <w:rsid w:val="00326E95"/>
    <w:rsid w:val="00331E6C"/>
    <w:rsid w:val="00331FFF"/>
    <w:rsid w:val="0033458F"/>
    <w:rsid w:val="00334AB6"/>
    <w:rsid w:val="00335894"/>
    <w:rsid w:val="0033673A"/>
    <w:rsid w:val="00341707"/>
    <w:rsid w:val="003429D1"/>
    <w:rsid w:val="00342C4C"/>
    <w:rsid w:val="0034341B"/>
    <w:rsid w:val="003436A3"/>
    <w:rsid w:val="00346422"/>
    <w:rsid w:val="00347238"/>
    <w:rsid w:val="00347800"/>
    <w:rsid w:val="0035010A"/>
    <w:rsid w:val="0035161E"/>
    <w:rsid w:val="0035238D"/>
    <w:rsid w:val="003523AC"/>
    <w:rsid w:val="0035263B"/>
    <w:rsid w:val="00355D01"/>
    <w:rsid w:val="00356A5E"/>
    <w:rsid w:val="00357013"/>
    <w:rsid w:val="00360A86"/>
    <w:rsid w:val="00360DAD"/>
    <w:rsid w:val="0036102C"/>
    <w:rsid w:val="00361A15"/>
    <w:rsid w:val="00363A17"/>
    <w:rsid w:val="00365903"/>
    <w:rsid w:val="003705DF"/>
    <w:rsid w:val="00370C48"/>
    <w:rsid w:val="00373603"/>
    <w:rsid w:val="00374A84"/>
    <w:rsid w:val="003761FF"/>
    <w:rsid w:val="00376DDB"/>
    <w:rsid w:val="00382115"/>
    <w:rsid w:val="0038258B"/>
    <w:rsid w:val="003826A4"/>
    <w:rsid w:val="00383071"/>
    <w:rsid w:val="003846BE"/>
    <w:rsid w:val="003851F5"/>
    <w:rsid w:val="00386DA2"/>
    <w:rsid w:val="003944E2"/>
    <w:rsid w:val="003954FD"/>
    <w:rsid w:val="00395B69"/>
    <w:rsid w:val="00397632"/>
    <w:rsid w:val="00397799"/>
    <w:rsid w:val="003A167A"/>
    <w:rsid w:val="003A2AD5"/>
    <w:rsid w:val="003A32D3"/>
    <w:rsid w:val="003A36A6"/>
    <w:rsid w:val="003A4FB0"/>
    <w:rsid w:val="003A527A"/>
    <w:rsid w:val="003A6348"/>
    <w:rsid w:val="003B123D"/>
    <w:rsid w:val="003B4DF2"/>
    <w:rsid w:val="003B7FD7"/>
    <w:rsid w:val="003C04D2"/>
    <w:rsid w:val="003C0620"/>
    <w:rsid w:val="003C0DA7"/>
    <w:rsid w:val="003C1620"/>
    <w:rsid w:val="003C54B6"/>
    <w:rsid w:val="003C6D3E"/>
    <w:rsid w:val="003D2EB3"/>
    <w:rsid w:val="003D45DB"/>
    <w:rsid w:val="003E116B"/>
    <w:rsid w:val="003E2819"/>
    <w:rsid w:val="003E2BC0"/>
    <w:rsid w:val="003E75CE"/>
    <w:rsid w:val="003F0678"/>
    <w:rsid w:val="003F0E2D"/>
    <w:rsid w:val="003F0FD5"/>
    <w:rsid w:val="003F3A5F"/>
    <w:rsid w:val="003F4B43"/>
    <w:rsid w:val="003F638E"/>
    <w:rsid w:val="00400492"/>
    <w:rsid w:val="004015E5"/>
    <w:rsid w:val="00404015"/>
    <w:rsid w:val="00406376"/>
    <w:rsid w:val="004065BC"/>
    <w:rsid w:val="00406EC4"/>
    <w:rsid w:val="00411569"/>
    <w:rsid w:val="004135BD"/>
    <w:rsid w:val="00414F3D"/>
    <w:rsid w:val="004206DC"/>
    <w:rsid w:val="004209B3"/>
    <w:rsid w:val="00423BC5"/>
    <w:rsid w:val="00426F46"/>
    <w:rsid w:val="00426FEB"/>
    <w:rsid w:val="00430D35"/>
    <w:rsid w:val="00430FF3"/>
    <w:rsid w:val="004330A7"/>
    <w:rsid w:val="00435302"/>
    <w:rsid w:val="004355AF"/>
    <w:rsid w:val="00442782"/>
    <w:rsid w:val="004440A0"/>
    <w:rsid w:val="00444A6C"/>
    <w:rsid w:val="00452E6D"/>
    <w:rsid w:val="004553A1"/>
    <w:rsid w:val="0045550E"/>
    <w:rsid w:val="004574C4"/>
    <w:rsid w:val="00457F15"/>
    <w:rsid w:val="00460186"/>
    <w:rsid w:val="00460534"/>
    <w:rsid w:val="0046198C"/>
    <w:rsid w:val="004630BF"/>
    <w:rsid w:val="00463DF7"/>
    <w:rsid w:val="00464AD5"/>
    <w:rsid w:val="00465050"/>
    <w:rsid w:val="00470881"/>
    <w:rsid w:val="00471F9C"/>
    <w:rsid w:val="0047258F"/>
    <w:rsid w:val="00477908"/>
    <w:rsid w:val="00481EB6"/>
    <w:rsid w:val="00483377"/>
    <w:rsid w:val="004874F3"/>
    <w:rsid w:val="00487AF7"/>
    <w:rsid w:val="00487F43"/>
    <w:rsid w:val="00490C49"/>
    <w:rsid w:val="00493EE0"/>
    <w:rsid w:val="004955B5"/>
    <w:rsid w:val="00495712"/>
    <w:rsid w:val="00497E2E"/>
    <w:rsid w:val="004A374C"/>
    <w:rsid w:val="004A7B8F"/>
    <w:rsid w:val="004B0EA2"/>
    <w:rsid w:val="004B3857"/>
    <w:rsid w:val="004B6025"/>
    <w:rsid w:val="004B7C38"/>
    <w:rsid w:val="004C7A18"/>
    <w:rsid w:val="004D0921"/>
    <w:rsid w:val="004D1275"/>
    <w:rsid w:val="004D1369"/>
    <w:rsid w:val="004D13FF"/>
    <w:rsid w:val="004D4978"/>
    <w:rsid w:val="004D71C7"/>
    <w:rsid w:val="004E242E"/>
    <w:rsid w:val="004E28FD"/>
    <w:rsid w:val="004E313D"/>
    <w:rsid w:val="004E3AC2"/>
    <w:rsid w:val="004E3D0B"/>
    <w:rsid w:val="004E59D5"/>
    <w:rsid w:val="004E5BA5"/>
    <w:rsid w:val="004E7825"/>
    <w:rsid w:val="004F096A"/>
    <w:rsid w:val="004F17C4"/>
    <w:rsid w:val="004F2261"/>
    <w:rsid w:val="004F34B5"/>
    <w:rsid w:val="004F5462"/>
    <w:rsid w:val="004F5704"/>
    <w:rsid w:val="004F579D"/>
    <w:rsid w:val="004F57F9"/>
    <w:rsid w:val="004F7E63"/>
    <w:rsid w:val="00503184"/>
    <w:rsid w:val="00503400"/>
    <w:rsid w:val="00504A27"/>
    <w:rsid w:val="00505174"/>
    <w:rsid w:val="00506047"/>
    <w:rsid w:val="005066F3"/>
    <w:rsid w:val="005069A2"/>
    <w:rsid w:val="005073CB"/>
    <w:rsid w:val="00513472"/>
    <w:rsid w:val="0051453D"/>
    <w:rsid w:val="005221DC"/>
    <w:rsid w:val="00524A8B"/>
    <w:rsid w:val="005262D7"/>
    <w:rsid w:val="00526B93"/>
    <w:rsid w:val="00527C4F"/>
    <w:rsid w:val="005305CA"/>
    <w:rsid w:val="00533896"/>
    <w:rsid w:val="00534160"/>
    <w:rsid w:val="00543402"/>
    <w:rsid w:val="0054705F"/>
    <w:rsid w:val="00547181"/>
    <w:rsid w:val="005475BA"/>
    <w:rsid w:val="0055357C"/>
    <w:rsid w:val="005537A8"/>
    <w:rsid w:val="005537C0"/>
    <w:rsid w:val="005555C6"/>
    <w:rsid w:val="00556331"/>
    <w:rsid w:val="00556A9E"/>
    <w:rsid w:val="00560389"/>
    <w:rsid w:val="00563033"/>
    <w:rsid w:val="00567AB7"/>
    <w:rsid w:val="00570F67"/>
    <w:rsid w:val="0058045D"/>
    <w:rsid w:val="005813E4"/>
    <w:rsid w:val="005841D1"/>
    <w:rsid w:val="0058761D"/>
    <w:rsid w:val="00590AB1"/>
    <w:rsid w:val="00590D89"/>
    <w:rsid w:val="00590EE3"/>
    <w:rsid w:val="0059315E"/>
    <w:rsid w:val="0059530B"/>
    <w:rsid w:val="00597A2C"/>
    <w:rsid w:val="00597FCF"/>
    <w:rsid w:val="005A24C0"/>
    <w:rsid w:val="005A2FDA"/>
    <w:rsid w:val="005A67F2"/>
    <w:rsid w:val="005A7458"/>
    <w:rsid w:val="005B0C1B"/>
    <w:rsid w:val="005B13AC"/>
    <w:rsid w:val="005B1752"/>
    <w:rsid w:val="005B1B4D"/>
    <w:rsid w:val="005B3856"/>
    <w:rsid w:val="005B4652"/>
    <w:rsid w:val="005B5F48"/>
    <w:rsid w:val="005B7639"/>
    <w:rsid w:val="005B7E86"/>
    <w:rsid w:val="005C00A9"/>
    <w:rsid w:val="005C19B5"/>
    <w:rsid w:val="005C2AB0"/>
    <w:rsid w:val="005C329A"/>
    <w:rsid w:val="005C393E"/>
    <w:rsid w:val="005C41FB"/>
    <w:rsid w:val="005C423E"/>
    <w:rsid w:val="005C527E"/>
    <w:rsid w:val="005C67C1"/>
    <w:rsid w:val="005C7018"/>
    <w:rsid w:val="005C76EA"/>
    <w:rsid w:val="005D0C50"/>
    <w:rsid w:val="005D55BD"/>
    <w:rsid w:val="005D5852"/>
    <w:rsid w:val="005D71E8"/>
    <w:rsid w:val="005E0CB7"/>
    <w:rsid w:val="005E2BCB"/>
    <w:rsid w:val="005E311D"/>
    <w:rsid w:val="005E59D6"/>
    <w:rsid w:val="005E7646"/>
    <w:rsid w:val="005F1622"/>
    <w:rsid w:val="005F362B"/>
    <w:rsid w:val="005F3633"/>
    <w:rsid w:val="005F590F"/>
    <w:rsid w:val="005F61EA"/>
    <w:rsid w:val="005F7F42"/>
    <w:rsid w:val="00601EA3"/>
    <w:rsid w:val="00603543"/>
    <w:rsid w:val="0060505B"/>
    <w:rsid w:val="0060607D"/>
    <w:rsid w:val="006062FD"/>
    <w:rsid w:val="00611A13"/>
    <w:rsid w:val="00612778"/>
    <w:rsid w:val="00615700"/>
    <w:rsid w:val="006157B4"/>
    <w:rsid w:val="006172BD"/>
    <w:rsid w:val="00622829"/>
    <w:rsid w:val="00622F86"/>
    <w:rsid w:val="006234F1"/>
    <w:rsid w:val="00624791"/>
    <w:rsid w:val="006278EF"/>
    <w:rsid w:val="00630ED1"/>
    <w:rsid w:val="006318D0"/>
    <w:rsid w:val="00631949"/>
    <w:rsid w:val="006320FA"/>
    <w:rsid w:val="0063257B"/>
    <w:rsid w:val="00633D41"/>
    <w:rsid w:val="00636E11"/>
    <w:rsid w:val="00637D94"/>
    <w:rsid w:val="0064003B"/>
    <w:rsid w:val="00641C2B"/>
    <w:rsid w:val="00643190"/>
    <w:rsid w:val="006432E6"/>
    <w:rsid w:val="0064534F"/>
    <w:rsid w:val="006460E7"/>
    <w:rsid w:val="006462FB"/>
    <w:rsid w:val="00646394"/>
    <w:rsid w:val="006467FF"/>
    <w:rsid w:val="00652130"/>
    <w:rsid w:val="006535A9"/>
    <w:rsid w:val="00654B44"/>
    <w:rsid w:val="00657637"/>
    <w:rsid w:val="00657E9B"/>
    <w:rsid w:val="00657F93"/>
    <w:rsid w:val="00661D18"/>
    <w:rsid w:val="0066290C"/>
    <w:rsid w:val="00665C66"/>
    <w:rsid w:val="00666FD3"/>
    <w:rsid w:val="00667519"/>
    <w:rsid w:val="00667A53"/>
    <w:rsid w:val="00672018"/>
    <w:rsid w:val="00674CDF"/>
    <w:rsid w:val="006766E9"/>
    <w:rsid w:val="00681E6E"/>
    <w:rsid w:val="00681F65"/>
    <w:rsid w:val="00683260"/>
    <w:rsid w:val="0068361F"/>
    <w:rsid w:val="00685572"/>
    <w:rsid w:val="00685CB7"/>
    <w:rsid w:val="006865D9"/>
    <w:rsid w:val="00692C1D"/>
    <w:rsid w:val="00694366"/>
    <w:rsid w:val="00695F07"/>
    <w:rsid w:val="006A14DC"/>
    <w:rsid w:val="006A5F61"/>
    <w:rsid w:val="006A62FE"/>
    <w:rsid w:val="006B0763"/>
    <w:rsid w:val="006B21C0"/>
    <w:rsid w:val="006B4B83"/>
    <w:rsid w:val="006B5DA4"/>
    <w:rsid w:val="006B604D"/>
    <w:rsid w:val="006B7AA5"/>
    <w:rsid w:val="006C065D"/>
    <w:rsid w:val="006C2B3C"/>
    <w:rsid w:val="006C2F20"/>
    <w:rsid w:val="006C4631"/>
    <w:rsid w:val="006D0552"/>
    <w:rsid w:val="006D271F"/>
    <w:rsid w:val="006D3EE0"/>
    <w:rsid w:val="006D7FAB"/>
    <w:rsid w:val="006E0037"/>
    <w:rsid w:val="006E21AB"/>
    <w:rsid w:val="006E4C7E"/>
    <w:rsid w:val="006E5505"/>
    <w:rsid w:val="006E59D5"/>
    <w:rsid w:val="006E7138"/>
    <w:rsid w:val="006F1600"/>
    <w:rsid w:val="006F1884"/>
    <w:rsid w:val="006F2725"/>
    <w:rsid w:val="006F4E63"/>
    <w:rsid w:val="006F6294"/>
    <w:rsid w:val="006F665F"/>
    <w:rsid w:val="006F7AAD"/>
    <w:rsid w:val="006F7F85"/>
    <w:rsid w:val="00700020"/>
    <w:rsid w:val="00700EEB"/>
    <w:rsid w:val="00705783"/>
    <w:rsid w:val="00713028"/>
    <w:rsid w:val="00713952"/>
    <w:rsid w:val="007143F6"/>
    <w:rsid w:val="00716F8C"/>
    <w:rsid w:val="007173BD"/>
    <w:rsid w:val="007175A1"/>
    <w:rsid w:val="00720376"/>
    <w:rsid w:val="0072092E"/>
    <w:rsid w:val="00721D93"/>
    <w:rsid w:val="007255C7"/>
    <w:rsid w:val="0073132F"/>
    <w:rsid w:val="00731744"/>
    <w:rsid w:val="00733209"/>
    <w:rsid w:val="0073380B"/>
    <w:rsid w:val="0073515F"/>
    <w:rsid w:val="0073743C"/>
    <w:rsid w:val="007379CD"/>
    <w:rsid w:val="00740475"/>
    <w:rsid w:val="007417D5"/>
    <w:rsid w:val="00741FA1"/>
    <w:rsid w:val="00742605"/>
    <w:rsid w:val="0074344A"/>
    <w:rsid w:val="00743C90"/>
    <w:rsid w:val="007458A4"/>
    <w:rsid w:val="00745949"/>
    <w:rsid w:val="0074671F"/>
    <w:rsid w:val="00746BB8"/>
    <w:rsid w:val="00746BBE"/>
    <w:rsid w:val="007508A2"/>
    <w:rsid w:val="0075422D"/>
    <w:rsid w:val="007548E5"/>
    <w:rsid w:val="00754E44"/>
    <w:rsid w:val="007571C9"/>
    <w:rsid w:val="00757E1B"/>
    <w:rsid w:val="0076289D"/>
    <w:rsid w:val="00764D88"/>
    <w:rsid w:val="0076551F"/>
    <w:rsid w:val="007664EE"/>
    <w:rsid w:val="00767D85"/>
    <w:rsid w:val="0077205D"/>
    <w:rsid w:val="007748FE"/>
    <w:rsid w:val="00775D14"/>
    <w:rsid w:val="00775E02"/>
    <w:rsid w:val="00777A57"/>
    <w:rsid w:val="00781429"/>
    <w:rsid w:val="00781991"/>
    <w:rsid w:val="00782561"/>
    <w:rsid w:val="00783669"/>
    <w:rsid w:val="00783F69"/>
    <w:rsid w:val="007842DA"/>
    <w:rsid w:val="00784671"/>
    <w:rsid w:val="00785A32"/>
    <w:rsid w:val="0078702B"/>
    <w:rsid w:val="0079039B"/>
    <w:rsid w:val="0079180B"/>
    <w:rsid w:val="00794151"/>
    <w:rsid w:val="007957C7"/>
    <w:rsid w:val="00797637"/>
    <w:rsid w:val="007A1B20"/>
    <w:rsid w:val="007A1D9E"/>
    <w:rsid w:val="007A6964"/>
    <w:rsid w:val="007A6CA4"/>
    <w:rsid w:val="007A6EBD"/>
    <w:rsid w:val="007A70A6"/>
    <w:rsid w:val="007B017D"/>
    <w:rsid w:val="007B1F08"/>
    <w:rsid w:val="007B4239"/>
    <w:rsid w:val="007B5873"/>
    <w:rsid w:val="007B69E0"/>
    <w:rsid w:val="007B6DC2"/>
    <w:rsid w:val="007B7022"/>
    <w:rsid w:val="007C08A7"/>
    <w:rsid w:val="007C0B19"/>
    <w:rsid w:val="007C24EB"/>
    <w:rsid w:val="007C32A2"/>
    <w:rsid w:val="007C4D0A"/>
    <w:rsid w:val="007C4ECB"/>
    <w:rsid w:val="007C5851"/>
    <w:rsid w:val="007C60FE"/>
    <w:rsid w:val="007C7044"/>
    <w:rsid w:val="007D01C6"/>
    <w:rsid w:val="007D13CB"/>
    <w:rsid w:val="007D1499"/>
    <w:rsid w:val="007D1780"/>
    <w:rsid w:val="007D1E78"/>
    <w:rsid w:val="007D3775"/>
    <w:rsid w:val="007D3948"/>
    <w:rsid w:val="007D50DF"/>
    <w:rsid w:val="007D7AD4"/>
    <w:rsid w:val="007D7D42"/>
    <w:rsid w:val="007D7E2A"/>
    <w:rsid w:val="007E0397"/>
    <w:rsid w:val="007E0DA4"/>
    <w:rsid w:val="007E45F2"/>
    <w:rsid w:val="007E49B4"/>
    <w:rsid w:val="007E61FF"/>
    <w:rsid w:val="007E7E95"/>
    <w:rsid w:val="007F0FE8"/>
    <w:rsid w:val="007F1B13"/>
    <w:rsid w:val="007F3E31"/>
    <w:rsid w:val="007F4F91"/>
    <w:rsid w:val="008039CD"/>
    <w:rsid w:val="00803A21"/>
    <w:rsid w:val="00804666"/>
    <w:rsid w:val="0080508F"/>
    <w:rsid w:val="008052C6"/>
    <w:rsid w:val="00805511"/>
    <w:rsid w:val="008055BF"/>
    <w:rsid w:val="00806106"/>
    <w:rsid w:val="008077CB"/>
    <w:rsid w:val="00807920"/>
    <w:rsid w:val="008079C4"/>
    <w:rsid w:val="008079EA"/>
    <w:rsid w:val="00810345"/>
    <w:rsid w:val="008108BF"/>
    <w:rsid w:val="00810A65"/>
    <w:rsid w:val="00810CE1"/>
    <w:rsid w:val="0081265A"/>
    <w:rsid w:val="008143CC"/>
    <w:rsid w:val="0081577A"/>
    <w:rsid w:val="00816BA8"/>
    <w:rsid w:val="00816D3B"/>
    <w:rsid w:val="00817204"/>
    <w:rsid w:val="00821BE9"/>
    <w:rsid w:val="00821DB6"/>
    <w:rsid w:val="008231F9"/>
    <w:rsid w:val="0082672A"/>
    <w:rsid w:val="008269AB"/>
    <w:rsid w:val="00827A9F"/>
    <w:rsid w:val="008325DC"/>
    <w:rsid w:val="00835B8C"/>
    <w:rsid w:val="00836618"/>
    <w:rsid w:val="00837E99"/>
    <w:rsid w:val="008412E2"/>
    <w:rsid w:val="00841372"/>
    <w:rsid w:val="00841B00"/>
    <w:rsid w:val="0084217C"/>
    <w:rsid w:val="00842AC0"/>
    <w:rsid w:val="00842DA9"/>
    <w:rsid w:val="008444AF"/>
    <w:rsid w:val="00844990"/>
    <w:rsid w:val="00845B58"/>
    <w:rsid w:val="00846113"/>
    <w:rsid w:val="008467A8"/>
    <w:rsid w:val="00851D6F"/>
    <w:rsid w:val="008521A5"/>
    <w:rsid w:val="00852563"/>
    <w:rsid w:val="008536AC"/>
    <w:rsid w:val="00853C36"/>
    <w:rsid w:val="00855B76"/>
    <w:rsid w:val="00855E11"/>
    <w:rsid w:val="008566A1"/>
    <w:rsid w:val="00856EA7"/>
    <w:rsid w:val="00860FCE"/>
    <w:rsid w:val="00862441"/>
    <w:rsid w:val="008638DA"/>
    <w:rsid w:val="00863E1C"/>
    <w:rsid w:val="00865900"/>
    <w:rsid w:val="00867994"/>
    <w:rsid w:val="00867B17"/>
    <w:rsid w:val="0087048F"/>
    <w:rsid w:val="008728DB"/>
    <w:rsid w:val="00872FEC"/>
    <w:rsid w:val="00874B11"/>
    <w:rsid w:val="00874EC5"/>
    <w:rsid w:val="008759A9"/>
    <w:rsid w:val="00875D5F"/>
    <w:rsid w:val="008768C3"/>
    <w:rsid w:val="008827F1"/>
    <w:rsid w:val="008872C4"/>
    <w:rsid w:val="008872EC"/>
    <w:rsid w:val="00893907"/>
    <w:rsid w:val="00894D90"/>
    <w:rsid w:val="008971E6"/>
    <w:rsid w:val="008A04C8"/>
    <w:rsid w:val="008A0799"/>
    <w:rsid w:val="008A12FE"/>
    <w:rsid w:val="008A67AF"/>
    <w:rsid w:val="008B0DC4"/>
    <w:rsid w:val="008B0DEF"/>
    <w:rsid w:val="008B24B1"/>
    <w:rsid w:val="008B2C64"/>
    <w:rsid w:val="008B2E86"/>
    <w:rsid w:val="008B3626"/>
    <w:rsid w:val="008B3AFF"/>
    <w:rsid w:val="008B5518"/>
    <w:rsid w:val="008B5DE3"/>
    <w:rsid w:val="008C0920"/>
    <w:rsid w:val="008C1683"/>
    <w:rsid w:val="008C38B9"/>
    <w:rsid w:val="008C38F6"/>
    <w:rsid w:val="008C4256"/>
    <w:rsid w:val="008C477C"/>
    <w:rsid w:val="008C4F0D"/>
    <w:rsid w:val="008D17D6"/>
    <w:rsid w:val="008D1C92"/>
    <w:rsid w:val="008D2545"/>
    <w:rsid w:val="008D2A14"/>
    <w:rsid w:val="008D2AAC"/>
    <w:rsid w:val="008E2198"/>
    <w:rsid w:val="008E3075"/>
    <w:rsid w:val="008E536E"/>
    <w:rsid w:val="008E6714"/>
    <w:rsid w:val="008F0BCE"/>
    <w:rsid w:val="008F4196"/>
    <w:rsid w:val="008F4225"/>
    <w:rsid w:val="008F4B85"/>
    <w:rsid w:val="008F61F8"/>
    <w:rsid w:val="008F699B"/>
    <w:rsid w:val="008F71A9"/>
    <w:rsid w:val="00900E86"/>
    <w:rsid w:val="00902709"/>
    <w:rsid w:val="009110F8"/>
    <w:rsid w:val="0091214D"/>
    <w:rsid w:val="009138CA"/>
    <w:rsid w:val="00914931"/>
    <w:rsid w:val="00914AC2"/>
    <w:rsid w:val="00915E32"/>
    <w:rsid w:val="0092371D"/>
    <w:rsid w:val="00926AA6"/>
    <w:rsid w:val="0093154F"/>
    <w:rsid w:val="0093276E"/>
    <w:rsid w:val="00933BB1"/>
    <w:rsid w:val="009405B5"/>
    <w:rsid w:val="00940F2F"/>
    <w:rsid w:val="00943C2A"/>
    <w:rsid w:val="0094427A"/>
    <w:rsid w:val="0094487F"/>
    <w:rsid w:val="00947383"/>
    <w:rsid w:val="009473F6"/>
    <w:rsid w:val="00947DBE"/>
    <w:rsid w:val="00950362"/>
    <w:rsid w:val="009509DF"/>
    <w:rsid w:val="00952261"/>
    <w:rsid w:val="0095421C"/>
    <w:rsid w:val="00954596"/>
    <w:rsid w:val="009549F2"/>
    <w:rsid w:val="00956988"/>
    <w:rsid w:val="00956F76"/>
    <w:rsid w:val="00964144"/>
    <w:rsid w:val="0096554A"/>
    <w:rsid w:val="009664BD"/>
    <w:rsid w:val="00967623"/>
    <w:rsid w:val="00967AEF"/>
    <w:rsid w:val="00971B94"/>
    <w:rsid w:val="00972A4F"/>
    <w:rsid w:val="00972A59"/>
    <w:rsid w:val="00972D42"/>
    <w:rsid w:val="00973D39"/>
    <w:rsid w:val="0097484A"/>
    <w:rsid w:val="00975BE3"/>
    <w:rsid w:val="0098009B"/>
    <w:rsid w:val="00981EA1"/>
    <w:rsid w:val="009869D5"/>
    <w:rsid w:val="0098778E"/>
    <w:rsid w:val="00990521"/>
    <w:rsid w:val="00990582"/>
    <w:rsid w:val="0099169C"/>
    <w:rsid w:val="009951A9"/>
    <w:rsid w:val="00997641"/>
    <w:rsid w:val="009A03D5"/>
    <w:rsid w:val="009A44E6"/>
    <w:rsid w:val="009A48FF"/>
    <w:rsid w:val="009A6C04"/>
    <w:rsid w:val="009B1AC1"/>
    <w:rsid w:val="009B3849"/>
    <w:rsid w:val="009B40A1"/>
    <w:rsid w:val="009B4881"/>
    <w:rsid w:val="009B4ACB"/>
    <w:rsid w:val="009C15D4"/>
    <w:rsid w:val="009C1BAF"/>
    <w:rsid w:val="009C6E57"/>
    <w:rsid w:val="009C7831"/>
    <w:rsid w:val="009D1586"/>
    <w:rsid w:val="009D574C"/>
    <w:rsid w:val="009D6387"/>
    <w:rsid w:val="009E02A7"/>
    <w:rsid w:val="009E2C84"/>
    <w:rsid w:val="009E3965"/>
    <w:rsid w:val="009E3CCF"/>
    <w:rsid w:val="009E3EF2"/>
    <w:rsid w:val="009E6300"/>
    <w:rsid w:val="009E6FAE"/>
    <w:rsid w:val="009F05A8"/>
    <w:rsid w:val="009F1BDA"/>
    <w:rsid w:val="009F49F5"/>
    <w:rsid w:val="009F57B2"/>
    <w:rsid w:val="009F6AE6"/>
    <w:rsid w:val="00A01B12"/>
    <w:rsid w:val="00A02013"/>
    <w:rsid w:val="00A036DD"/>
    <w:rsid w:val="00A04120"/>
    <w:rsid w:val="00A05DDE"/>
    <w:rsid w:val="00A101E4"/>
    <w:rsid w:val="00A10E9A"/>
    <w:rsid w:val="00A11724"/>
    <w:rsid w:val="00A11E38"/>
    <w:rsid w:val="00A13FC5"/>
    <w:rsid w:val="00A16C09"/>
    <w:rsid w:val="00A2003E"/>
    <w:rsid w:val="00A20A9A"/>
    <w:rsid w:val="00A22A86"/>
    <w:rsid w:val="00A23F68"/>
    <w:rsid w:val="00A24383"/>
    <w:rsid w:val="00A245B0"/>
    <w:rsid w:val="00A24787"/>
    <w:rsid w:val="00A24975"/>
    <w:rsid w:val="00A315EA"/>
    <w:rsid w:val="00A3301D"/>
    <w:rsid w:val="00A33665"/>
    <w:rsid w:val="00A33CBD"/>
    <w:rsid w:val="00A33D33"/>
    <w:rsid w:val="00A33E1A"/>
    <w:rsid w:val="00A342C7"/>
    <w:rsid w:val="00A3502F"/>
    <w:rsid w:val="00A35608"/>
    <w:rsid w:val="00A3732E"/>
    <w:rsid w:val="00A37E34"/>
    <w:rsid w:val="00A40A0A"/>
    <w:rsid w:val="00A41305"/>
    <w:rsid w:val="00A42416"/>
    <w:rsid w:val="00A42AA9"/>
    <w:rsid w:val="00A42D3D"/>
    <w:rsid w:val="00A42FA9"/>
    <w:rsid w:val="00A436E8"/>
    <w:rsid w:val="00A44058"/>
    <w:rsid w:val="00A4574B"/>
    <w:rsid w:val="00A514C6"/>
    <w:rsid w:val="00A535EA"/>
    <w:rsid w:val="00A55EBE"/>
    <w:rsid w:val="00A56F69"/>
    <w:rsid w:val="00A57120"/>
    <w:rsid w:val="00A60FE4"/>
    <w:rsid w:val="00A622F2"/>
    <w:rsid w:val="00A626BB"/>
    <w:rsid w:val="00A63575"/>
    <w:rsid w:val="00A67CA7"/>
    <w:rsid w:val="00A70485"/>
    <w:rsid w:val="00A717DD"/>
    <w:rsid w:val="00A71C14"/>
    <w:rsid w:val="00A72FD0"/>
    <w:rsid w:val="00A7406D"/>
    <w:rsid w:val="00A75555"/>
    <w:rsid w:val="00A812E4"/>
    <w:rsid w:val="00A81FA6"/>
    <w:rsid w:val="00A83617"/>
    <w:rsid w:val="00A85336"/>
    <w:rsid w:val="00A863E2"/>
    <w:rsid w:val="00A8676D"/>
    <w:rsid w:val="00A87419"/>
    <w:rsid w:val="00A92EE1"/>
    <w:rsid w:val="00A9357B"/>
    <w:rsid w:val="00A94E88"/>
    <w:rsid w:val="00A97F33"/>
    <w:rsid w:val="00AA39AF"/>
    <w:rsid w:val="00AA6900"/>
    <w:rsid w:val="00AA6D89"/>
    <w:rsid w:val="00AB0DD8"/>
    <w:rsid w:val="00AB22AD"/>
    <w:rsid w:val="00AB263D"/>
    <w:rsid w:val="00AB2A48"/>
    <w:rsid w:val="00AB360D"/>
    <w:rsid w:val="00AB4264"/>
    <w:rsid w:val="00AB5899"/>
    <w:rsid w:val="00AB6511"/>
    <w:rsid w:val="00AB790A"/>
    <w:rsid w:val="00AB7B7B"/>
    <w:rsid w:val="00AB7CAA"/>
    <w:rsid w:val="00AC1887"/>
    <w:rsid w:val="00AC25B6"/>
    <w:rsid w:val="00AC2E77"/>
    <w:rsid w:val="00AC33B3"/>
    <w:rsid w:val="00AC4603"/>
    <w:rsid w:val="00AC5785"/>
    <w:rsid w:val="00AC6F53"/>
    <w:rsid w:val="00AC6FAE"/>
    <w:rsid w:val="00AC7019"/>
    <w:rsid w:val="00AC7529"/>
    <w:rsid w:val="00AC76C1"/>
    <w:rsid w:val="00AD11D4"/>
    <w:rsid w:val="00AD36D4"/>
    <w:rsid w:val="00AD3BD4"/>
    <w:rsid w:val="00AD5851"/>
    <w:rsid w:val="00AD5C38"/>
    <w:rsid w:val="00AD6170"/>
    <w:rsid w:val="00AD6BAC"/>
    <w:rsid w:val="00AD7BF4"/>
    <w:rsid w:val="00AE099C"/>
    <w:rsid w:val="00AE2337"/>
    <w:rsid w:val="00AE24DF"/>
    <w:rsid w:val="00AE26BC"/>
    <w:rsid w:val="00AE2734"/>
    <w:rsid w:val="00AE354A"/>
    <w:rsid w:val="00AE3651"/>
    <w:rsid w:val="00AE544E"/>
    <w:rsid w:val="00AE55CA"/>
    <w:rsid w:val="00AE64AD"/>
    <w:rsid w:val="00AF224F"/>
    <w:rsid w:val="00AF3BC5"/>
    <w:rsid w:val="00AF5E52"/>
    <w:rsid w:val="00B01277"/>
    <w:rsid w:val="00B039AB"/>
    <w:rsid w:val="00B03B03"/>
    <w:rsid w:val="00B059F6"/>
    <w:rsid w:val="00B10538"/>
    <w:rsid w:val="00B10572"/>
    <w:rsid w:val="00B10824"/>
    <w:rsid w:val="00B11F01"/>
    <w:rsid w:val="00B13E27"/>
    <w:rsid w:val="00B17C5E"/>
    <w:rsid w:val="00B20EF1"/>
    <w:rsid w:val="00B21D64"/>
    <w:rsid w:val="00B228BE"/>
    <w:rsid w:val="00B24862"/>
    <w:rsid w:val="00B24ABF"/>
    <w:rsid w:val="00B26D33"/>
    <w:rsid w:val="00B31CA2"/>
    <w:rsid w:val="00B336FC"/>
    <w:rsid w:val="00B35107"/>
    <w:rsid w:val="00B3644F"/>
    <w:rsid w:val="00B3655D"/>
    <w:rsid w:val="00B377F4"/>
    <w:rsid w:val="00B37C50"/>
    <w:rsid w:val="00B404C6"/>
    <w:rsid w:val="00B41141"/>
    <w:rsid w:val="00B43EF5"/>
    <w:rsid w:val="00B459F0"/>
    <w:rsid w:val="00B51C2F"/>
    <w:rsid w:val="00B51CAA"/>
    <w:rsid w:val="00B522FB"/>
    <w:rsid w:val="00B52E03"/>
    <w:rsid w:val="00B53B26"/>
    <w:rsid w:val="00B5448C"/>
    <w:rsid w:val="00B56E06"/>
    <w:rsid w:val="00B6099D"/>
    <w:rsid w:val="00B65217"/>
    <w:rsid w:val="00B656C1"/>
    <w:rsid w:val="00B65815"/>
    <w:rsid w:val="00B70569"/>
    <w:rsid w:val="00B72FC8"/>
    <w:rsid w:val="00B74E2E"/>
    <w:rsid w:val="00B76EF6"/>
    <w:rsid w:val="00B77904"/>
    <w:rsid w:val="00B80B75"/>
    <w:rsid w:val="00B81316"/>
    <w:rsid w:val="00B83338"/>
    <w:rsid w:val="00B86FC1"/>
    <w:rsid w:val="00B878DB"/>
    <w:rsid w:val="00B927CF"/>
    <w:rsid w:val="00B94781"/>
    <w:rsid w:val="00B949BE"/>
    <w:rsid w:val="00B96706"/>
    <w:rsid w:val="00B9729F"/>
    <w:rsid w:val="00B97EC6"/>
    <w:rsid w:val="00BA2FD4"/>
    <w:rsid w:val="00BA316E"/>
    <w:rsid w:val="00BA4BEA"/>
    <w:rsid w:val="00BA50C4"/>
    <w:rsid w:val="00BA593F"/>
    <w:rsid w:val="00BB12C9"/>
    <w:rsid w:val="00BB6212"/>
    <w:rsid w:val="00BB677B"/>
    <w:rsid w:val="00BB6CE2"/>
    <w:rsid w:val="00BB71F1"/>
    <w:rsid w:val="00BC2340"/>
    <w:rsid w:val="00BC3D85"/>
    <w:rsid w:val="00BC4E40"/>
    <w:rsid w:val="00BD25A8"/>
    <w:rsid w:val="00BD36E4"/>
    <w:rsid w:val="00BD5B07"/>
    <w:rsid w:val="00BD7488"/>
    <w:rsid w:val="00BD77D5"/>
    <w:rsid w:val="00BE0256"/>
    <w:rsid w:val="00BE115A"/>
    <w:rsid w:val="00BE2462"/>
    <w:rsid w:val="00BE4B18"/>
    <w:rsid w:val="00BE62C5"/>
    <w:rsid w:val="00BE6BEE"/>
    <w:rsid w:val="00BF0B43"/>
    <w:rsid w:val="00BF1A53"/>
    <w:rsid w:val="00BF3A05"/>
    <w:rsid w:val="00BF4CDD"/>
    <w:rsid w:val="00BF61D0"/>
    <w:rsid w:val="00BF6665"/>
    <w:rsid w:val="00BF7193"/>
    <w:rsid w:val="00BF7FCC"/>
    <w:rsid w:val="00C00787"/>
    <w:rsid w:val="00C0288C"/>
    <w:rsid w:val="00C046AE"/>
    <w:rsid w:val="00C0506B"/>
    <w:rsid w:val="00C06C17"/>
    <w:rsid w:val="00C115D1"/>
    <w:rsid w:val="00C176C0"/>
    <w:rsid w:val="00C21E34"/>
    <w:rsid w:val="00C23161"/>
    <w:rsid w:val="00C2471F"/>
    <w:rsid w:val="00C26137"/>
    <w:rsid w:val="00C26327"/>
    <w:rsid w:val="00C26829"/>
    <w:rsid w:val="00C27AFB"/>
    <w:rsid w:val="00C30216"/>
    <w:rsid w:val="00C30979"/>
    <w:rsid w:val="00C3122D"/>
    <w:rsid w:val="00C33466"/>
    <w:rsid w:val="00C34F76"/>
    <w:rsid w:val="00C3634E"/>
    <w:rsid w:val="00C3768A"/>
    <w:rsid w:val="00C43F8D"/>
    <w:rsid w:val="00C45D0C"/>
    <w:rsid w:val="00C476DD"/>
    <w:rsid w:val="00C4776B"/>
    <w:rsid w:val="00C47E41"/>
    <w:rsid w:val="00C52156"/>
    <w:rsid w:val="00C544C1"/>
    <w:rsid w:val="00C54876"/>
    <w:rsid w:val="00C576A8"/>
    <w:rsid w:val="00C62BDC"/>
    <w:rsid w:val="00C64257"/>
    <w:rsid w:val="00C6495D"/>
    <w:rsid w:val="00C6495F"/>
    <w:rsid w:val="00C722F3"/>
    <w:rsid w:val="00C727CD"/>
    <w:rsid w:val="00C72FC5"/>
    <w:rsid w:val="00C7488E"/>
    <w:rsid w:val="00C750B6"/>
    <w:rsid w:val="00C80F90"/>
    <w:rsid w:val="00C83385"/>
    <w:rsid w:val="00C85A69"/>
    <w:rsid w:val="00C90ACB"/>
    <w:rsid w:val="00C90E4F"/>
    <w:rsid w:val="00C90FAF"/>
    <w:rsid w:val="00C91422"/>
    <w:rsid w:val="00C94501"/>
    <w:rsid w:val="00C94846"/>
    <w:rsid w:val="00C95649"/>
    <w:rsid w:val="00C95C01"/>
    <w:rsid w:val="00C97A43"/>
    <w:rsid w:val="00C97D07"/>
    <w:rsid w:val="00CA012F"/>
    <w:rsid w:val="00CA1099"/>
    <w:rsid w:val="00CA7450"/>
    <w:rsid w:val="00CA7817"/>
    <w:rsid w:val="00CA7E30"/>
    <w:rsid w:val="00CB06A3"/>
    <w:rsid w:val="00CB1098"/>
    <w:rsid w:val="00CB126A"/>
    <w:rsid w:val="00CB33BA"/>
    <w:rsid w:val="00CB3EF0"/>
    <w:rsid w:val="00CB4432"/>
    <w:rsid w:val="00CB63A7"/>
    <w:rsid w:val="00CB66EE"/>
    <w:rsid w:val="00CB67C0"/>
    <w:rsid w:val="00CB6CC0"/>
    <w:rsid w:val="00CC1D07"/>
    <w:rsid w:val="00CC44F2"/>
    <w:rsid w:val="00CC4912"/>
    <w:rsid w:val="00CC77B4"/>
    <w:rsid w:val="00CC7F9E"/>
    <w:rsid w:val="00CD1FC3"/>
    <w:rsid w:val="00CD2128"/>
    <w:rsid w:val="00CD2D27"/>
    <w:rsid w:val="00CD3979"/>
    <w:rsid w:val="00CD53AC"/>
    <w:rsid w:val="00CE0BD1"/>
    <w:rsid w:val="00CE0F9F"/>
    <w:rsid w:val="00CE1DB8"/>
    <w:rsid w:val="00CE2858"/>
    <w:rsid w:val="00CE2C43"/>
    <w:rsid w:val="00CE4B71"/>
    <w:rsid w:val="00CE6588"/>
    <w:rsid w:val="00CF0019"/>
    <w:rsid w:val="00CF01FD"/>
    <w:rsid w:val="00CF20ED"/>
    <w:rsid w:val="00CF4B61"/>
    <w:rsid w:val="00CF4DFC"/>
    <w:rsid w:val="00D026E8"/>
    <w:rsid w:val="00D05715"/>
    <w:rsid w:val="00D0752C"/>
    <w:rsid w:val="00D1013F"/>
    <w:rsid w:val="00D10662"/>
    <w:rsid w:val="00D11AC3"/>
    <w:rsid w:val="00D12A6F"/>
    <w:rsid w:val="00D14BA3"/>
    <w:rsid w:val="00D17664"/>
    <w:rsid w:val="00D178D8"/>
    <w:rsid w:val="00D17C10"/>
    <w:rsid w:val="00D2056F"/>
    <w:rsid w:val="00D21A75"/>
    <w:rsid w:val="00D21C7E"/>
    <w:rsid w:val="00D23F6E"/>
    <w:rsid w:val="00D24604"/>
    <w:rsid w:val="00D258B5"/>
    <w:rsid w:val="00D26BB6"/>
    <w:rsid w:val="00D34402"/>
    <w:rsid w:val="00D36303"/>
    <w:rsid w:val="00D3723C"/>
    <w:rsid w:val="00D40EC2"/>
    <w:rsid w:val="00D423CB"/>
    <w:rsid w:val="00D467DC"/>
    <w:rsid w:val="00D50AF8"/>
    <w:rsid w:val="00D531F4"/>
    <w:rsid w:val="00D53D33"/>
    <w:rsid w:val="00D5501E"/>
    <w:rsid w:val="00D5584E"/>
    <w:rsid w:val="00D57020"/>
    <w:rsid w:val="00D618F9"/>
    <w:rsid w:val="00D620C3"/>
    <w:rsid w:val="00D649BF"/>
    <w:rsid w:val="00D64CAE"/>
    <w:rsid w:val="00D64F12"/>
    <w:rsid w:val="00D6580E"/>
    <w:rsid w:val="00D66F34"/>
    <w:rsid w:val="00D67B07"/>
    <w:rsid w:val="00D70A5F"/>
    <w:rsid w:val="00D720F9"/>
    <w:rsid w:val="00D7213D"/>
    <w:rsid w:val="00D72589"/>
    <w:rsid w:val="00D74A5C"/>
    <w:rsid w:val="00D76B50"/>
    <w:rsid w:val="00D801C4"/>
    <w:rsid w:val="00D82E86"/>
    <w:rsid w:val="00D84051"/>
    <w:rsid w:val="00D84C4A"/>
    <w:rsid w:val="00D87FAB"/>
    <w:rsid w:val="00D93383"/>
    <w:rsid w:val="00D97743"/>
    <w:rsid w:val="00DA1AED"/>
    <w:rsid w:val="00DA1D6F"/>
    <w:rsid w:val="00DA24E8"/>
    <w:rsid w:val="00DA2B66"/>
    <w:rsid w:val="00DA4933"/>
    <w:rsid w:val="00DA53F4"/>
    <w:rsid w:val="00DA5651"/>
    <w:rsid w:val="00DA731D"/>
    <w:rsid w:val="00DB0460"/>
    <w:rsid w:val="00DB0D19"/>
    <w:rsid w:val="00DB2DD1"/>
    <w:rsid w:val="00DB4E6D"/>
    <w:rsid w:val="00DB664D"/>
    <w:rsid w:val="00DB6D1E"/>
    <w:rsid w:val="00DC1875"/>
    <w:rsid w:val="00DC268B"/>
    <w:rsid w:val="00DC28C2"/>
    <w:rsid w:val="00DC3794"/>
    <w:rsid w:val="00DC4E0C"/>
    <w:rsid w:val="00DC5CAA"/>
    <w:rsid w:val="00DC5FDA"/>
    <w:rsid w:val="00DC7F38"/>
    <w:rsid w:val="00DD0071"/>
    <w:rsid w:val="00DD0DB5"/>
    <w:rsid w:val="00DE0600"/>
    <w:rsid w:val="00DE17F7"/>
    <w:rsid w:val="00DE1CCD"/>
    <w:rsid w:val="00DE3EC3"/>
    <w:rsid w:val="00DE539F"/>
    <w:rsid w:val="00DE7204"/>
    <w:rsid w:val="00DE7887"/>
    <w:rsid w:val="00DF1980"/>
    <w:rsid w:val="00DF3B57"/>
    <w:rsid w:val="00DF3CC0"/>
    <w:rsid w:val="00DF3EC4"/>
    <w:rsid w:val="00DF4626"/>
    <w:rsid w:val="00DF4A96"/>
    <w:rsid w:val="00E0060E"/>
    <w:rsid w:val="00E013A7"/>
    <w:rsid w:val="00E04B7D"/>
    <w:rsid w:val="00E0611C"/>
    <w:rsid w:val="00E12F46"/>
    <w:rsid w:val="00E137C1"/>
    <w:rsid w:val="00E2140C"/>
    <w:rsid w:val="00E21709"/>
    <w:rsid w:val="00E22437"/>
    <w:rsid w:val="00E22D14"/>
    <w:rsid w:val="00E23768"/>
    <w:rsid w:val="00E256E5"/>
    <w:rsid w:val="00E27665"/>
    <w:rsid w:val="00E30AA7"/>
    <w:rsid w:val="00E32B8D"/>
    <w:rsid w:val="00E361F1"/>
    <w:rsid w:val="00E36C59"/>
    <w:rsid w:val="00E37072"/>
    <w:rsid w:val="00E40EBB"/>
    <w:rsid w:val="00E41FD3"/>
    <w:rsid w:val="00E42452"/>
    <w:rsid w:val="00E43545"/>
    <w:rsid w:val="00E444F9"/>
    <w:rsid w:val="00E521C6"/>
    <w:rsid w:val="00E5303C"/>
    <w:rsid w:val="00E54E5F"/>
    <w:rsid w:val="00E56C81"/>
    <w:rsid w:val="00E57ACF"/>
    <w:rsid w:val="00E62DA7"/>
    <w:rsid w:val="00E64981"/>
    <w:rsid w:val="00E64A7E"/>
    <w:rsid w:val="00E70A23"/>
    <w:rsid w:val="00E70F55"/>
    <w:rsid w:val="00E713B0"/>
    <w:rsid w:val="00E713D4"/>
    <w:rsid w:val="00E724EC"/>
    <w:rsid w:val="00E73F2A"/>
    <w:rsid w:val="00E76558"/>
    <w:rsid w:val="00E776AA"/>
    <w:rsid w:val="00E77B89"/>
    <w:rsid w:val="00E8034A"/>
    <w:rsid w:val="00E81047"/>
    <w:rsid w:val="00E82A73"/>
    <w:rsid w:val="00E840F9"/>
    <w:rsid w:val="00E8497C"/>
    <w:rsid w:val="00E85478"/>
    <w:rsid w:val="00E868C6"/>
    <w:rsid w:val="00E91301"/>
    <w:rsid w:val="00E91E24"/>
    <w:rsid w:val="00E95F93"/>
    <w:rsid w:val="00E97AE4"/>
    <w:rsid w:val="00EA1B52"/>
    <w:rsid w:val="00EA25C4"/>
    <w:rsid w:val="00EA321E"/>
    <w:rsid w:val="00EA3679"/>
    <w:rsid w:val="00EA624E"/>
    <w:rsid w:val="00EA67E7"/>
    <w:rsid w:val="00EB01B8"/>
    <w:rsid w:val="00EB3F05"/>
    <w:rsid w:val="00EB73E7"/>
    <w:rsid w:val="00EC1838"/>
    <w:rsid w:val="00EC1C2C"/>
    <w:rsid w:val="00EC2E93"/>
    <w:rsid w:val="00EC3059"/>
    <w:rsid w:val="00EC4C94"/>
    <w:rsid w:val="00EC7A31"/>
    <w:rsid w:val="00ED09A8"/>
    <w:rsid w:val="00ED1146"/>
    <w:rsid w:val="00ED194F"/>
    <w:rsid w:val="00ED3043"/>
    <w:rsid w:val="00ED4873"/>
    <w:rsid w:val="00ED6265"/>
    <w:rsid w:val="00ED7338"/>
    <w:rsid w:val="00ED73F6"/>
    <w:rsid w:val="00EE0695"/>
    <w:rsid w:val="00EE0BAF"/>
    <w:rsid w:val="00EE18A9"/>
    <w:rsid w:val="00EE225B"/>
    <w:rsid w:val="00EE4084"/>
    <w:rsid w:val="00EE5E68"/>
    <w:rsid w:val="00EE74A9"/>
    <w:rsid w:val="00EE77DE"/>
    <w:rsid w:val="00EF0B47"/>
    <w:rsid w:val="00EF0BD5"/>
    <w:rsid w:val="00EF1DD3"/>
    <w:rsid w:val="00EF57AF"/>
    <w:rsid w:val="00EF668B"/>
    <w:rsid w:val="00F01688"/>
    <w:rsid w:val="00F023CA"/>
    <w:rsid w:val="00F030E7"/>
    <w:rsid w:val="00F04744"/>
    <w:rsid w:val="00F04826"/>
    <w:rsid w:val="00F04C33"/>
    <w:rsid w:val="00F06F19"/>
    <w:rsid w:val="00F12B6F"/>
    <w:rsid w:val="00F134AD"/>
    <w:rsid w:val="00F155EE"/>
    <w:rsid w:val="00F17C2B"/>
    <w:rsid w:val="00F20311"/>
    <w:rsid w:val="00F227AC"/>
    <w:rsid w:val="00F25866"/>
    <w:rsid w:val="00F334E6"/>
    <w:rsid w:val="00F34169"/>
    <w:rsid w:val="00F34171"/>
    <w:rsid w:val="00F37F1A"/>
    <w:rsid w:val="00F407D1"/>
    <w:rsid w:val="00F40C64"/>
    <w:rsid w:val="00F429A0"/>
    <w:rsid w:val="00F42A13"/>
    <w:rsid w:val="00F43744"/>
    <w:rsid w:val="00F43E2B"/>
    <w:rsid w:val="00F44789"/>
    <w:rsid w:val="00F44B99"/>
    <w:rsid w:val="00F479A6"/>
    <w:rsid w:val="00F522B5"/>
    <w:rsid w:val="00F52996"/>
    <w:rsid w:val="00F52C5A"/>
    <w:rsid w:val="00F52F33"/>
    <w:rsid w:val="00F5386A"/>
    <w:rsid w:val="00F55041"/>
    <w:rsid w:val="00F5712F"/>
    <w:rsid w:val="00F6035C"/>
    <w:rsid w:val="00F66177"/>
    <w:rsid w:val="00F67D3A"/>
    <w:rsid w:val="00F70371"/>
    <w:rsid w:val="00F73B39"/>
    <w:rsid w:val="00F73D71"/>
    <w:rsid w:val="00F73EF2"/>
    <w:rsid w:val="00F7452F"/>
    <w:rsid w:val="00F80836"/>
    <w:rsid w:val="00F81517"/>
    <w:rsid w:val="00F81D26"/>
    <w:rsid w:val="00F820CD"/>
    <w:rsid w:val="00F825D4"/>
    <w:rsid w:val="00F83E94"/>
    <w:rsid w:val="00F85990"/>
    <w:rsid w:val="00F85FE2"/>
    <w:rsid w:val="00F862C5"/>
    <w:rsid w:val="00F87C9C"/>
    <w:rsid w:val="00F924B1"/>
    <w:rsid w:val="00F9274B"/>
    <w:rsid w:val="00F92C2C"/>
    <w:rsid w:val="00F940EC"/>
    <w:rsid w:val="00F97623"/>
    <w:rsid w:val="00FA013D"/>
    <w:rsid w:val="00FA056C"/>
    <w:rsid w:val="00FA0DDD"/>
    <w:rsid w:val="00FA1B7B"/>
    <w:rsid w:val="00FA30DF"/>
    <w:rsid w:val="00FA394C"/>
    <w:rsid w:val="00FB006C"/>
    <w:rsid w:val="00FB2BA8"/>
    <w:rsid w:val="00FB4320"/>
    <w:rsid w:val="00FB47A4"/>
    <w:rsid w:val="00FB54B2"/>
    <w:rsid w:val="00FB5F55"/>
    <w:rsid w:val="00FB6B48"/>
    <w:rsid w:val="00FB73B9"/>
    <w:rsid w:val="00FB753A"/>
    <w:rsid w:val="00FB7882"/>
    <w:rsid w:val="00FC0379"/>
    <w:rsid w:val="00FC3DBF"/>
    <w:rsid w:val="00FC4E9F"/>
    <w:rsid w:val="00FC577D"/>
    <w:rsid w:val="00FC6726"/>
    <w:rsid w:val="00FC6DF1"/>
    <w:rsid w:val="00FD0E93"/>
    <w:rsid w:val="00FD5709"/>
    <w:rsid w:val="00FD6EA0"/>
    <w:rsid w:val="00FD734F"/>
    <w:rsid w:val="00FE1112"/>
    <w:rsid w:val="00FE4AEF"/>
    <w:rsid w:val="00FE76BD"/>
    <w:rsid w:val="00FF0DC7"/>
    <w:rsid w:val="00FF165D"/>
    <w:rsid w:val="00FF2E7C"/>
    <w:rsid w:val="00FF374C"/>
    <w:rsid w:val="00FF4A1B"/>
    <w:rsid w:val="00FF593C"/>
    <w:rsid w:val="00FF5DE9"/>
    <w:rsid w:val="00FF75FF"/>
    <w:rsid w:val="68BF372D"/>
  </w:rsids>
  <m:mathPr>
    <m:mathFont m:val="Cambria Math"/>
    <m:brkBin m:val="before"/>
    <m:brkBinSub m:val="--"/>
    <m:smallFrac m:val="0"/>
    <m:dispDef/>
    <m:lMargin m:val="0"/>
    <m:rMargin m:val="0"/>
    <m:defJc m:val="centerGroup"/>
    <m:wrapIndent m:val="1440"/>
    <m:intLim m:val="subSup"/>
    <m:naryLim m:val="undOvr"/>
  </m:mathPr>
  <w:themeFontLang w:val="da-DK"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1B97DD"/>
  <w15:chartTrackingRefBased/>
  <w15:docId w15:val="{276B1631-0DEF-481F-A804-F1A0175D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E1F"/>
    <w:rPr>
      <w:sz w:val="22"/>
      <w:lang w:val="da-DK" w:eastAsia="en-US"/>
    </w:rPr>
  </w:style>
  <w:style w:type="paragraph" w:styleId="Heading1">
    <w:name w:val="heading 1"/>
    <w:basedOn w:val="Normal"/>
    <w:next w:val="Normal"/>
    <w:qFormat/>
    <w:pPr>
      <w:keepNext/>
      <w:tabs>
        <w:tab w:val="left" w:pos="-720"/>
      </w:tabs>
      <w:suppressAutoHyphens/>
      <w:jc w:val="both"/>
      <w:outlineLvl w:val="0"/>
    </w:pPr>
    <w:rPr>
      <w:b/>
      <w:noProof/>
    </w:rPr>
  </w:style>
  <w:style w:type="paragraph" w:styleId="Heading2">
    <w:name w:val="heading 2"/>
    <w:basedOn w:val="Normal"/>
    <w:next w:val="Normal"/>
    <w:qFormat/>
    <w:pPr>
      <w:keepNext/>
      <w:tabs>
        <w:tab w:val="left" w:pos="-720"/>
        <w:tab w:val="left" w:pos="567"/>
      </w:tabs>
      <w:suppressAutoHyphens/>
      <w:ind w:left="567" w:hanging="567"/>
      <w:outlineLvl w:val="1"/>
    </w:pPr>
    <w:rPr>
      <w:b/>
      <w:noProof/>
    </w:rPr>
  </w:style>
  <w:style w:type="paragraph" w:styleId="Heading3">
    <w:name w:val="heading 3"/>
    <w:basedOn w:val="Normal"/>
    <w:next w:val="Normal"/>
    <w:qFormat/>
    <w:pPr>
      <w:keepNext/>
      <w:tabs>
        <w:tab w:val="left" w:pos="-720"/>
      </w:tabs>
      <w:suppressAutoHyphens/>
      <w:jc w:val="both"/>
      <w:outlineLvl w:val="2"/>
    </w:pPr>
    <w:rPr>
      <w:noProof/>
      <w:u w:val="single"/>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tabs>
        <w:tab w:val="left" w:pos="-720"/>
      </w:tabs>
      <w:suppressAutoHyphens/>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ind w:left="1701" w:hanging="567"/>
      <w:outlineLvl w:val="7"/>
    </w:pPr>
    <w:rPr>
      <w:b/>
    </w:rPr>
  </w:style>
  <w:style w:type="paragraph" w:styleId="Heading9">
    <w:name w:val="heading 9"/>
    <w:basedOn w:val="Normal"/>
    <w:next w:val="Normal"/>
    <w:qFormat/>
    <w:pPr>
      <w:keepNext/>
      <w:suppressAutoHyphens/>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rPr>
  </w:style>
  <w:style w:type="paragraph" w:styleId="Header">
    <w:name w:val="header"/>
    <w:basedOn w:val="Normal"/>
    <w:link w:val="HeaderChar"/>
    <w:pPr>
      <w:widowControl w:val="0"/>
      <w:tabs>
        <w:tab w:val="left" w:pos="567"/>
        <w:tab w:val="center" w:pos="4320"/>
        <w:tab w:val="right" w:pos="8640"/>
      </w:tabs>
    </w:pPr>
    <w:rPr>
      <w:rFonts w:ascii="Helvetica" w:hAnsi="Helvetica"/>
    </w:rPr>
  </w:style>
  <w:style w:type="paragraph" w:styleId="BodyText">
    <w:name w:val="Body Text"/>
    <w:basedOn w:val="Normal"/>
    <w:link w:val="BodyTextChar"/>
    <w:pPr>
      <w:tabs>
        <w:tab w:val="left" w:pos="-993"/>
        <w:tab w:val="left" w:pos="-720"/>
      </w:tabs>
      <w:suppressAutoHyphens/>
      <w:jc w:val="both"/>
    </w:pPr>
    <w:rPr>
      <w:b/>
      <w:noProof/>
      <w:lang w:val="x-none"/>
    </w:rPr>
  </w:style>
  <w:style w:type="paragraph" w:styleId="BodyText2">
    <w:name w:val="Body Text 2"/>
    <w:basedOn w:val="Normal"/>
    <w:pPr>
      <w:tabs>
        <w:tab w:val="left" w:pos="-720"/>
      </w:tabs>
      <w:suppressAutoHyphens/>
    </w:pPr>
    <w:rPr>
      <w:i/>
    </w:rPr>
  </w:style>
  <w:style w:type="paragraph" w:styleId="BodyText3">
    <w:name w:val="Body Text 3"/>
    <w:basedOn w:val="Normal"/>
    <w:pPr>
      <w:tabs>
        <w:tab w:val="left" w:pos="-720"/>
      </w:tabs>
      <w:suppressAutoHyphens/>
    </w:pPr>
    <w:rPr>
      <w:b/>
    </w:rPr>
  </w:style>
  <w:style w:type="character" w:customStyle="1" w:styleId="tw4winMark">
    <w:name w:val="tw4winMark"/>
    <w:rPr>
      <w:rFonts w:ascii="Courier New" w:hAnsi="Courier New"/>
      <w:vanish/>
      <w:color w:val="800080"/>
      <w:vertAlign w:val="subscript"/>
    </w:rPr>
  </w:style>
  <w:style w:type="paragraph" w:styleId="CommentText">
    <w:name w:val="annotation text"/>
    <w:aliases w:val="Annotationtext"/>
    <w:basedOn w:val="Normal"/>
    <w:link w:val="CommentTextChar"/>
    <w:pPr>
      <w:tabs>
        <w:tab w:val="left" w:pos="567"/>
      </w:tabs>
      <w:spacing w:line="260" w:lineRule="exact"/>
    </w:pPr>
    <w:rPr>
      <w:lang w:val="en-GB"/>
    </w:rPr>
  </w:style>
  <w:style w:type="paragraph" w:styleId="BlockText">
    <w:name w:val="Block Text"/>
    <w:basedOn w:val="Normal"/>
    <w:pPr>
      <w:tabs>
        <w:tab w:val="left" w:pos="2657"/>
      </w:tabs>
      <w:spacing w:before="120"/>
      <w:ind w:left="-37" w:right="-28"/>
    </w:pPr>
    <w:rPr>
      <w:lang w:val="en-GB"/>
    </w:rPr>
  </w:style>
  <w:style w:type="paragraph" w:styleId="BodyTextIndent">
    <w:name w:val="Body Text Indent"/>
    <w:basedOn w:val="Normal"/>
    <w:link w:val="BodyTextIndentChar"/>
    <w:pPr>
      <w:shd w:val="pct12" w:color="000000" w:fill="FFFFFF"/>
      <w:ind w:left="567" w:hanging="567"/>
    </w:pPr>
    <w:rPr>
      <w:b/>
      <w:lang w:val="x-none"/>
    </w:rPr>
  </w:style>
  <w:style w:type="character" w:customStyle="1" w:styleId="DeltaViewInsertion">
    <w:name w:val="DeltaView Insertion"/>
    <w:rPr>
      <w:color w:val="FF0000"/>
      <w:spacing w:val="0"/>
    </w:rPr>
  </w:style>
  <w:style w:type="paragraph" w:styleId="BalloonText">
    <w:name w:val="Balloon Text"/>
    <w:basedOn w:val="Normal"/>
    <w:semiHidden/>
    <w:rPr>
      <w:rFonts w:ascii="Tahoma" w:hAnsi="Tahoma" w:cs="Tahoma"/>
      <w:sz w:val="16"/>
      <w:szCs w:val="16"/>
    </w:rPr>
  </w:style>
  <w:style w:type="character" w:customStyle="1" w:styleId="DeltaViewDeletion">
    <w:name w:val="DeltaView Deletion"/>
    <w:rPr>
      <w:strike/>
      <w:color w:val="0000FF"/>
      <w:spacing w:val="0"/>
    </w:rPr>
  </w:style>
  <w:style w:type="character" w:styleId="Hyperlink">
    <w:name w:val="Hyperlink"/>
    <w:aliases w:val="Lien hypertexte"/>
    <w:uiPriority w:val="99"/>
    <w:rPr>
      <w:color w:val="0000FF"/>
      <w:u w:val="single"/>
    </w:rPr>
  </w:style>
  <w:style w:type="character" w:styleId="Strong">
    <w:name w:val="Strong"/>
    <w:qFormat/>
    <w:rPr>
      <w:b/>
    </w:rPr>
  </w:style>
  <w:style w:type="character" w:styleId="CommentReference">
    <w:name w:val="annotation reference"/>
    <w:uiPriority w:val="99"/>
    <w:rPr>
      <w:sz w:val="16"/>
      <w:szCs w:val="16"/>
    </w:rPr>
  </w:style>
  <w:style w:type="paragraph" w:styleId="CommentSubject">
    <w:name w:val="annotation subject"/>
    <w:basedOn w:val="CommentText"/>
    <w:next w:val="CommentText"/>
    <w:semiHidden/>
    <w:pPr>
      <w:tabs>
        <w:tab w:val="clear" w:pos="567"/>
      </w:tabs>
      <w:spacing w:line="240" w:lineRule="auto"/>
    </w:pPr>
    <w:rPr>
      <w:b/>
      <w:bCs/>
      <w:sz w:val="20"/>
      <w:lang w:val="da-DK"/>
    </w:rPr>
  </w:style>
  <w:style w:type="paragraph" w:customStyle="1" w:styleId="captiontable">
    <w:name w:val="caption:table"/>
    <w:basedOn w:val="Normal"/>
    <w:next w:val="tabletext"/>
    <w:pPr>
      <w:keepNext/>
      <w:spacing w:after="240"/>
      <w:ind w:left="1440" w:hanging="1440"/>
    </w:pPr>
    <w:rPr>
      <w:rFonts w:ascii="Arial" w:hAnsi="Arial"/>
      <w:b/>
      <w:lang w:val="en-GB"/>
    </w:rPr>
  </w:style>
  <w:style w:type="paragraph" w:customStyle="1" w:styleId="tabletext">
    <w:name w:val="table:text"/>
    <w:basedOn w:val="Normal"/>
    <w:pPr>
      <w:spacing w:before="120" w:after="120"/>
    </w:pPr>
    <w:rPr>
      <w:rFonts w:ascii="Arial Narrow" w:hAnsi="Arial Narrow"/>
      <w:sz w:val="24"/>
      <w:lang w:val="en-GB"/>
    </w:rPr>
  </w:style>
  <w:style w:type="paragraph" w:customStyle="1" w:styleId="TitleA">
    <w:name w:val="Title A"/>
    <w:basedOn w:val="Normal"/>
    <w:rsid w:val="00AA39AF"/>
    <w:pPr>
      <w:suppressAutoHyphens/>
      <w:jc w:val="center"/>
    </w:pPr>
    <w:rPr>
      <w:b/>
      <w:color w:val="000000"/>
      <w:szCs w:val="22"/>
    </w:rPr>
  </w:style>
  <w:style w:type="paragraph" w:customStyle="1" w:styleId="TitleB">
    <w:name w:val="Title B"/>
    <w:basedOn w:val="Normal"/>
    <w:rsid w:val="00AA39AF"/>
    <w:pPr>
      <w:suppressAutoHyphens/>
      <w:ind w:left="567" w:hanging="567"/>
    </w:pPr>
    <w:rPr>
      <w:b/>
      <w:noProof/>
      <w:szCs w:val="22"/>
    </w:rPr>
  </w:style>
  <w:style w:type="table" w:styleId="TableGrid">
    <w:name w:val="Table Grid"/>
    <w:basedOn w:val="TableNormal"/>
    <w:rsid w:val="002B06E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rsid w:val="00B3644F"/>
    <w:rPr>
      <w:rFonts w:ascii="Helvetica" w:hAnsi="Helvetica"/>
      <w:sz w:val="22"/>
      <w:lang w:val="da-DK" w:eastAsia="en-US"/>
    </w:rPr>
  </w:style>
  <w:style w:type="paragraph" w:customStyle="1" w:styleId="Warning">
    <w:name w:val="Warning"/>
    <w:basedOn w:val="Normal"/>
    <w:qFormat/>
    <w:rsid w:val="00B3644F"/>
    <w:pPr>
      <w:numPr>
        <w:numId w:val="7"/>
      </w:numPr>
      <w:tabs>
        <w:tab w:val="left" w:pos="284"/>
        <w:tab w:val="left" w:pos="567"/>
        <w:tab w:val="left" w:pos="851"/>
      </w:tabs>
      <w:spacing w:after="120" w:line="260" w:lineRule="exact"/>
      <w:ind w:left="0" w:firstLine="0"/>
    </w:pPr>
    <w:rPr>
      <w:rFonts w:eastAsia="MS Mincho"/>
      <w:snapToGrid w:val="0"/>
      <w:szCs w:val="24"/>
      <w:lang w:eastAsia="da-DK"/>
    </w:rPr>
  </w:style>
  <w:style w:type="paragraph" w:customStyle="1" w:styleId="Action">
    <w:name w:val="Action"/>
    <w:basedOn w:val="Normal"/>
    <w:qFormat/>
    <w:rsid w:val="00B3644F"/>
    <w:pPr>
      <w:numPr>
        <w:numId w:val="10"/>
      </w:numPr>
      <w:tabs>
        <w:tab w:val="left" w:pos="284"/>
        <w:tab w:val="left" w:pos="567"/>
      </w:tabs>
      <w:spacing w:before="120" w:line="260" w:lineRule="exact"/>
    </w:pPr>
    <w:rPr>
      <w:rFonts w:eastAsia="MS Mincho"/>
      <w:snapToGrid w:val="0"/>
      <w:szCs w:val="24"/>
      <w:lang w:val="en-GB" w:eastAsia="da-DK"/>
    </w:rPr>
  </w:style>
  <w:style w:type="paragraph" w:customStyle="1" w:styleId="Default">
    <w:name w:val="Default"/>
    <w:uiPriority w:val="99"/>
    <w:rsid w:val="008039CD"/>
    <w:pPr>
      <w:autoSpaceDE w:val="0"/>
      <w:autoSpaceDN w:val="0"/>
      <w:adjustRightInd w:val="0"/>
    </w:pPr>
    <w:rPr>
      <w:rFonts w:ascii="TimesNewRoman" w:hAnsi="TimesNewRoman" w:cs="TimesNewRoman"/>
    </w:rPr>
  </w:style>
  <w:style w:type="paragraph" w:customStyle="1" w:styleId="tabletextNS">
    <w:name w:val="table:textNS"/>
    <w:basedOn w:val="Normal"/>
    <w:link w:val="tabletextNSChar"/>
    <w:rsid w:val="002A2F4D"/>
    <w:rPr>
      <w:rFonts w:ascii="Arial Narrow" w:hAnsi="Arial Narrow"/>
      <w:sz w:val="24"/>
      <w:szCs w:val="24"/>
      <w:lang w:val="en-GB"/>
    </w:rPr>
  </w:style>
  <w:style w:type="paragraph" w:customStyle="1" w:styleId="AddressTR">
    <w:name w:val="AddressTR"/>
    <w:basedOn w:val="Normal"/>
    <w:next w:val="Normal"/>
    <w:rsid w:val="00784671"/>
    <w:pPr>
      <w:spacing w:after="720"/>
      <w:ind w:left="5103"/>
    </w:pPr>
    <w:rPr>
      <w:lang w:eastAsia="en-GB"/>
    </w:rPr>
  </w:style>
  <w:style w:type="paragraph" w:customStyle="1" w:styleId="Ballontekst1">
    <w:name w:val="Ballontekst1"/>
    <w:basedOn w:val="Normal"/>
    <w:semiHidden/>
    <w:rsid w:val="00192698"/>
    <w:rPr>
      <w:rFonts w:ascii="Tahoma" w:hAnsi="Tahoma" w:cs="Tahoma"/>
      <w:sz w:val="16"/>
      <w:szCs w:val="16"/>
      <w:lang w:eastAsia="en-GB"/>
    </w:rPr>
  </w:style>
  <w:style w:type="character" w:customStyle="1" w:styleId="tabletextNSChar">
    <w:name w:val="table:textNS Char"/>
    <w:link w:val="tabletextNS"/>
    <w:rsid w:val="00192698"/>
    <w:rPr>
      <w:rFonts w:ascii="Arial Narrow" w:hAnsi="Arial Narrow" w:cs="Arial Narrow"/>
      <w:sz w:val="24"/>
      <w:szCs w:val="24"/>
      <w:lang w:val="en-GB" w:eastAsia="en-US"/>
    </w:rPr>
  </w:style>
  <w:style w:type="paragraph" w:styleId="Bibliography">
    <w:name w:val="Bibliography"/>
    <w:basedOn w:val="Normal"/>
    <w:next w:val="Normal"/>
    <w:uiPriority w:val="37"/>
    <w:semiHidden/>
    <w:unhideWhenUsed/>
    <w:rsid w:val="00ED194F"/>
  </w:style>
  <w:style w:type="paragraph" w:styleId="BodyTextFirstIndent">
    <w:name w:val="Body Text First Indent"/>
    <w:basedOn w:val="BodyText"/>
    <w:link w:val="BodyTextFirstIndentChar"/>
    <w:uiPriority w:val="99"/>
    <w:semiHidden/>
    <w:unhideWhenUsed/>
    <w:rsid w:val="00ED194F"/>
    <w:pPr>
      <w:tabs>
        <w:tab w:val="clear" w:pos="-993"/>
        <w:tab w:val="clear" w:pos="-720"/>
      </w:tabs>
      <w:suppressAutoHyphens w:val="0"/>
      <w:spacing w:after="120"/>
      <w:ind w:firstLine="210"/>
      <w:jc w:val="left"/>
    </w:pPr>
    <w:rPr>
      <w:b w:val="0"/>
      <w:noProof w:val="0"/>
    </w:rPr>
  </w:style>
  <w:style w:type="character" w:customStyle="1" w:styleId="BodyTextChar">
    <w:name w:val="Body Text Char"/>
    <w:link w:val="BodyText"/>
    <w:rsid w:val="00ED194F"/>
    <w:rPr>
      <w:b/>
      <w:noProof/>
      <w:sz w:val="22"/>
      <w:lang w:eastAsia="en-US"/>
    </w:rPr>
  </w:style>
  <w:style w:type="character" w:customStyle="1" w:styleId="BodyTextFirstIndentChar">
    <w:name w:val="Body Text First Indent Char"/>
    <w:link w:val="BodyTextFirstIndent"/>
    <w:rsid w:val="00ED194F"/>
    <w:rPr>
      <w:b/>
      <w:noProof/>
      <w:sz w:val="22"/>
      <w:lang w:eastAsia="en-US"/>
    </w:rPr>
  </w:style>
  <w:style w:type="paragraph" w:styleId="BodyTextFirstIndent2">
    <w:name w:val="Body Text First Indent 2"/>
    <w:basedOn w:val="BodyTextIndent"/>
    <w:link w:val="BodyTextFirstIndent2Char"/>
    <w:uiPriority w:val="99"/>
    <w:semiHidden/>
    <w:unhideWhenUsed/>
    <w:rsid w:val="00ED194F"/>
    <w:pPr>
      <w:shd w:val="clear" w:color="auto" w:fill="auto"/>
      <w:spacing w:after="120"/>
      <w:ind w:left="283" w:firstLine="210"/>
    </w:pPr>
    <w:rPr>
      <w:b w:val="0"/>
    </w:rPr>
  </w:style>
  <w:style w:type="character" w:customStyle="1" w:styleId="BodyTextIndentChar">
    <w:name w:val="Body Text Indent Char"/>
    <w:link w:val="BodyTextIndent"/>
    <w:rsid w:val="00ED194F"/>
    <w:rPr>
      <w:b/>
      <w:sz w:val="22"/>
      <w:shd w:val="pct12" w:color="000000" w:fill="FFFFFF"/>
      <w:lang w:eastAsia="en-US"/>
    </w:rPr>
  </w:style>
  <w:style w:type="character" w:customStyle="1" w:styleId="BodyTextFirstIndent2Char">
    <w:name w:val="Body Text First Indent 2 Char"/>
    <w:link w:val="BodyTextFirstIndent2"/>
    <w:rsid w:val="00ED194F"/>
    <w:rPr>
      <w:b/>
      <w:sz w:val="22"/>
      <w:shd w:val="pct12" w:color="000000" w:fill="FFFFFF"/>
      <w:lang w:eastAsia="en-US"/>
    </w:rPr>
  </w:style>
  <w:style w:type="paragraph" w:styleId="BodyTextIndent2">
    <w:name w:val="Body Text Indent 2"/>
    <w:basedOn w:val="Normal"/>
    <w:link w:val="BodyTextIndent2Char"/>
    <w:uiPriority w:val="99"/>
    <w:semiHidden/>
    <w:unhideWhenUsed/>
    <w:rsid w:val="00ED194F"/>
    <w:pPr>
      <w:spacing w:after="120" w:line="480" w:lineRule="auto"/>
      <w:ind w:left="283"/>
    </w:pPr>
    <w:rPr>
      <w:lang w:val="x-none"/>
    </w:rPr>
  </w:style>
  <w:style w:type="character" w:customStyle="1" w:styleId="BodyTextIndent2Char">
    <w:name w:val="Body Text Indent 2 Char"/>
    <w:link w:val="BodyTextIndent2"/>
    <w:uiPriority w:val="99"/>
    <w:semiHidden/>
    <w:rsid w:val="00ED194F"/>
    <w:rPr>
      <w:sz w:val="22"/>
      <w:lang w:eastAsia="en-US"/>
    </w:rPr>
  </w:style>
  <w:style w:type="paragraph" w:styleId="BodyTextIndent3">
    <w:name w:val="Body Text Indent 3"/>
    <w:basedOn w:val="Normal"/>
    <w:link w:val="BodyTextIndent3Char"/>
    <w:uiPriority w:val="99"/>
    <w:semiHidden/>
    <w:unhideWhenUsed/>
    <w:rsid w:val="00ED194F"/>
    <w:pPr>
      <w:spacing w:after="120"/>
      <w:ind w:left="283"/>
    </w:pPr>
    <w:rPr>
      <w:sz w:val="16"/>
      <w:szCs w:val="16"/>
      <w:lang w:val="x-none"/>
    </w:rPr>
  </w:style>
  <w:style w:type="character" w:customStyle="1" w:styleId="BodyTextIndent3Char">
    <w:name w:val="Body Text Indent 3 Char"/>
    <w:link w:val="BodyTextIndent3"/>
    <w:uiPriority w:val="99"/>
    <w:semiHidden/>
    <w:rsid w:val="00ED194F"/>
    <w:rPr>
      <w:sz w:val="16"/>
      <w:szCs w:val="16"/>
      <w:lang w:eastAsia="en-US"/>
    </w:rPr>
  </w:style>
  <w:style w:type="paragraph" w:styleId="Caption">
    <w:name w:val="caption"/>
    <w:basedOn w:val="Normal"/>
    <w:next w:val="Normal"/>
    <w:uiPriority w:val="35"/>
    <w:semiHidden/>
    <w:unhideWhenUsed/>
    <w:qFormat/>
    <w:rsid w:val="00ED194F"/>
    <w:rPr>
      <w:b/>
      <w:bCs/>
      <w:sz w:val="20"/>
    </w:rPr>
  </w:style>
  <w:style w:type="paragraph" w:styleId="Closing">
    <w:name w:val="Closing"/>
    <w:basedOn w:val="Normal"/>
    <w:link w:val="ClosingChar"/>
    <w:uiPriority w:val="99"/>
    <w:semiHidden/>
    <w:unhideWhenUsed/>
    <w:rsid w:val="00ED194F"/>
    <w:pPr>
      <w:ind w:left="4252"/>
    </w:pPr>
    <w:rPr>
      <w:lang w:val="x-none"/>
    </w:rPr>
  </w:style>
  <w:style w:type="character" w:customStyle="1" w:styleId="ClosingChar">
    <w:name w:val="Closing Char"/>
    <w:link w:val="Closing"/>
    <w:uiPriority w:val="99"/>
    <w:semiHidden/>
    <w:rsid w:val="00ED194F"/>
    <w:rPr>
      <w:sz w:val="22"/>
      <w:lang w:eastAsia="en-US"/>
    </w:rPr>
  </w:style>
  <w:style w:type="paragraph" w:styleId="Date">
    <w:name w:val="Date"/>
    <w:basedOn w:val="Normal"/>
    <w:next w:val="Normal"/>
    <w:link w:val="DateChar"/>
    <w:uiPriority w:val="99"/>
    <w:semiHidden/>
    <w:unhideWhenUsed/>
    <w:rsid w:val="00ED194F"/>
    <w:rPr>
      <w:lang w:val="x-none"/>
    </w:rPr>
  </w:style>
  <w:style w:type="character" w:customStyle="1" w:styleId="DateChar">
    <w:name w:val="Date Char"/>
    <w:link w:val="Date"/>
    <w:uiPriority w:val="99"/>
    <w:semiHidden/>
    <w:rsid w:val="00ED194F"/>
    <w:rPr>
      <w:sz w:val="22"/>
      <w:lang w:eastAsia="en-US"/>
    </w:rPr>
  </w:style>
  <w:style w:type="paragraph" w:styleId="DocumentMap">
    <w:name w:val="Document Map"/>
    <w:basedOn w:val="Normal"/>
    <w:link w:val="DocumentMapChar"/>
    <w:uiPriority w:val="99"/>
    <w:semiHidden/>
    <w:unhideWhenUsed/>
    <w:rsid w:val="00ED194F"/>
    <w:rPr>
      <w:rFonts w:ascii="Tahoma" w:hAnsi="Tahoma"/>
      <w:sz w:val="16"/>
      <w:szCs w:val="16"/>
      <w:lang w:val="x-none"/>
    </w:rPr>
  </w:style>
  <w:style w:type="character" w:customStyle="1" w:styleId="DocumentMapChar">
    <w:name w:val="Document Map Char"/>
    <w:link w:val="DocumentMap"/>
    <w:uiPriority w:val="99"/>
    <w:semiHidden/>
    <w:rsid w:val="00ED194F"/>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ED194F"/>
    <w:rPr>
      <w:lang w:val="x-none"/>
    </w:rPr>
  </w:style>
  <w:style w:type="character" w:customStyle="1" w:styleId="E-mailSignatureChar">
    <w:name w:val="E-mail Signature Char"/>
    <w:link w:val="E-mailSignature"/>
    <w:uiPriority w:val="99"/>
    <w:semiHidden/>
    <w:rsid w:val="00ED194F"/>
    <w:rPr>
      <w:sz w:val="22"/>
      <w:lang w:eastAsia="en-US"/>
    </w:rPr>
  </w:style>
  <w:style w:type="paragraph" w:styleId="EndnoteText">
    <w:name w:val="endnote text"/>
    <w:basedOn w:val="Normal"/>
    <w:link w:val="EndnoteTextChar"/>
    <w:uiPriority w:val="99"/>
    <w:semiHidden/>
    <w:unhideWhenUsed/>
    <w:rsid w:val="00ED194F"/>
    <w:rPr>
      <w:sz w:val="20"/>
      <w:lang w:val="x-none"/>
    </w:rPr>
  </w:style>
  <w:style w:type="character" w:customStyle="1" w:styleId="EndnoteTextChar">
    <w:name w:val="Endnote Text Char"/>
    <w:link w:val="EndnoteText"/>
    <w:uiPriority w:val="99"/>
    <w:semiHidden/>
    <w:rsid w:val="00ED194F"/>
    <w:rPr>
      <w:lang w:eastAsia="en-US"/>
    </w:rPr>
  </w:style>
  <w:style w:type="paragraph" w:styleId="EnvelopeAddress">
    <w:name w:val="envelope address"/>
    <w:basedOn w:val="Normal"/>
    <w:uiPriority w:val="99"/>
    <w:semiHidden/>
    <w:unhideWhenUsed/>
    <w:rsid w:val="00ED194F"/>
    <w:pPr>
      <w:framePr w:w="7920" w:h="1980" w:hRule="exact" w:hSpace="141" w:wrap="auto" w:hAnchor="page" w:xAlign="center" w:yAlign="bottom"/>
      <w:ind w:left="2880"/>
    </w:pPr>
    <w:rPr>
      <w:rFonts w:ascii="Cambria" w:eastAsia="SimSun" w:hAnsi="Cambria"/>
      <w:sz w:val="24"/>
      <w:szCs w:val="24"/>
    </w:rPr>
  </w:style>
  <w:style w:type="paragraph" w:styleId="EnvelopeReturn">
    <w:name w:val="envelope return"/>
    <w:basedOn w:val="Normal"/>
    <w:uiPriority w:val="99"/>
    <w:semiHidden/>
    <w:unhideWhenUsed/>
    <w:rsid w:val="00ED194F"/>
    <w:rPr>
      <w:rFonts w:ascii="Cambria" w:eastAsia="SimSun" w:hAnsi="Cambria"/>
      <w:sz w:val="20"/>
    </w:rPr>
  </w:style>
  <w:style w:type="paragraph" w:styleId="FootnoteText">
    <w:name w:val="footnote text"/>
    <w:basedOn w:val="Normal"/>
    <w:link w:val="FootnoteTextChar"/>
    <w:uiPriority w:val="99"/>
    <w:semiHidden/>
    <w:unhideWhenUsed/>
    <w:rsid w:val="00ED194F"/>
    <w:rPr>
      <w:sz w:val="20"/>
      <w:lang w:val="x-none"/>
    </w:rPr>
  </w:style>
  <w:style w:type="character" w:customStyle="1" w:styleId="FootnoteTextChar">
    <w:name w:val="Footnote Text Char"/>
    <w:link w:val="FootnoteText"/>
    <w:uiPriority w:val="99"/>
    <w:semiHidden/>
    <w:rsid w:val="00ED194F"/>
    <w:rPr>
      <w:lang w:eastAsia="en-US"/>
    </w:rPr>
  </w:style>
  <w:style w:type="paragraph" w:styleId="HTMLAddress">
    <w:name w:val="HTML Address"/>
    <w:basedOn w:val="Normal"/>
    <w:link w:val="HTMLAddressChar"/>
    <w:uiPriority w:val="99"/>
    <w:semiHidden/>
    <w:unhideWhenUsed/>
    <w:rsid w:val="00ED194F"/>
    <w:rPr>
      <w:i/>
      <w:iCs/>
      <w:lang w:val="x-none"/>
    </w:rPr>
  </w:style>
  <w:style w:type="character" w:customStyle="1" w:styleId="HTMLAddressChar">
    <w:name w:val="HTML Address Char"/>
    <w:link w:val="HTMLAddress"/>
    <w:uiPriority w:val="99"/>
    <w:semiHidden/>
    <w:rsid w:val="00ED194F"/>
    <w:rPr>
      <w:i/>
      <w:iCs/>
      <w:sz w:val="22"/>
      <w:lang w:eastAsia="en-US"/>
    </w:rPr>
  </w:style>
  <w:style w:type="paragraph" w:styleId="HTMLPreformatted">
    <w:name w:val="HTML Preformatted"/>
    <w:basedOn w:val="Normal"/>
    <w:link w:val="HTMLPreformattedChar"/>
    <w:uiPriority w:val="99"/>
    <w:semiHidden/>
    <w:unhideWhenUsed/>
    <w:rsid w:val="00ED194F"/>
    <w:rPr>
      <w:rFonts w:ascii="Courier New" w:hAnsi="Courier New"/>
      <w:sz w:val="20"/>
      <w:lang w:val="x-none"/>
    </w:rPr>
  </w:style>
  <w:style w:type="character" w:customStyle="1" w:styleId="HTMLPreformattedChar">
    <w:name w:val="HTML Preformatted Char"/>
    <w:link w:val="HTMLPreformatted"/>
    <w:uiPriority w:val="99"/>
    <w:semiHidden/>
    <w:rsid w:val="00ED194F"/>
    <w:rPr>
      <w:rFonts w:ascii="Courier New" w:hAnsi="Courier New" w:cs="Courier New"/>
      <w:lang w:eastAsia="en-US"/>
    </w:rPr>
  </w:style>
  <w:style w:type="paragraph" w:styleId="Index1">
    <w:name w:val="index 1"/>
    <w:basedOn w:val="Normal"/>
    <w:next w:val="Normal"/>
    <w:autoRedefine/>
    <w:uiPriority w:val="99"/>
    <w:semiHidden/>
    <w:unhideWhenUsed/>
    <w:rsid w:val="00ED194F"/>
    <w:pPr>
      <w:ind w:left="220" w:hanging="220"/>
    </w:pPr>
  </w:style>
  <w:style w:type="paragraph" w:styleId="Index2">
    <w:name w:val="index 2"/>
    <w:basedOn w:val="Normal"/>
    <w:next w:val="Normal"/>
    <w:autoRedefine/>
    <w:uiPriority w:val="99"/>
    <w:semiHidden/>
    <w:unhideWhenUsed/>
    <w:rsid w:val="00ED194F"/>
    <w:pPr>
      <w:ind w:left="440" w:hanging="220"/>
    </w:pPr>
  </w:style>
  <w:style w:type="paragraph" w:styleId="Index3">
    <w:name w:val="index 3"/>
    <w:basedOn w:val="Normal"/>
    <w:next w:val="Normal"/>
    <w:autoRedefine/>
    <w:uiPriority w:val="99"/>
    <w:semiHidden/>
    <w:unhideWhenUsed/>
    <w:rsid w:val="00ED194F"/>
    <w:pPr>
      <w:ind w:left="660" w:hanging="220"/>
    </w:pPr>
  </w:style>
  <w:style w:type="paragraph" w:styleId="Index4">
    <w:name w:val="index 4"/>
    <w:basedOn w:val="Normal"/>
    <w:next w:val="Normal"/>
    <w:autoRedefine/>
    <w:uiPriority w:val="99"/>
    <w:semiHidden/>
    <w:unhideWhenUsed/>
    <w:rsid w:val="00ED194F"/>
    <w:pPr>
      <w:ind w:left="880" w:hanging="220"/>
    </w:pPr>
  </w:style>
  <w:style w:type="paragraph" w:styleId="Index5">
    <w:name w:val="index 5"/>
    <w:basedOn w:val="Normal"/>
    <w:next w:val="Normal"/>
    <w:autoRedefine/>
    <w:uiPriority w:val="99"/>
    <w:semiHidden/>
    <w:unhideWhenUsed/>
    <w:rsid w:val="00ED194F"/>
    <w:pPr>
      <w:ind w:left="1100" w:hanging="220"/>
    </w:pPr>
  </w:style>
  <w:style w:type="paragraph" w:styleId="Index6">
    <w:name w:val="index 6"/>
    <w:basedOn w:val="Normal"/>
    <w:next w:val="Normal"/>
    <w:autoRedefine/>
    <w:uiPriority w:val="99"/>
    <w:semiHidden/>
    <w:unhideWhenUsed/>
    <w:rsid w:val="00ED194F"/>
    <w:pPr>
      <w:ind w:left="1320" w:hanging="220"/>
    </w:pPr>
  </w:style>
  <w:style w:type="paragraph" w:styleId="Index7">
    <w:name w:val="index 7"/>
    <w:basedOn w:val="Normal"/>
    <w:next w:val="Normal"/>
    <w:autoRedefine/>
    <w:uiPriority w:val="99"/>
    <w:semiHidden/>
    <w:unhideWhenUsed/>
    <w:rsid w:val="00ED194F"/>
    <w:pPr>
      <w:ind w:left="1540" w:hanging="220"/>
    </w:pPr>
  </w:style>
  <w:style w:type="paragraph" w:styleId="Index8">
    <w:name w:val="index 8"/>
    <w:basedOn w:val="Normal"/>
    <w:next w:val="Normal"/>
    <w:autoRedefine/>
    <w:uiPriority w:val="99"/>
    <w:semiHidden/>
    <w:unhideWhenUsed/>
    <w:rsid w:val="00ED194F"/>
    <w:pPr>
      <w:ind w:left="1760" w:hanging="220"/>
    </w:pPr>
  </w:style>
  <w:style w:type="paragraph" w:styleId="Index9">
    <w:name w:val="index 9"/>
    <w:basedOn w:val="Normal"/>
    <w:next w:val="Normal"/>
    <w:autoRedefine/>
    <w:uiPriority w:val="99"/>
    <w:semiHidden/>
    <w:unhideWhenUsed/>
    <w:rsid w:val="00ED194F"/>
    <w:pPr>
      <w:ind w:left="1980" w:hanging="220"/>
    </w:pPr>
  </w:style>
  <w:style w:type="paragraph" w:styleId="IndexHeading">
    <w:name w:val="index heading"/>
    <w:basedOn w:val="Normal"/>
    <w:next w:val="Index1"/>
    <w:uiPriority w:val="99"/>
    <w:semiHidden/>
    <w:unhideWhenUsed/>
    <w:rsid w:val="00ED194F"/>
    <w:rPr>
      <w:rFonts w:ascii="Cambria" w:eastAsia="SimSun" w:hAnsi="Cambria"/>
      <w:b/>
      <w:bCs/>
    </w:rPr>
  </w:style>
  <w:style w:type="paragraph" w:styleId="IntenseQuote">
    <w:name w:val="Intense Quote"/>
    <w:basedOn w:val="Normal"/>
    <w:next w:val="Normal"/>
    <w:link w:val="IntenseQuoteChar"/>
    <w:uiPriority w:val="30"/>
    <w:qFormat/>
    <w:rsid w:val="00ED194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ED194F"/>
    <w:rPr>
      <w:b/>
      <w:bCs/>
      <w:i/>
      <w:iCs/>
      <w:color w:val="4F81BD"/>
      <w:sz w:val="22"/>
      <w:lang w:eastAsia="en-US"/>
    </w:rPr>
  </w:style>
  <w:style w:type="paragraph" w:styleId="List">
    <w:name w:val="List"/>
    <w:basedOn w:val="Normal"/>
    <w:uiPriority w:val="99"/>
    <w:semiHidden/>
    <w:unhideWhenUsed/>
    <w:rsid w:val="00ED194F"/>
    <w:pPr>
      <w:ind w:left="283" w:hanging="283"/>
      <w:contextualSpacing/>
    </w:pPr>
  </w:style>
  <w:style w:type="paragraph" w:styleId="List2">
    <w:name w:val="List 2"/>
    <w:basedOn w:val="Normal"/>
    <w:uiPriority w:val="99"/>
    <w:semiHidden/>
    <w:unhideWhenUsed/>
    <w:rsid w:val="00ED194F"/>
    <w:pPr>
      <w:ind w:left="566" w:hanging="283"/>
      <w:contextualSpacing/>
    </w:pPr>
  </w:style>
  <w:style w:type="paragraph" w:styleId="List3">
    <w:name w:val="List 3"/>
    <w:basedOn w:val="Normal"/>
    <w:uiPriority w:val="99"/>
    <w:semiHidden/>
    <w:unhideWhenUsed/>
    <w:rsid w:val="00ED194F"/>
    <w:pPr>
      <w:ind w:left="849" w:hanging="283"/>
      <w:contextualSpacing/>
    </w:pPr>
  </w:style>
  <w:style w:type="paragraph" w:styleId="List4">
    <w:name w:val="List 4"/>
    <w:basedOn w:val="Normal"/>
    <w:uiPriority w:val="99"/>
    <w:semiHidden/>
    <w:unhideWhenUsed/>
    <w:rsid w:val="00ED194F"/>
    <w:pPr>
      <w:ind w:left="1132" w:hanging="283"/>
      <w:contextualSpacing/>
    </w:pPr>
  </w:style>
  <w:style w:type="paragraph" w:styleId="List5">
    <w:name w:val="List 5"/>
    <w:basedOn w:val="Normal"/>
    <w:uiPriority w:val="99"/>
    <w:semiHidden/>
    <w:unhideWhenUsed/>
    <w:rsid w:val="00ED194F"/>
    <w:pPr>
      <w:ind w:left="1415" w:hanging="283"/>
      <w:contextualSpacing/>
    </w:pPr>
  </w:style>
  <w:style w:type="paragraph" w:styleId="ListBullet">
    <w:name w:val="List Bullet"/>
    <w:basedOn w:val="Normal"/>
    <w:uiPriority w:val="99"/>
    <w:semiHidden/>
    <w:unhideWhenUsed/>
    <w:rsid w:val="00ED194F"/>
    <w:pPr>
      <w:numPr>
        <w:numId w:val="33"/>
      </w:numPr>
      <w:contextualSpacing/>
    </w:pPr>
  </w:style>
  <w:style w:type="paragraph" w:styleId="ListBullet2">
    <w:name w:val="List Bullet 2"/>
    <w:basedOn w:val="Normal"/>
    <w:uiPriority w:val="99"/>
    <w:semiHidden/>
    <w:unhideWhenUsed/>
    <w:rsid w:val="00ED194F"/>
    <w:pPr>
      <w:numPr>
        <w:numId w:val="34"/>
      </w:numPr>
      <w:contextualSpacing/>
    </w:pPr>
  </w:style>
  <w:style w:type="paragraph" w:styleId="ListBullet3">
    <w:name w:val="List Bullet 3"/>
    <w:basedOn w:val="Normal"/>
    <w:uiPriority w:val="99"/>
    <w:semiHidden/>
    <w:unhideWhenUsed/>
    <w:rsid w:val="00ED194F"/>
    <w:pPr>
      <w:numPr>
        <w:numId w:val="35"/>
      </w:numPr>
      <w:contextualSpacing/>
    </w:pPr>
  </w:style>
  <w:style w:type="paragraph" w:styleId="ListBullet4">
    <w:name w:val="List Bullet 4"/>
    <w:basedOn w:val="Normal"/>
    <w:uiPriority w:val="99"/>
    <w:semiHidden/>
    <w:unhideWhenUsed/>
    <w:rsid w:val="00ED194F"/>
    <w:pPr>
      <w:numPr>
        <w:numId w:val="36"/>
      </w:numPr>
      <w:contextualSpacing/>
    </w:pPr>
  </w:style>
  <w:style w:type="paragraph" w:styleId="ListBullet5">
    <w:name w:val="List Bullet 5"/>
    <w:basedOn w:val="Normal"/>
    <w:uiPriority w:val="99"/>
    <w:semiHidden/>
    <w:unhideWhenUsed/>
    <w:rsid w:val="00ED194F"/>
    <w:pPr>
      <w:numPr>
        <w:numId w:val="37"/>
      </w:numPr>
      <w:contextualSpacing/>
    </w:pPr>
  </w:style>
  <w:style w:type="paragraph" w:styleId="ListContinue">
    <w:name w:val="List Continue"/>
    <w:basedOn w:val="Normal"/>
    <w:uiPriority w:val="99"/>
    <w:semiHidden/>
    <w:unhideWhenUsed/>
    <w:rsid w:val="00ED194F"/>
    <w:pPr>
      <w:spacing w:after="120"/>
      <w:ind w:left="283"/>
      <w:contextualSpacing/>
    </w:pPr>
  </w:style>
  <w:style w:type="paragraph" w:styleId="ListContinue2">
    <w:name w:val="List Continue 2"/>
    <w:basedOn w:val="Normal"/>
    <w:uiPriority w:val="99"/>
    <w:semiHidden/>
    <w:unhideWhenUsed/>
    <w:rsid w:val="00ED194F"/>
    <w:pPr>
      <w:spacing w:after="120"/>
      <w:ind w:left="566"/>
      <w:contextualSpacing/>
    </w:pPr>
  </w:style>
  <w:style w:type="paragraph" w:styleId="ListContinue3">
    <w:name w:val="List Continue 3"/>
    <w:basedOn w:val="Normal"/>
    <w:uiPriority w:val="99"/>
    <w:semiHidden/>
    <w:unhideWhenUsed/>
    <w:rsid w:val="00ED194F"/>
    <w:pPr>
      <w:spacing w:after="120"/>
      <w:ind w:left="849"/>
      <w:contextualSpacing/>
    </w:pPr>
  </w:style>
  <w:style w:type="paragraph" w:styleId="ListContinue4">
    <w:name w:val="List Continue 4"/>
    <w:basedOn w:val="Normal"/>
    <w:uiPriority w:val="99"/>
    <w:semiHidden/>
    <w:unhideWhenUsed/>
    <w:rsid w:val="00ED194F"/>
    <w:pPr>
      <w:spacing w:after="120"/>
      <w:ind w:left="1132"/>
      <w:contextualSpacing/>
    </w:pPr>
  </w:style>
  <w:style w:type="paragraph" w:styleId="ListContinue5">
    <w:name w:val="List Continue 5"/>
    <w:basedOn w:val="Normal"/>
    <w:uiPriority w:val="99"/>
    <w:semiHidden/>
    <w:unhideWhenUsed/>
    <w:rsid w:val="00ED194F"/>
    <w:pPr>
      <w:spacing w:after="120"/>
      <w:ind w:left="1415"/>
      <w:contextualSpacing/>
    </w:pPr>
  </w:style>
  <w:style w:type="paragraph" w:styleId="ListNumber">
    <w:name w:val="List Number"/>
    <w:basedOn w:val="Normal"/>
    <w:uiPriority w:val="99"/>
    <w:semiHidden/>
    <w:unhideWhenUsed/>
    <w:rsid w:val="00ED194F"/>
    <w:pPr>
      <w:numPr>
        <w:numId w:val="38"/>
      </w:numPr>
      <w:contextualSpacing/>
    </w:pPr>
  </w:style>
  <w:style w:type="paragraph" w:styleId="ListNumber2">
    <w:name w:val="List Number 2"/>
    <w:basedOn w:val="Normal"/>
    <w:uiPriority w:val="99"/>
    <w:semiHidden/>
    <w:unhideWhenUsed/>
    <w:rsid w:val="00ED194F"/>
    <w:pPr>
      <w:numPr>
        <w:numId w:val="39"/>
      </w:numPr>
      <w:contextualSpacing/>
    </w:pPr>
  </w:style>
  <w:style w:type="paragraph" w:styleId="ListNumber3">
    <w:name w:val="List Number 3"/>
    <w:basedOn w:val="Normal"/>
    <w:uiPriority w:val="99"/>
    <w:semiHidden/>
    <w:unhideWhenUsed/>
    <w:rsid w:val="00ED194F"/>
    <w:pPr>
      <w:numPr>
        <w:numId w:val="40"/>
      </w:numPr>
      <w:contextualSpacing/>
    </w:pPr>
  </w:style>
  <w:style w:type="paragraph" w:styleId="ListNumber4">
    <w:name w:val="List Number 4"/>
    <w:basedOn w:val="Normal"/>
    <w:uiPriority w:val="99"/>
    <w:semiHidden/>
    <w:unhideWhenUsed/>
    <w:rsid w:val="00ED194F"/>
    <w:pPr>
      <w:numPr>
        <w:numId w:val="41"/>
      </w:numPr>
      <w:contextualSpacing/>
    </w:pPr>
  </w:style>
  <w:style w:type="paragraph" w:styleId="ListNumber5">
    <w:name w:val="List Number 5"/>
    <w:basedOn w:val="Normal"/>
    <w:uiPriority w:val="99"/>
    <w:semiHidden/>
    <w:unhideWhenUsed/>
    <w:rsid w:val="00ED194F"/>
    <w:pPr>
      <w:numPr>
        <w:numId w:val="56"/>
      </w:numPr>
      <w:contextualSpacing/>
    </w:pPr>
  </w:style>
  <w:style w:type="paragraph" w:styleId="ListParagraph">
    <w:name w:val="List Paragraph"/>
    <w:basedOn w:val="Normal"/>
    <w:uiPriority w:val="34"/>
    <w:qFormat/>
    <w:rsid w:val="00ED194F"/>
    <w:pPr>
      <w:ind w:left="1304"/>
    </w:pPr>
  </w:style>
  <w:style w:type="paragraph" w:styleId="MacroText">
    <w:name w:val="macro"/>
    <w:link w:val="MacroTextChar"/>
    <w:uiPriority w:val="99"/>
    <w:semiHidden/>
    <w:unhideWhenUsed/>
    <w:rsid w:val="00ED194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en-US"/>
    </w:rPr>
  </w:style>
  <w:style w:type="character" w:customStyle="1" w:styleId="MacroTextChar">
    <w:name w:val="Macro Text Char"/>
    <w:link w:val="MacroText"/>
    <w:uiPriority w:val="99"/>
    <w:semiHidden/>
    <w:rsid w:val="00ED194F"/>
    <w:rPr>
      <w:rFonts w:ascii="Courier New" w:hAnsi="Courier New" w:cs="Courier New"/>
      <w:lang w:val="da-DK" w:eastAsia="en-US" w:bidi="ar-SA"/>
    </w:rPr>
  </w:style>
  <w:style w:type="paragraph" w:styleId="MessageHeader">
    <w:name w:val="Message Header"/>
    <w:basedOn w:val="Normal"/>
    <w:link w:val="MessageHeaderChar"/>
    <w:uiPriority w:val="99"/>
    <w:semiHidden/>
    <w:unhideWhenUsed/>
    <w:rsid w:val="00ED194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lang w:val="x-none"/>
    </w:rPr>
  </w:style>
  <w:style w:type="character" w:customStyle="1" w:styleId="MessageHeaderChar">
    <w:name w:val="Message Header Char"/>
    <w:link w:val="MessageHeader"/>
    <w:uiPriority w:val="99"/>
    <w:semiHidden/>
    <w:rsid w:val="00ED194F"/>
    <w:rPr>
      <w:rFonts w:ascii="Cambria" w:eastAsia="SimSun" w:hAnsi="Cambria" w:cs="Times New Roman"/>
      <w:sz w:val="24"/>
      <w:szCs w:val="24"/>
      <w:shd w:val="pct20" w:color="auto" w:fill="auto"/>
      <w:lang w:eastAsia="en-US"/>
    </w:rPr>
  </w:style>
  <w:style w:type="paragraph" w:styleId="NoSpacing">
    <w:name w:val="No Spacing"/>
    <w:uiPriority w:val="1"/>
    <w:qFormat/>
    <w:rsid w:val="00ED194F"/>
    <w:rPr>
      <w:sz w:val="22"/>
      <w:lang w:val="da-DK" w:eastAsia="en-US"/>
    </w:rPr>
  </w:style>
  <w:style w:type="paragraph" w:styleId="NormalWeb">
    <w:name w:val="Normal (Web)"/>
    <w:basedOn w:val="Normal"/>
    <w:uiPriority w:val="99"/>
    <w:semiHidden/>
    <w:unhideWhenUsed/>
    <w:rsid w:val="00ED194F"/>
    <w:rPr>
      <w:sz w:val="24"/>
      <w:szCs w:val="24"/>
    </w:rPr>
  </w:style>
  <w:style w:type="paragraph" w:styleId="NormalIndent">
    <w:name w:val="Normal Indent"/>
    <w:basedOn w:val="Normal"/>
    <w:uiPriority w:val="99"/>
    <w:semiHidden/>
    <w:unhideWhenUsed/>
    <w:rsid w:val="00ED194F"/>
    <w:pPr>
      <w:ind w:left="1304"/>
    </w:pPr>
  </w:style>
  <w:style w:type="paragraph" w:styleId="NoteHeading">
    <w:name w:val="Note Heading"/>
    <w:basedOn w:val="Normal"/>
    <w:next w:val="Normal"/>
    <w:link w:val="NoteHeadingChar"/>
    <w:uiPriority w:val="99"/>
    <w:semiHidden/>
    <w:unhideWhenUsed/>
    <w:rsid w:val="00ED194F"/>
    <w:rPr>
      <w:lang w:val="x-none"/>
    </w:rPr>
  </w:style>
  <w:style w:type="character" w:customStyle="1" w:styleId="NoteHeadingChar">
    <w:name w:val="Note Heading Char"/>
    <w:link w:val="NoteHeading"/>
    <w:uiPriority w:val="99"/>
    <w:semiHidden/>
    <w:rsid w:val="00ED194F"/>
    <w:rPr>
      <w:sz w:val="22"/>
      <w:lang w:eastAsia="en-US"/>
    </w:rPr>
  </w:style>
  <w:style w:type="paragraph" w:styleId="PlainText">
    <w:name w:val="Plain Text"/>
    <w:basedOn w:val="Normal"/>
    <w:link w:val="PlainTextChar"/>
    <w:uiPriority w:val="99"/>
    <w:semiHidden/>
    <w:unhideWhenUsed/>
    <w:rsid w:val="00ED194F"/>
    <w:rPr>
      <w:rFonts w:ascii="Courier New" w:hAnsi="Courier New"/>
      <w:sz w:val="20"/>
      <w:lang w:val="x-none"/>
    </w:rPr>
  </w:style>
  <w:style w:type="character" w:customStyle="1" w:styleId="PlainTextChar">
    <w:name w:val="Plain Text Char"/>
    <w:link w:val="PlainText"/>
    <w:uiPriority w:val="99"/>
    <w:semiHidden/>
    <w:rsid w:val="00ED194F"/>
    <w:rPr>
      <w:rFonts w:ascii="Courier New" w:hAnsi="Courier New" w:cs="Courier New"/>
      <w:lang w:eastAsia="en-US"/>
    </w:rPr>
  </w:style>
  <w:style w:type="paragraph" w:styleId="Quote">
    <w:name w:val="Quote"/>
    <w:basedOn w:val="Normal"/>
    <w:next w:val="Normal"/>
    <w:link w:val="QuoteChar"/>
    <w:uiPriority w:val="29"/>
    <w:qFormat/>
    <w:rsid w:val="00ED194F"/>
    <w:rPr>
      <w:i/>
      <w:iCs/>
      <w:color w:val="000000"/>
      <w:lang w:val="x-none"/>
    </w:rPr>
  </w:style>
  <w:style w:type="character" w:customStyle="1" w:styleId="QuoteChar">
    <w:name w:val="Quote Char"/>
    <w:link w:val="Quote"/>
    <w:uiPriority w:val="29"/>
    <w:rsid w:val="00ED194F"/>
    <w:rPr>
      <w:i/>
      <w:iCs/>
      <w:color w:val="000000"/>
      <w:sz w:val="22"/>
      <w:lang w:eastAsia="en-US"/>
    </w:rPr>
  </w:style>
  <w:style w:type="paragraph" w:styleId="Salutation">
    <w:name w:val="Salutation"/>
    <w:basedOn w:val="Normal"/>
    <w:next w:val="Normal"/>
    <w:link w:val="SalutationChar"/>
    <w:uiPriority w:val="99"/>
    <w:semiHidden/>
    <w:unhideWhenUsed/>
    <w:rsid w:val="00ED194F"/>
    <w:rPr>
      <w:lang w:val="x-none"/>
    </w:rPr>
  </w:style>
  <w:style w:type="character" w:customStyle="1" w:styleId="SalutationChar">
    <w:name w:val="Salutation Char"/>
    <w:link w:val="Salutation"/>
    <w:uiPriority w:val="99"/>
    <w:semiHidden/>
    <w:rsid w:val="00ED194F"/>
    <w:rPr>
      <w:sz w:val="22"/>
      <w:lang w:eastAsia="en-US"/>
    </w:rPr>
  </w:style>
  <w:style w:type="paragraph" w:styleId="Signature">
    <w:name w:val="Signature"/>
    <w:basedOn w:val="Normal"/>
    <w:link w:val="SignatureChar"/>
    <w:uiPriority w:val="99"/>
    <w:semiHidden/>
    <w:unhideWhenUsed/>
    <w:rsid w:val="00ED194F"/>
    <w:pPr>
      <w:ind w:left="4252"/>
    </w:pPr>
    <w:rPr>
      <w:lang w:val="x-none"/>
    </w:rPr>
  </w:style>
  <w:style w:type="character" w:customStyle="1" w:styleId="SignatureChar">
    <w:name w:val="Signature Char"/>
    <w:link w:val="Signature"/>
    <w:uiPriority w:val="99"/>
    <w:semiHidden/>
    <w:rsid w:val="00ED194F"/>
    <w:rPr>
      <w:sz w:val="22"/>
      <w:lang w:eastAsia="en-US"/>
    </w:rPr>
  </w:style>
  <w:style w:type="paragraph" w:styleId="Subtitle">
    <w:name w:val="Subtitle"/>
    <w:basedOn w:val="Normal"/>
    <w:next w:val="Normal"/>
    <w:link w:val="SubtitleChar"/>
    <w:uiPriority w:val="11"/>
    <w:qFormat/>
    <w:rsid w:val="00ED194F"/>
    <w:pPr>
      <w:spacing w:after="60"/>
      <w:jc w:val="center"/>
      <w:outlineLvl w:val="1"/>
    </w:pPr>
    <w:rPr>
      <w:rFonts w:ascii="Cambria" w:eastAsia="SimSun" w:hAnsi="Cambria"/>
      <w:sz w:val="24"/>
      <w:szCs w:val="24"/>
      <w:lang w:val="x-none"/>
    </w:rPr>
  </w:style>
  <w:style w:type="character" w:customStyle="1" w:styleId="SubtitleChar">
    <w:name w:val="Subtitle Char"/>
    <w:link w:val="Subtitle"/>
    <w:uiPriority w:val="11"/>
    <w:rsid w:val="00ED194F"/>
    <w:rPr>
      <w:rFonts w:ascii="Cambria" w:eastAsia="SimSun" w:hAnsi="Cambria" w:cs="Times New Roman"/>
      <w:sz w:val="24"/>
      <w:szCs w:val="24"/>
      <w:lang w:eastAsia="en-US"/>
    </w:rPr>
  </w:style>
  <w:style w:type="paragraph" w:styleId="TableofAuthorities">
    <w:name w:val="table of authorities"/>
    <w:basedOn w:val="Normal"/>
    <w:next w:val="Normal"/>
    <w:uiPriority w:val="99"/>
    <w:semiHidden/>
    <w:unhideWhenUsed/>
    <w:rsid w:val="00ED194F"/>
    <w:pPr>
      <w:ind w:left="220" w:hanging="220"/>
    </w:pPr>
  </w:style>
  <w:style w:type="paragraph" w:styleId="TableofFigures">
    <w:name w:val="table of figures"/>
    <w:basedOn w:val="Normal"/>
    <w:next w:val="Normal"/>
    <w:uiPriority w:val="99"/>
    <w:semiHidden/>
    <w:unhideWhenUsed/>
    <w:rsid w:val="00ED194F"/>
  </w:style>
  <w:style w:type="paragraph" w:styleId="Title">
    <w:name w:val="Title"/>
    <w:basedOn w:val="Normal"/>
    <w:next w:val="Normal"/>
    <w:link w:val="TitleChar"/>
    <w:qFormat/>
    <w:rsid w:val="00ED194F"/>
    <w:pPr>
      <w:spacing w:before="240" w:after="60"/>
      <w:jc w:val="center"/>
      <w:outlineLvl w:val="0"/>
    </w:pPr>
    <w:rPr>
      <w:rFonts w:ascii="Cambria" w:eastAsia="SimSun" w:hAnsi="Cambria"/>
      <w:b/>
      <w:bCs/>
      <w:kern w:val="28"/>
      <w:sz w:val="32"/>
      <w:szCs w:val="32"/>
      <w:lang w:val="x-none"/>
    </w:rPr>
  </w:style>
  <w:style w:type="character" w:customStyle="1" w:styleId="TitleChar">
    <w:name w:val="Title Char"/>
    <w:link w:val="Title"/>
    <w:uiPriority w:val="10"/>
    <w:rsid w:val="00ED194F"/>
    <w:rPr>
      <w:rFonts w:ascii="Cambria" w:eastAsia="SimSun" w:hAnsi="Cambria" w:cs="Times New Roman"/>
      <w:b/>
      <w:bCs/>
      <w:kern w:val="28"/>
      <w:sz w:val="32"/>
      <w:szCs w:val="32"/>
      <w:lang w:eastAsia="en-US"/>
    </w:rPr>
  </w:style>
  <w:style w:type="paragraph" w:styleId="TOAHeading">
    <w:name w:val="toa heading"/>
    <w:basedOn w:val="Normal"/>
    <w:next w:val="Normal"/>
    <w:uiPriority w:val="99"/>
    <w:semiHidden/>
    <w:unhideWhenUsed/>
    <w:rsid w:val="00ED194F"/>
    <w:pPr>
      <w:spacing w:before="120"/>
    </w:pPr>
    <w:rPr>
      <w:rFonts w:ascii="Cambria" w:eastAsia="SimSun" w:hAnsi="Cambria"/>
      <w:b/>
      <w:bCs/>
      <w:sz w:val="24"/>
      <w:szCs w:val="24"/>
    </w:rPr>
  </w:style>
  <w:style w:type="paragraph" w:styleId="TOC1">
    <w:name w:val="toc 1"/>
    <w:basedOn w:val="Normal"/>
    <w:next w:val="Normal"/>
    <w:autoRedefine/>
    <w:uiPriority w:val="39"/>
    <w:semiHidden/>
    <w:unhideWhenUsed/>
    <w:rsid w:val="00ED194F"/>
  </w:style>
  <w:style w:type="paragraph" w:styleId="TOC2">
    <w:name w:val="toc 2"/>
    <w:basedOn w:val="Normal"/>
    <w:next w:val="Normal"/>
    <w:autoRedefine/>
    <w:uiPriority w:val="39"/>
    <w:semiHidden/>
    <w:unhideWhenUsed/>
    <w:rsid w:val="00ED194F"/>
    <w:pPr>
      <w:ind w:left="220"/>
    </w:pPr>
  </w:style>
  <w:style w:type="paragraph" w:styleId="TOC3">
    <w:name w:val="toc 3"/>
    <w:basedOn w:val="Normal"/>
    <w:next w:val="Normal"/>
    <w:autoRedefine/>
    <w:uiPriority w:val="39"/>
    <w:semiHidden/>
    <w:unhideWhenUsed/>
    <w:rsid w:val="00ED194F"/>
    <w:pPr>
      <w:ind w:left="440"/>
    </w:pPr>
  </w:style>
  <w:style w:type="paragraph" w:styleId="TOC4">
    <w:name w:val="toc 4"/>
    <w:basedOn w:val="Normal"/>
    <w:next w:val="Normal"/>
    <w:autoRedefine/>
    <w:uiPriority w:val="39"/>
    <w:semiHidden/>
    <w:unhideWhenUsed/>
    <w:rsid w:val="00ED194F"/>
    <w:pPr>
      <w:ind w:left="660"/>
    </w:pPr>
  </w:style>
  <w:style w:type="paragraph" w:styleId="TOC5">
    <w:name w:val="toc 5"/>
    <w:basedOn w:val="Normal"/>
    <w:next w:val="Normal"/>
    <w:autoRedefine/>
    <w:uiPriority w:val="39"/>
    <w:semiHidden/>
    <w:unhideWhenUsed/>
    <w:rsid w:val="00ED194F"/>
    <w:pPr>
      <w:ind w:left="880"/>
    </w:pPr>
  </w:style>
  <w:style w:type="paragraph" w:styleId="TOC6">
    <w:name w:val="toc 6"/>
    <w:basedOn w:val="Normal"/>
    <w:next w:val="Normal"/>
    <w:autoRedefine/>
    <w:uiPriority w:val="39"/>
    <w:semiHidden/>
    <w:unhideWhenUsed/>
    <w:rsid w:val="00ED194F"/>
    <w:pPr>
      <w:ind w:left="1100"/>
    </w:pPr>
  </w:style>
  <w:style w:type="paragraph" w:styleId="TOC7">
    <w:name w:val="toc 7"/>
    <w:basedOn w:val="Normal"/>
    <w:next w:val="Normal"/>
    <w:autoRedefine/>
    <w:uiPriority w:val="39"/>
    <w:semiHidden/>
    <w:unhideWhenUsed/>
    <w:rsid w:val="00ED194F"/>
    <w:pPr>
      <w:ind w:left="1320"/>
    </w:pPr>
  </w:style>
  <w:style w:type="paragraph" w:styleId="TOC8">
    <w:name w:val="toc 8"/>
    <w:basedOn w:val="Normal"/>
    <w:next w:val="Normal"/>
    <w:autoRedefine/>
    <w:uiPriority w:val="39"/>
    <w:semiHidden/>
    <w:unhideWhenUsed/>
    <w:rsid w:val="00ED194F"/>
    <w:pPr>
      <w:ind w:left="1540"/>
    </w:pPr>
  </w:style>
  <w:style w:type="paragraph" w:styleId="TOC9">
    <w:name w:val="toc 9"/>
    <w:basedOn w:val="Normal"/>
    <w:next w:val="Normal"/>
    <w:autoRedefine/>
    <w:uiPriority w:val="39"/>
    <w:semiHidden/>
    <w:unhideWhenUsed/>
    <w:rsid w:val="00ED194F"/>
    <w:pPr>
      <w:ind w:left="1760"/>
    </w:pPr>
  </w:style>
  <w:style w:type="paragraph" w:styleId="TOCHeading">
    <w:name w:val="TOC Heading"/>
    <w:basedOn w:val="Heading1"/>
    <w:next w:val="Normal"/>
    <w:uiPriority w:val="39"/>
    <w:semiHidden/>
    <w:unhideWhenUsed/>
    <w:qFormat/>
    <w:rsid w:val="00ED194F"/>
    <w:pPr>
      <w:tabs>
        <w:tab w:val="clear" w:pos="-720"/>
      </w:tabs>
      <w:suppressAutoHyphens w:val="0"/>
      <w:spacing w:before="240" w:after="60"/>
      <w:jc w:val="left"/>
      <w:outlineLvl w:val="9"/>
    </w:pPr>
    <w:rPr>
      <w:rFonts w:ascii="Cambria" w:eastAsia="SimSun" w:hAnsi="Cambria"/>
      <w:bCs/>
      <w:noProof w:val="0"/>
      <w:kern w:val="32"/>
      <w:sz w:val="32"/>
      <w:szCs w:val="32"/>
    </w:rPr>
  </w:style>
  <w:style w:type="character" w:styleId="FollowedHyperlink">
    <w:name w:val="FollowedHyperlink"/>
    <w:uiPriority w:val="99"/>
    <w:semiHidden/>
    <w:unhideWhenUsed/>
    <w:rsid w:val="004E7825"/>
    <w:rPr>
      <w:color w:val="800080"/>
      <w:u w:val="single"/>
    </w:rPr>
  </w:style>
  <w:style w:type="paragraph" w:styleId="Revision">
    <w:name w:val="Revision"/>
    <w:hidden/>
    <w:uiPriority w:val="99"/>
    <w:semiHidden/>
    <w:rsid w:val="008B2E86"/>
    <w:rPr>
      <w:sz w:val="22"/>
      <w:lang w:val="da-DK" w:eastAsia="en-US"/>
    </w:rPr>
  </w:style>
  <w:style w:type="paragraph" w:customStyle="1" w:styleId="listnum">
    <w:name w:val="list:num"/>
    <w:basedOn w:val="Normal"/>
    <w:link w:val="listnumChar"/>
    <w:rsid w:val="004D13FF"/>
    <w:pPr>
      <w:tabs>
        <w:tab w:val="num" w:pos="432"/>
      </w:tabs>
      <w:spacing w:after="120"/>
      <w:ind w:left="432" w:hanging="432"/>
    </w:pPr>
    <w:rPr>
      <w:sz w:val="24"/>
      <w:szCs w:val="24"/>
      <w:lang w:val="x-none"/>
    </w:rPr>
  </w:style>
  <w:style w:type="character" w:customStyle="1" w:styleId="listnumChar">
    <w:name w:val="list:num Char"/>
    <w:link w:val="listnum"/>
    <w:rsid w:val="004D13FF"/>
    <w:rPr>
      <w:sz w:val="24"/>
      <w:szCs w:val="24"/>
      <w:lang w:eastAsia="en-US"/>
    </w:rPr>
  </w:style>
  <w:style w:type="character" w:customStyle="1" w:styleId="CSIchar">
    <w:name w:val="CSIchar"/>
    <w:qFormat/>
    <w:rsid w:val="007D3775"/>
    <w:rPr>
      <w:bdr w:val="none" w:sz="0" w:space="0" w:color="auto"/>
      <w:shd w:val="clear" w:color="auto" w:fill="CCCCCC"/>
    </w:rPr>
  </w:style>
  <w:style w:type="character" w:styleId="UnresolvedMention">
    <w:name w:val="Unresolved Mention"/>
    <w:uiPriority w:val="99"/>
    <w:semiHidden/>
    <w:unhideWhenUsed/>
    <w:rsid w:val="002A69F4"/>
    <w:rPr>
      <w:color w:val="605E5C"/>
      <w:shd w:val="clear" w:color="auto" w:fill="E1DFDD"/>
    </w:rPr>
  </w:style>
  <w:style w:type="character" w:customStyle="1" w:styleId="CommentTextChar">
    <w:name w:val="Comment Text Char"/>
    <w:aliases w:val="Annotationtext Char"/>
    <w:link w:val="CommentText"/>
    <w:rsid w:val="00612778"/>
    <w:rPr>
      <w:sz w:val="22"/>
      <w:lang w:val="en-GB" w:eastAsia="en-US"/>
    </w:rPr>
  </w:style>
  <w:style w:type="character" w:customStyle="1" w:styleId="BodytextAgencyChar">
    <w:name w:val="Body text (Agency) Char"/>
    <w:link w:val="BodytextAgency"/>
    <w:qFormat/>
    <w:locked/>
    <w:rsid w:val="00FD734F"/>
    <w:rPr>
      <w:rFonts w:ascii="Verdana" w:eastAsia="Verdana" w:hAnsi="Verdana"/>
      <w:sz w:val="18"/>
      <w:szCs w:val="18"/>
      <w:lang w:val="x-none" w:eastAsia="x-none"/>
    </w:rPr>
  </w:style>
  <w:style w:type="paragraph" w:customStyle="1" w:styleId="BodytextAgency">
    <w:name w:val="Body text (Agency)"/>
    <w:basedOn w:val="Normal"/>
    <w:link w:val="BodytextAgencyChar"/>
    <w:qFormat/>
    <w:rsid w:val="00FD734F"/>
    <w:pPr>
      <w:spacing w:after="140" w:line="280" w:lineRule="atLeast"/>
    </w:pPr>
    <w:rPr>
      <w:rFonts w:ascii="Verdana" w:eastAsia="Verdana" w:hAnsi="Verdana"/>
      <w:sz w:val="18"/>
      <w:szCs w:val="18"/>
      <w:lang w:val="x-none" w:eastAsia="x-none"/>
    </w:rPr>
  </w:style>
  <w:style w:type="character" w:customStyle="1" w:styleId="No-numheading3AgencyChar">
    <w:name w:val="No-num heading 3 (Agency) Char"/>
    <w:link w:val="No-numheading3Agency"/>
    <w:locked/>
    <w:rsid w:val="00FD734F"/>
    <w:rPr>
      <w:rFonts w:ascii="Verdana" w:eastAsia="Verdana" w:hAnsi="Verdana"/>
      <w:b/>
      <w:bCs/>
      <w:kern w:val="32"/>
      <w:lang w:val="x-none" w:eastAsia="x-none"/>
    </w:rPr>
  </w:style>
  <w:style w:type="paragraph" w:customStyle="1" w:styleId="No-numheading3Agency">
    <w:name w:val="No-num heading 3 (Agency)"/>
    <w:basedOn w:val="Normal"/>
    <w:next w:val="BodytextAgency"/>
    <w:link w:val="No-numheading3AgencyChar"/>
    <w:rsid w:val="00FD734F"/>
    <w:pPr>
      <w:keepNext/>
      <w:spacing w:before="280" w:after="220"/>
      <w:outlineLvl w:val="2"/>
    </w:pPr>
    <w:rPr>
      <w:rFonts w:ascii="Verdana" w:eastAsia="Verdana" w:hAnsi="Verdana"/>
      <w:b/>
      <w:bCs/>
      <w:kern w:val="32"/>
      <w:sz w:val="20"/>
      <w:lang w:val="x-none" w:eastAsia="x-none"/>
    </w:rPr>
  </w:style>
  <w:style w:type="paragraph" w:customStyle="1" w:styleId="Dnex1">
    <w:name w:val="Dnex1"/>
    <w:basedOn w:val="Normal"/>
    <w:qFormat/>
    <w:rsid w:val="0023442F"/>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4713983">
      <w:bodyDiv w:val="1"/>
      <w:marLeft w:val="0"/>
      <w:marRight w:val="0"/>
      <w:marTop w:val="0"/>
      <w:marBottom w:val="0"/>
      <w:divBdr>
        <w:top w:val="none" w:sz="0" w:space="0" w:color="auto"/>
        <w:left w:val="none" w:sz="0" w:space="0" w:color="auto"/>
        <w:bottom w:val="none" w:sz="0" w:space="0" w:color="auto"/>
        <w:right w:val="none" w:sz="0" w:space="0" w:color="auto"/>
      </w:divBdr>
    </w:div>
    <w:div w:id="596525816">
      <w:bodyDiv w:val="1"/>
      <w:marLeft w:val="0"/>
      <w:marRight w:val="0"/>
      <w:marTop w:val="0"/>
      <w:marBottom w:val="0"/>
      <w:divBdr>
        <w:top w:val="none" w:sz="0" w:space="0" w:color="auto"/>
        <w:left w:val="none" w:sz="0" w:space="0" w:color="auto"/>
        <w:bottom w:val="none" w:sz="0" w:space="0" w:color="auto"/>
        <w:right w:val="none" w:sz="0" w:space="0" w:color="auto"/>
      </w:divBdr>
    </w:div>
    <w:div w:id="829446905">
      <w:bodyDiv w:val="1"/>
      <w:marLeft w:val="0"/>
      <w:marRight w:val="0"/>
      <w:marTop w:val="0"/>
      <w:marBottom w:val="0"/>
      <w:divBdr>
        <w:top w:val="none" w:sz="0" w:space="0" w:color="auto"/>
        <w:left w:val="none" w:sz="0" w:space="0" w:color="auto"/>
        <w:bottom w:val="none" w:sz="0" w:space="0" w:color="auto"/>
        <w:right w:val="none" w:sz="0" w:space="0" w:color="auto"/>
      </w:divBdr>
    </w:div>
    <w:div w:id="834498509">
      <w:bodyDiv w:val="1"/>
      <w:marLeft w:val="0"/>
      <w:marRight w:val="0"/>
      <w:marTop w:val="0"/>
      <w:marBottom w:val="0"/>
      <w:divBdr>
        <w:top w:val="none" w:sz="0" w:space="0" w:color="auto"/>
        <w:left w:val="none" w:sz="0" w:space="0" w:color="auto"/>
        <w:bottom w:val="none" w:sz="0" w:space="0" w:color="auto"/>
        <w:right w:val="none" w:sz="0" w:space="0" w:color="auto"/>
      </w:divBdr>
    </w:div>
    <w:div w:id="939029343">
      <w:bodyDiv w:val="1"/>
      <w:marLeft w:val="0"/>
      <w:marRight w:val="0"/>
      <w:marTop w:val="0"/>
      <w:marBottom w:val="0"/>
      <w:divBdr>
        <w:top w:val="none" w:sz="0" w:space="0" w:color="auto"/>
        <w:left w:val="none" w:sz="0" w:space="0" w:color="auto"/>
        <w:bottom w:val="none" w:sz="0" w:space="0" w:color="auto"/>
        <w:right w:val="none" w:sz="0" w:space="0" w:color="auto"/>
      </w:divBdr>
    </w:div>
    <w:div w:id="1147673814">
      <w:bodyDiv w:val="1"/>
      <w:marLeft w:val="0"/>
      <w:marRight w:val="0"/>
      <w:marTop w:val="0"/>
      <w:marBottom w:val="0"/>
      <w:divBdr>
        <w:top w:val="none" w:sz="0" w:space="0" w:color="auto"/>
        <w:left w:val="none" w:sz="0" w:space="0" w:color="auto"/>
        <w:bottom w:val="none" w:sz="0" w:space="0" w:color="auto"/>
        <w:right w:val="none" w:sz="0" w:space="0" w:color="auto"/>
      </w:divBdr>
    </w:div>
    <w:div w:id="1771005536">
      <w:bodyDiv w:val="1"/>
      <w:marLeft w:val="0"/>
      <w:marRight w:val="0"/>
      <w:marTop w:val="0"/>
      <w:marBottom w:val="0"/>
      <w:divBdr>
        <w:top w:val="none" w:sz="0" w:space="0" w:color="auto"/>
        <w:left w:val="none" w:sz="0" w:space="0" w:color="auto"/>
        <w:bottom w:val="none" w:sz="0" w:space="0" w:color="auto"/>
        <w:right w:val="none" w:sz="0" w:space="0" w:color="auto"/>
      </w:divBdr>
    </w:div>
    <w:div w:id="1821267806">
      <w:bodyDiv w:val="1"/>
      <w:marLeft w:val="0"/>
      <w:marRight w:val="0"/>
      <w:marTop w:val="0"/>
      <w:marBottom w:val="0"/>
      <w:divBdr>
        <w:top w:val="none" w:sz="0" w:space="0" w:color="auto"/>
        <w:left w:val="none" w:sz="0" w:space="0" w:color="auto"/>
        <w:bottom w:val="none" w:sz="0" w:space="0" w:color="auto"/>
        <w:right w:val="none" w:sz="0" w:space="0" w:color="auto"/>
      </w:divBdr>
    </w:div>
    <w:div w:id="197709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ema.europa.eu/en/medicines/human/EPAR/kivex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EMADOC-1700519818-2821265</_dlc_DocId>
    <_dlc_DocIdUrl xmlns="a034c160-bfb7-45f5-8632-2eb7e0508071">
      <Url>https://euema.sharepoint.com/sites/CRM/_layouts/15/DocIdRedir.aspx?ID=EMADOC-1700519818-2821265</Url>
      <Description>EMADOC-1700519818-2821265</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FA982-FBE9-4AE3-9B30-3F04437FF7EE}">
  <ds:schemaRefs>
    <ds:schemaRef ds:uri="http://schemas.microsoft.com/office/2006/metadata/properties"/>
    <ds:schemaRef ds:uri="http://schemas.microsoft.com/office/infopath/2007/PartnerControls"/>
    <ds:schemaRef ds:uri="9ab13f10-ea91-4ae4-b716-2fc6226f5bbf"/>
    <ds:schemaRef ds:uri="53bfddcd-ed87-4e2f-848a-2186ccceec32"/>
    <ds:schemaRef ds:uri="a034c160-bfb7-45f5-8632-2eb7e0508071"/>
    <ds:schemaRef ds:uri="62874b74-7561-4a92-a6e7-f8370cb4455a"/>
    <ds:schemaRef ds:uri="http://schemas.microsoft.com/sharepoint/v4"/>
  </ds:schemaRefs>
</ds:datastoreItem>
</file>

<file path=customXml/itemProps2.xml><?xml version="1.0" encoding="utf-8"?>
<ds:datastoreItem xmlns:ds="http://schemas.openxmlformats.org/officeDocument/2006/customXml" ds:itemID="{CA8B8B68-F8A8-43E8-940F-3C225AE8CAFD}">
  <ds:schemaRefs>
    <ds:schemaRef ds:uri="http://schemas.microsoft.com/sharepoint/events"/>
  </ds:schemaRefs>
</ds:datastoreItem>
</file>

<file path=customXml/itemProps3.xml><?xml version="1.0" encoding="utf-8"?>
<ds:datastoreItem xmlns:ds="http://schemas.openxmlformats.org/officeDocument/2006/customXml" ds:itemID="{A1DFCC26-C2A6-4BA2-A69B-2D8DEDCB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34c160-bfb7-45f5-8632-2eb7e0508071"/>
    <ds:schemaRef ds:uri="62874b74-7561-4a92-a6e7-f8370cb4455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833A6C-E982-4965-A6E4-0E1521877D39}">
  <ds:schemaRefs>
    <ds:schemaRef ds:uri="http://schemas.openxmlformats.org/officeDocument/2006/bibliography"/>
  </ds:schemaRefs>
</ds:datastoreItem>
</file>

<file path=customXml/itemProps5.xml><?xml version="1.0" encoding="utf-8"?>
<ds:datastoreItem xmlns:ds="http://schemas.openxmlformats.org/officeDocument/2006/customXml" ds:itemID="{900621B4-C490-49A6-A3CF-133E34602B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16015</Words>
  <Characters>91292</Characters>
  <Application>Microsoft Office Word</Application>
  <DocSecurity>0</DocSecurity>
  <Lines>760</Lines>
  <Paragraphs>214</Paragraphs>
  <ScaleCrop>false</ScaleCrop>
  <Company/>
  <LinksUpToDate>false</LinksUpToDate>
  <CharactersWithSpaces>107093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Birgitte Jorgensen</cp:lastModifiedBy>
  <cp:revision>8</cp:revision>
  <dcterms:created xsi:type="dcterms:W3CDTF">2026-01-16T17:20:00Z</dcterms:created>
  <dcterms:modified xsi:type="dcterms:W3CDTF">2026-01-16T17:20:00Z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43730f6b-3232-48e1-8017-6266d4de4202</vt:lpwstr>
  </property>
  <property fmtid="{D5CDD505-2E9C-101B-9397-08002B2CF9AE}" pid="4" name="MediaServiceImageTags">
    <vt:lpwstr/>
  </property>
  <property fmtid="{D5CDD505-2E9C-101B-9397-08002B2CF9AE}" pid="5" name="MSIP_Label_0eea11ca-d417-4147-80ed-01a58412c458_Enabled">
    <vt:lpwstr>true</vt:lpwstr>
  </property>
  <property fmtid="{D5CDD505-2E9C-101B-9397-08002B2CF9AE}" pid="6" name="MSIP_Label_0eea11ca-d417-4147-80ed-01a58412c458_SetDate">
    <vt:lpwstr>2026-01-16T17:20:43Z</vt:lpwstr>
  </property>
  <property fmtid="{D5CDD505-2E9C-101B-9397-08002B2CF9AE}" pid="7" name="MSIP_Label_0eea11ca-d417-4147-80ed-01a58412c458_Method">
    <vt:lpwstr>Standard</vt:lpwstr>
  </property>
  <property fmtid="{D5CDD505-2E9C-101B-9397-08002B2CF9AE}" pid="8" name="MSIP_Label_0eea11ca-d417-4147-80ed-01a58412c458_Name">
    <vt:lpwstr>0eea11ca-d417-4147-80ed-01a58412c458</vt:lpwstr>
  </property>
  <property fmtid="{D5CDD505-2E9C-101B-9397-08002B2CF9AE}" pid="9" name="MSIP_Label_0eea11ca-d417-4147-80ed-01a58412c458_SiteId">
    <vt:lpwstr>bc9dc15c-61bc-4f03-b60b-e5b6d8922839</vt:lpwstr>
  </property>
  <property fmtid="{D5CDD505-2E9C-101B-9397-08002B2CF9AE}" pid="10" name="MSIP_Label_0eea11ca-d417-4147-80ed-01a58412c458_ActionId">
    <vt:lpwstr>08e39e98-50ec-4a8d-8ada-90b748a6339e</vt:lpwstr>
  </property>
  <property fmtid="{D5CDD505-2E9C-101B-9397-08002B2CF9AE}" pid="11" name="MSIP_Label_0eea11ca-d417-4147-80ed-01a58412c458_ContentBits">
    <vt:lpwstr>2</vt:lpwstr>
  </property>
  <property fmtid="{D5CDD505-2E9C-101B-9397-08002B2CF9AE}" pid="12" name="MSIP_Label_0eea11ca-d417-4147-80ed-01a58412c458_Tag">
    <vt:lpwstr>10, 3, 0, 2</vt:lpwstr>
  </property>
</Properties>
</file>