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C0618" w14:textId="60FC897E" w:rsidR="00F022EF" w:rsidRPr="007F639C" w:rsidRDefault="00F022EF" w:rsidP="00F022EF">
      <w:pPr>
        <w:widowControl w:val="0"/>
        <w:pBdr>
          <w:top w:val="single" w:sz="4" w:space="1" w:color="auto"/>
          <w:left w:val="single" w:sz="4" w:space="4" w:color="auto"/>
          <w:bottom w:val="single" w:sz="4" w:space="1" w:color="auto"/>
          <w:right w:val="single" w:sz="4" w:space="4" w:color="auto"/>
        </w:pBdr>
        <w:tabs>
          <w:tab w:val="clear" w:pos="567"/>
        </w:tabs>
      </w:pPr>
      <w:bookmarkStart w:id="0" w:name="_Hlk216797278"/>
      <w:r w:rsidRPr="007F639C">
        <w:rPr>
          <w:rFonts w:asciiTheme="majorBidi" w:hAnsiTheme="majorBidi" w:cstheme="majorBidi"/>
          <w:szCs w:val="22"/>
        </w:rPr>
        <w:t xml:space="preserve">Dette dokument er den godkendte produktinformation for </w:t>
      </w:r>
      <w:proofErr w:type="spellStart"/>
      <w:r w:rsidRPr="007F639C">
        <w:t>Klisyri</w:t>
      </w:r>
      <w:proofErr w:type="spellEnd"/>
      <w:r w:rsidRPr="007F639C">
        <w:t>, Ændringerne siden den foregående procedure, der berører produktinformationen (</w:t>
      </w:r>
      <w:r w:rsidRPr="007F639C">
        <w:rPr>
          <w:rFonts w:cs="Verdana"/>
          <w:color w:val="000000"/>
        </w:rPr>
        <w:t>EMEA/H/C/005183/IB/0020</w:t>
      </w:r>
      <w:r w:rsidRPr="007F639C">
        <w:t>), er understreget.</w:t>
      </w:r>
    </w:p>
    <w:p w14:paraId="3FED5AA8" w14:textId="77777777" w:rsidR="00F022EF" w:rsidRPr="007F639C" w:rsidRDefault="00F022EF" w:rsidP="00F022EF">
      <w:pPr>
        <w:widowControl w:val="0"/>
        <w:pBdr>
          <w:top w:val="single" w:sz="4" w:space="1" w:color="auto"/>
          <w:left w:val="single" w:sz="4" w:space="4" w:color="auto"/>
          <w:bottom w:val="single" w:sz="4" w:space="1" w:color="auto"/>
          <w:right w:val="single" w:sz="4" w:space="4" w:color="auto"/>
        </w:pBdr>
        <w:tabs>
          <w:tab w:val="clear" w:pos="567"/>
        </w:tabs>
      </w:pPr>
    </w:p>
    <w:p w14:paraId="6DC57972" w14:textId="47EF10E2" w:rsidR="00F022EF" w:rsidRPr="007F639C" w:rsidRDefault="00F022EF" w:rsidP="00F022EF">
      <w:pPr>
        <w:widowControl w:val="0"/>
        <w:pBdr>
          <w:top w:val="single" w:sz="4" w:space="1" w:color="auto"/>
          <w:left w:val="single" w:sz="4" w:space="4" w:color="auto"/>
          <w:bottom w:val="single" w:sz="4" w:space="1" w:color="auto"/>
          <w:right w:val="single" w:sz="4" w:space="4" w:color="auto"/>
        </w:pBdr>
        <w:tabs>
          <w:tab w:val="clear" w:pos="567"/>
        </w:tabs>
      </w:pPr>
      <w:r w:rsidRPr="007F639C">
        <w:t xml:space="preserve">Yderligere oplysninger findes på Det Europæiske Lægemiddelagenturs webside: </w:t>
      </w:r>
      <w:hyperlink r:id="rId11" w:history="1">
        <w:r w:rsidRPr="007F639C">
          <w:rPr>
            <w:rStyle w:val="Hyperlink"/>
          </w:rPr>
          <w:t>https://www.ema.europa.eu/en/medicines/human/epar/klisyri</w:t>
        </w:r>
      </w:hyperlink>
    </w:p>
    <w:p w14:paraId="6BC58080" w14:textId="77777777" w:rsidR="00F022EF" w:rsidRPr="007F639C" w:rsidRDefault="00F022EF" w:rsidP="00F022EF">
      <w:pPr>
        <w:spacing w:line="240" w:lineRule="auto"/>
        <w:rPr>
          <w:rFonts w:asciiTheme="majorBidi" w:hAnsiTheme="majorBidi" w:cstheme="majorBidi"/>
          <w:szCs w:val="22"/>
        </w:rPr>
      </w:pPr>
    </w:p>
    <w:bookmarkEnd w:id="0"/>
    <w:p w14:paraId="1B9D01A0" w14:textId="77777777" w:rsidR="00E81220" w:rsidRPr="007F639C" w:rsidRDefault="00E81220">
      <w:pPr>
        <w:spacing w:line="240" w:lineRule="auto"/>
        <w:rPr>
          <w:rFonts w:asciiTheme="majorBidi" w:hAnsiTheme="majorBidi" w:cstheme="majorBidi"/>
          <w:szCs w:val="22"/>
        </w:rPr>
      </w:pPr>
    </w:p>
    <w:p w14:paraId="1B9D01A1" w14:textId="77777777" w:rsidR="00E81220" w:rsidRPr="007F639C" w:rsidRDefault="00E81220">
      <w:pPr>
        <w:spacing w:line="240" w:lineRule="auto"/>
        <w:rPr>
          <w:rFonts w:asciiTheme="majorBidi" w:hAnsiTheme="majorBidi" w:cstheme="majorBidi"/>
          <w:szCs w:val="22"/>
        </w:rPr>
      </w:pPr>
    </w:p>
    <w:p w14:paraId="1B9D01A2" w14:textId="77777777" w:rsidR="00E81220" w:rsidRPr="007F639C" w:rsidRDefault="00E81220">
      <w:pPr>
        <w:spacing w:line="240" w:lineRule="auto"/>
        <w:rPr>
          <w:rFonts w:asciiTheme="majorBidi" w:hAnsiTheme="majorBidi" w:cstheme="majorBidi"/>
          <w:szCs w:val="22"/>
        </w:rPr>
      </w:pPr>
    </w:p>
    <w:p w14:paraId="1B9D01A3" w14:textId="77777777" w:rsidR="00E81220" w:rsidRPr="007F639C" w:rsidRDefault="00E81220">
      <w:pPr>
        <w:spacing w:line="240" w:lineRule="auto"/>
        <w:rPr>
          <w:rFonts w:asciiTheme="majorBidi" w:hAnsiTheme="majorBidi" w:cstheme="majorBidi"/>
          <w:szCs w:val="22"/>
        </w:rPr>
      </w:pPr>
    </w:p>
    <w:p w14:paraId="1B9D01A4" w14:textId="77777777" w:rsidR="00E81220" w:rsidRPr="007F639C" w:rsidRDefault="00E81220">
      <w:pPr>
        <w:spacing w:line="240" w:lineRule="auto"/>
        <w:rPr>
          <w:rFonts w:asciiTheme="majorBidi" w:hAnsiTheme="majorBidi" w:cstheme="majorBidi"/>
          <w:szCs w:val="22"/>
        </w:rPr>
      </w:pPr>
    </w:p>
    <w:p w14:paraId="1B9D01A5" w14:textId="77777777" w:rsidR="00E81220" w:rsidRPr="007F639C" w:rsidRDefault="00E81220">
      <w:pPr>
        <w:spacing w:line="240" w:lineRule="auto"/>
        <w:rPr>
          <w:rFonts w:asciiTheme="majorBidi" w:hAnsiTheme="majorBidi" w:cstheme="majorBidi"/>
          <w:szCs w:val="22"/>
        </w:rPr>
      </w:pPr>
    </w:p>
    <w:p w14:paraId="1B9D01A6" w14:textId="77777777" w:rsidR="00E81220" w:rsidRPr="007F639C" w:rsidRDefault="00E81220">
      <w:pPr>
        <w:spacing w:line="240" w:lineRule="auto"/>
        <w:rPr>
          <w:rFonts w:asciiTheme="majorBidi" w:hAnsiTheme="majorBidi" w:cstheme="majorBidi"/>
          <w:szCs w:val="22"/>
        </w:rPr>
      </w:pPr>
    </w:p>
    <w:p w14:paraId="1B9D01A7" w14:textId="77777777" w:rsidR="00E81220" w:rsidRPr="007F639C" w:rsidRDefault="00E81220">
      <w:pPr>
        <w:spacing w:line="240" w:lineRule="auto"/>
        <w:rPr>
          <w:rFonts w:asciiTheme="majorBidi" w:hAnsiTheme="majorBidi" w:cstheme="majorBidi"/>
          <w:szCs w:val="22"/>
        </w:rPr>
      </w:pPr>
    </w:p>
    <w:p w14:paraId="1B9D01A8" w14:textId="77777777" w:rsidR="00E81220" w:rsidRPr="007F639C" w:rsidRDefault="00E81220">
      <w:pPr>
        <w:spacing w:line="240" w:lineRule="auto"/>
        <w:rPr>
          <w:rFonts w:asciiTheme="majorBidi" w:hAnsiTheme="majorBidi" w:cstheme="majorBidi"/>
          <w:szCs w:val="22"/>
        </w:rPr>
      </w:pPr>
    </w:p>
    <w:p w14:paraId="1B9D01A9" w14:textId="77777777" w:rsidR="00E81220" w:rsidRPr="007F639C" w:rsidRDefault="00E81220">
      <w:pPr>
        <w:spacing w:line="240" w:lineRule="auto"/>
        <w:rPr>
          <w:rFonts w:asciiTheme="majorBidi" w:hAnsiTheme="majorBidi" w:cstheme="majorBidi"/>
          <w:szCs w:val="22"/>
        </w:rPr>
      </w:pPr>
    </w:p>
    <w:p w14:paraId="1B9D01AA" w14:textId="77777777" w:rsidR="00E81220" w:rsidRPr="007F639C" w:rsidRDefault="00E81220">
      <w:pPr>
        <w:spacing w:line="240" w:lineRule="auto"/>
        <w:rPr>
          <w:rFonts w:asciiTheme="majorBidi" w:hAnsiTheme="majorBidi" w:cstheme="majorBidi"/>
          <w:szCs w:val="22"/>
        </w:rPr>
      </w:pPr>
    </w:p>
    <w:p w14:paraId="1B9D01AB" w14:textId="77777777" w:rsidR="00E81220" w:rsidRPr="007F639C" w:rsidRDefault="00E81220">
      <w:pPr>
        <w:spacing w:line="240" w:lineRule="auto"/>
        <w:rPr>
          <w:rFonts w:asciiTheme="majorBidi" w:hAnsiTheme="majorBidi" w:cstheme="majorBidi"/>
          <w:szCs w:val="22"/>
        </w:rPr>
      </w:pPr>
    </w:p>
    <w:p w14:paraId="1B9D01AC" w14:textId="77777777" w:rsidR="00E81220" w:rsidRPr="007F639C" w:rsidRDefault="00E81220">
      <w:pPr>
        <w:spacing w:line="240" w:lineRule="auto"/>
        <w:rPr>
          <w:rFonts w:asciiTheme="majorBidi" w:hAnsiTheme="majorBidi" w:cstheme="majorBidi"/>
          <w:szCs w:val="22"/>
        </w:rPr>
      </w:pPr>
    </w:p>
    <w:p w14:paraId="1B9D01AD" w14:textId="77777777" w:rsidR="00E81220" w:rsidRPr="007F639C" w:rsidRDefault="00E81220">
      <w:pPr>
        <w:spacing w:line="240" w:lineRule="auto"/>
        <w:rPr>
          <w:rFonts w:asciiTheme="majorBidi" w:hAnsiTheme="majorBidi" w:cstheme="majorBidi"/>
          <w:szCs w:val="22"/>
        </w:rPr>
      </w:pPr>
    </w:p>
    <w:p w14:paraId="1B9D01AE" w14:textId="77777777" w:rsidR="00E81220" w:rsidRPr="007F639C" w:rsidRDefault="00E81220">
      <w:pPr>
        <w:spacing w:line="240" w:lineRule="auto"/>
        <w:rPr>
          <w:rFonts w:asciiTheme="majorBidi" w:hAnsiTheme="majorBidi" w:cstheme="majorBidi"/>
          <w:szCs w:val="22"/>
        </w:rPr>
      </w:pPr>
    </w:p>
    <w:p w14:paraId="1B9D01AF" w14:textId="77777777" w:rsidR="00E81220" w:rsidRPr="007F639C" w:rsidRDefault="00E81220">
      <w:pPr>
        <w:spacing w:line="240" w:lineRule="auto"/>
        <w:rPr>
          <w:rFonts w:asciiTheme="majorBidi" w:hAnsiTheme="majorBidi" w:cstheme="majorBidi"/>
          <w:szCs w:val="22"/>
        </w:rPr>
      </w:pPr>
    </w:p>
    <w:p w14:paraId="1B9D01B0" w14:textId="77777777" w:rsidR="00E81220" w:rsidRPr="007F639C" w:rsidRDefault="00E81220">
      <w:pPr>
        <w:spacing w:line="240" w:lineRule="auto"/>
        <w:rPr>
          <w:rFonts w:asciiTheme="majorBidi" w:hAnsiTheme="majorBidi" w:cstheme="majorBidi"/>
          <w:szCs w:val="22"/>
        </w:rPr>
      </w:pPr>
    </w:p>
    <w:p w14:paraId="1B9D01B1" w14:textId="77777777" w:rsidR="00E81220" w:rsidRPr="007F639C" w:rsidRDefault="00E81220">
      <w:pPr>
        <w:spacing w:line="240" w:lineRule="auto"/>
        <w:rPr>
          <w:rFonts w:asciiTheme="majorBidi" w:hAnsiTheme="majorBidi" w:cstheme="majorBidi"/>
          <w:szCs w:val="22"/>
        </w:rPr>
      </w:pPr>
    </w:p>
    <w:p w14:paraId="1B9D01B2" w14:textId="77777777" w:rsidR="00E81220" w:rsidRPr="007F639C" w:rsidRDefault="00E81220">
      <w:pPr>
        <w:spacing w:line="240" w:lineRule="auto"/>
        <w:rPr>
          <w:rFonts w:asciiTheme="majorBidi" w:hAnsiTheme="majorBidi" w:cstheme="majorBidi"/>
          <w:szCs w:val="22"/>
        </w:rPr>
      </w:pPr>
    </w:p>
    <w:p w14:paraId="1B9D01B3" w14:textId="77777777" w:rsidR="00E81220" w:rsidRPr="007F639C" w:rsidRDefault="00E81220">
      <w:pPr>
        <w:spacing w:line="240" w:lineRule="auto"/>
        <w:rPr>
          <w:rFonts w:asciiTheme="majorBidi" w:hAnsiTheme="majorBidi" w:cstheme="majorBidi"/>
          <w:szCs w:val="22"/>
        </w:rPr>
      </w:pPr>
    </w:p>
    <w:p w14:paraId="1B9D01B4" w14:textId="77777777" w:rsidR="00E81220" w:rsidRPr="007F639C" w:rsidRDefault="00E81220">
      <w:pPr>
        <w:spacing w:line="240" w:lineRule="auto"/>
        <w:rPr>
          <w:rFonts w:asciiTheme="majorBidi" w:hAnsiTheme="majorBidi" w:cstheme="majorBidi"/>
          <w:szCs w:val="22"/>
        </w:rPr>
      </w:pPr>
    </w:p>
    <w:p w14:paraId="1B9D01B5" w14:textId="77777777" w:rsidR="00E81220" w:rsidRPr="007F639C" w:rsidRDefault="00E81220">
      <w:pPr>
        <w:spacing w:line="240" w:lineRule="auto"/>
        <w:rPr>
          <w:rFonts w:asciiTheme="majorBidi" w:hAnsiTheme="majorBidi" w:cstheme="majorBidi"/>
          <w:szCs w:val="22"/>
        </w:rPr>
      </w:pPr>
    </w:p>
    <w:p w14:paraId="1B9D01B6" w14:textId="77777777" w:rsidR="00E81220" w:rsidRPr="007F639C" w:rsidRDefault="00F2053D">
      <w:pPr>
        <w:spacing w:line="240" w:lineRule="auto"/>
        <w:jc w:val="center"/>
        <w:outlineLvl w:val="0"/>
        <w:rPr>
          <w:rFonts w:asciiTheme="majorBidi" w:hAnsiTheme="majorBidi"/>
        </w:rPr>
      </w:pPr>
      <w:r w:rsidRPr="007F639C">
        <w:rPr>
          <w:b/>
        </w:rPr>
        <w:t>BILAG I</w:t>
      </w:r>
    </w:p>
    <w:p w14:paraId="1B9D01B7" w14:textId="77777777" w:rsidR="00E81220" w:rsidRPr="007F639C" w:rsidRDefault="00E81220">
      <w:pPr>
        <w:spacing w:line="240" w:lineRule="auto"/>
        <w:rPr>
          <w:rFonts w:asciiTheme="majorBidi" w:hAnsiTheme="majorBidi"/>
        </w:rPr>
      </w:pPr>
    </w:p>
    <w:p w14:paraId="1B9D01B8" w14:textId="77777777" w:rsidR="00E81220" w:rsidRPr="007F639C" w:rsidRDefault="00F2053D" w:rsidP="00510D60">
      <w:pPr>
        <w:pStyle w:val="TtuloA"/>
        <w:rPr>
          <w:rFonts w:asciiTheme="majorBidi" w:hAnsiTheme="majorBidi" w:cstheme="majorBidi"/>
        </w:rPr>
      </w:pPr>
      <w:r w:rsidRPr="007F639C">
        <w:t>PRODUKTRESUMÉ</w:t>
      </w:r>
    </w:p>
    <w:p w14:paraId="1B9D01B9" w14:textId="77777777" w:rsidR="00E81220" w:rsidRPr="007F639C" w:rsidRDefault="00F2053D">
      <w:pPr>
        <w:spacing w:line="240" w:lineRule="auto"/>
        <w:rPr>
          <w:rFonts w:asciiTheme="majorBidi" w:hAnsiTheme="majorBidi"/>
        </w:rPr>
      </w:pPr>
      <w:r w:rsidRPr="007F639C">
        <w:br w:type="page"/>
      </w:r>
      <w:r w:rsidRPr="007F639C">
        <w:rPr>
          <w:rFonts w:asciiTheme="majorBidi" w:hAnsiTheme="majorBidi"/>
          <w:noProof/>
        </w:rPr>
        <w:lastRenderedPageBreak/>
        <w:drawing>
          <wp:inline distT="0" distB="0" distL="0" distR="0" wp14:anchorId="1B9D0568" wp14:editId="1B9D0569">
            <wp:extent cx="198120" cy="175260"/>
            <wp:effectExtent l="0" t="0" r="0" b="0"/>
            <wp:docPr id="1" name="Imagen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9902"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sidRPr="007F639C">
        <w:t>Dette lægemiddel er underlagt supplerende overvågning. Dermed kan nye sikkerhedsoplysninger hurtigt tilvejebringes. Sundhedspersoner anmodes om at indberette alle formodede bivirkninger. Se i pkt. 4.8, hvordan bivirkninger indberettes.</w:t>
      </w:r>
    </w:p>
    <w:p w14:paraId="1B9D01BA" w14:textId="77777777" w:rsidR="00E81220" w:rsidRPr="007F639C" w:rsidRDefault="00E81220">
      <w:pPr>
        <w:spacing w:line="240" w:lineRule="auto"/>
        <w:rPr>
          <w:rFonts w:asciiTheme="majorBidi" w:hAnsiTheme="majorBidi"/>
        </w:rPr>
      </w:pPr>
    </w:p>
    <w:p w14:paraId="1B9D01BB" w14:textId="77777777" w:rsidR="00E81220" w:rsidRPr="007F639C" w:rsidRDefault="00E81220">
      <w:pPr>
        <w:spacing w:line="240" w:lineRule="auto"/>
        <w:rPr>
          <w:rFonts w:asciiTheme="majorBidi" w:hAnsiTheme="majorBidi"/>
        </w:rPr>
      </w:pPr>
    </w:p>
    <w:p w14:paraId="1B9D01BC" w14:textId="77777777" w:rsidR="00E81220" w:rsidRPr="007F639C" w:rsidRDefault="00F2053D">
      <w:pPr>
        <w:keepNext/>
        <w:spacing w:line="240" w:lineRule="auto"/>
        <w:ind w:left="567" w:hanging="567"/>
        <w:outlineLvl w:val="0"/>
        <w:rPr>
          <w:rFonts w:asciiTheme="majorBidi" w:hAnsiTheme="majorBidi"/>
          <w:b/>
        </w:rPr>
      </w:pPr>
      <w:r w:rsidRPr="007F639C">
        <w:rPr>
          <w:b/>
        </w:rPr>
        <w:t>1.</w:t>
      </w:r>
      <w:r w:rsidRPr="007F639C">
        <w:rPr>
          <w:b/>
        </w:rPr>
        <w:tab/>
        <w:t>LÆGEMIDLETS NAVN</w:t>
      </w:r>
    </w:p>
    <w:p w14:paraId="1B9D01BD" w14:textId="77777777" w:rsidR="00E81220" w:rsidRPr="007F639C" w:rsidRDefault="00E81220">
      <w:pPr>
        <w:keepNext/>
        <w:spacing w:line="240" w:lineRule="auto"/>
        <w:rPr>
          <w:rFonts w:asciiTheme="majorBidi" w:hAnsiTheme="majorBidi"/>
        </w:rPr>
      </w:pPr>
    </w:p>
    <w:p w14:paraId="1B9D01BE" w14:textId="77777777" w:rsidR="00E81220" w:rsidRPr="007F639C" w:rsidRDefault="00F2053D">
      <w:pPr>
        <w:widowControl w:val="0"/>
        <w:spacing w:line="240" w:lineRule="auto"/>
        <w:rPr>
          <w:rFonts w:asciiTheme="majorBidi" w:hAnsiTheme="majorBidi"/>
        </w:rPr>
      </w:pPr>
      <w:proofErr w:type="spellStart"/>
      <w:r w:rsidRPr="007F639C">
        <w:t>Klisyri</w:t>
      </w:r>
      <w:proofErr w:type="spellEnd"/>
      <w:r w:rsidRPr="007F639C">
        <w:rPr>
          <w:i/>
        </w:rPr>
        <w:t xml:space="preserve"> </w:t>
      </w:r>
      <w:r w:rsidRPr="007F639C">
        <w:t>10 mg/g salve</w:t>
      </w:r>
    </w:p>
    <w:p w14:paraId="1B9D01BF" w14:textId="77777777" w:rsidR="00E81220" w:rsidRPr="007F639C" w:rsidRDefault="00E81220">
      <w:pPr>
        <w:spacing w:line="240" w:lineRule="auto"/>
        <w:rPr>
          <w:rFonts w:asciiTheme="majorBidi" w:hAnsiTheme="majorBidi"/>
        </w:rPr>
      </w:pPr>
    </w:p>
    <w:p w14:paraId="1B9D01C0" w14:textId="77777777" w:rsidR="00E81220" w:rsidRPr="007F639C" w:rsidRDefault="00E81220">
      <w:pPr>
        <w:spacing w:line="240" w:lineRule="auto"/>
        <w:rPr>
          <w:rFonts w:asciiTheme="majorBidi" w:hAnsiTheme="majorBidi"/>
        </w:rPr>
      </w:pPr>
    </w:p>
    <w:p w14:paraId="1B9D01C1" w14:textId="77777777" w:rsidR="00E81220" w:rsidRPr="007F639C" w:rsidRDefault="00F2053D">
      <w:pPr>
        <w:keepNext/>
        <w:spacing w:line="240" w:lineRule="auto"/>
        <w:ind w:left="567" w:hanging="567"/>
        <w:outlineLvl w:val="0"/>
        <w:rPr>
          <w:rFonts w:asciiTheme="majorBidi" w:hAnsiTheme="majorBidi"/>
          <w:b/>
        </w:rPr>
      </w:pPr>
      <w:r w:rsidRPr="007F639C">
        <w:rPr>
          <w:b/>
        </w:rPr>
        <w:t>2.</w:t>
      </w:r>
      <w:r w:rsidRPr="007F639C">
        <w:rPr>
          <w:b/>
        </w:rPr>
        <w:tab/>
        <w:t>KVALITATIV OG KVANTITATIV SAMMENSÆTNING</w:t>
      </w:r>
    </w:p>
    <w:p w14:paraId="1B9D01C2" w14:textId="77777777" w:rsidR="00E81220" w:rsidRPr="007F639C" w:rsidRDefault="00E81220">
      <w:pPr>
        <w:keepNext/>
        <w:spacing w:line="240" w:lineRule="auto"/>
        <w:rPr>
          <w:rFonts w:asciiTheme="majorBidi" w:hAnsiTheme="majorBidi"/>
        </w:rPr>
      </w:pPr>
    </w:p>
    <w:p w14:paraId="1B9D01C3" w14:textId="77777777" w:rsidR="00E81220" w:rsidRPr="007F639C" w:rsidRDefault="00F2053D">
      <w:pPr>
        <w:widowControl w:val="0"/>
        <w:spacing w:line="240" w:lineRule="auto"/>
        <w:rPr>
          <w:rFonts w:asciiTheme="majorBidi" w:hAnsiTheme="majorBidi"/>
        </w:rPr>
      </w:pPr>
      <w:r w:rsidRPr="007F639C">
        <w:t xml:space="preserve">Hvert gram salve indeholder 10 mg </w:t>
      </w:r>
      <w:proofErr w:type="spellStart"/>
      <w:r w:rsidRPr="007F639C">
        <w:t>tirbanibulin</w:t>
      </w:r>
      <w:proofErr w:type="spellEnd"/>
      <w:r w:rsidRPr="007F639C">
        <w:t>.</w:t>
      </w:r>
    </w:p>
    <w:p w14:paraId="1B9D01C4" w14:textId="77777777" w:rsidR="00E81220" w:rsidRPr="007F639C" w:rsidRDefault="00F2053D">
      <w:pPr>
        <w:widowControl w:val="0"/>
        <w:spacing w:line="240" w:lineRule="auto"/>
        <w:rPr>
          <w:rFonts w:asciiTheme="majorBidi" w:hAnsiTheme="majorBidi"/>
        </w:rPr>
      </w:pPr>
      <w:r w:rsidRPr="007F639C">
        <w:t xml:space="preserve">Hvert brev indeholder 2,5 mg </w:t>
      </w:r>
      <w:proofErr w:type="spellStart"/>
      <w:r w:rsidRPr="007F639C">
        <w:t>tirbanibulin</w:t>
      </w:r>
      <w:proofErr w:type="spellEnd"/>
      <w:r w:rsidRPr="007F639C">
        <w:t xml:space="preserve"> i 250 mg salve.</w:t>
      </w:r>
    </w:p>
    <w:p w14:paraId="1B9D01C5" w14:textId="77777777" w:rsidR="00E81220" w:rsidRPr="007F639C" w:rsidRDefault="00E81220">
      <w:pPr>
        <w:widowControl w:val="0"/>
        <w:spacing w:line="240" w:lineRule="auto"/>
        <w:rPr>
          <w:rFonts w:asciiTheme="majorBidi" w:hAnsiTheme="majorBidi"/>
        </w:rPr>
      </w:pPr>
    </w:p>
    <w:p w14:paraId="1B9D01C6" w14:textId="54739586" w:rsidR="00E81220" w:rsidRPr="007F639C" w:rsidRDefault="00F2053D">
      <w:pPr>
        <w:spacing w:line="240" w:lineRule="auto"/>
        <w:rPr>
          <w:rFonts w:asciiTheme="majorBidi" w:hAnsiTheme="majorBidi"/>
          <w:u w:val="single"/>
        </w:rPr>
      </w:pPr>
      <w:del w:id="1" w:author="Author" w:date="2025-12-11T11:36:00Z">
        <w:r w:rsidRPr="007F639C">
          <w:rPr>
            <w:noProof/>
            <w:szCs w:val="22"/>
            <w:u w:val="single"/>
          </w:rPr>
          <w:delText>Hjælpestoffer</w:delText>
        </w:r>
      </w:del>
      <w:ins w:id="2" w:author="Author" w:date="2025-12-11T11:36:00Z">
        <w:r w:rsidRPr="007F639C">
          <w:rPr>
            <w:noProof/>
            <w:szCs w:val="22"/>
            <w:u w:val="single"/>
          </w:rPr>
          <w:t>Hjælpestof</w:t>
        </w:r>
      </w:ins>
      <w:r w:rsidRPr="007F639C">
        <w:rPr>
          <w:u w:val="single"/>
        </w:rPr>
        <w:t>, som behandleren skal være opmærksom på</w:t>
      </w:r>
      <w:r w:rsidRPr="007F639C">
        <w:rPr>
          <w:noProof/>
          <w:szCs w:val="22"/>
          <w:u w:val="single"/>
        </w:rPr>
        <w:t>:</w:t>
      </w:r>
    </w:p>
    <w:p w14:paraId="713C0E51" w14:textId="77777777" w:rsidR="00E81220" w:rsidRPr="007F639C" w:rsidRDefault="00F2053D">
      <w:pPr>
        <w:spacing w:line="240" w:lineRule="auto"/>
        <w:rPr>
          <w:del w:id="3" w:author="Author" w:date="2025-12-11T11:36:00Z"/>
          <w:rFonts w:asciiTheme="majorBidi" w:hAnsiTheme="majorBidi" w:cstheme="majorBidi"/>
          <w:noProof/>
          <w:szCs w:val="22"/>
        </w:rPr>
      </w:pPr>
      <w:del w:id="4" w:author="Author" w:date="2025-12-11T11:36:00Z">
        <w:r w:rsidRPr="007F639C">
          <w:rPr>
            <w:noProof/>
            <w:szCs w:val="22"/>
          </w:rPr>
          <w:delText>Propylenglycol 890 mg/g salve</w:delText>
        </w:r>
      </w:del>
    </w:p>
    <w:p w14:paraId="77DC861A" w14:textId="4F08C489" w:rsidR="00A23B23" w:rsidRPr="007F639C" w:rsidRDefault="00A23B23" w:rsidP="00A23B23">
      <w:pPr>
        <w:spacing w:line="240" w:lineRule="auto"/>
        <w:rPr>
          <w:ins w:id="5" w:author="Author" w:date="2025-12-11T11:36:00Z"/>
          <w:noProof/>
          <w:szCs w:val="22"/>
        </w:rPr>
      </w:pPr>
    </w:p>
    <w:p w14:paraId="2215676F" w14:textId="01B97845" w:rsidR="00A23B23" w:rsidRPr="007F639C" w:rsidRDefault="00A23B23" w:rsidP="00A23B23">
      <w:pPr>
        <w:spacing w:line="240" w:lineRule="auto"/>
        <w:rPr>
          <w:ins w:id="6" w:author="Author" w:date="2025-12-11T11:36:00Z"/>
          <w:rFonts w:asciiTheme="majorBidi" w:hAnsiTheme="majorBidi" w:cstheme="majorBidi"/>
          <w:noProof/>
          <w:szCs w:val="22"/>
        </w:rPr>
      </w:pPr>
      <w:ins w:id="7" w:author="Author" w:date="2025-12-11T11:36:00Z">
        <w:r w:rsidRPr="007F639C">
          <w:rPr>
            <w:noProof/>
            <w:szCs w:val="22"/>
          </w:rPr>
          <w:t xml:space="preserve">Hvert gram salve indeholder </w:t>
        </w:r>
        <w:r w:rsidRPr="007F639C">
          <w:rPr>
            <w:rFonts w:asciiTheme="majorBidi" w:hAnsiTheme="majorBidi" w:cstheme="majorBidi"/>
            <w:noProof/>
            <w:szCs w:val="22"/>
          </w:rPr>
          <w:t>890 mg propylenglycol (E1520).</w:t>
        </w:r>
      </w:ins>
    </w:p>
    <w:p w14:paraId="1B9D01C8" w14:textId="77777777" w:rsidR="00E81220" w:rsidRPr="007F639C" w:rsidRDefault="00E81220">
      <w:pPr>
        <w:spacing w:line="240" w:lineRule="auto"/>
        <w:rPr>
          <w:rFonts w:asciiTheme="majorBidi" w:hAnsiTheme="majorBidi"/>
        </w:rPr>
      </w:pPr>
    </w:p>
    <w:p w14:paraId="1B9D01C9" w14:textId="021FA8B6" w:rsidR="00E81220" w:rsidRPr="007F639C" w:rsidRDefault="00F2053D">
      <w:pPr>
        <w:spacing w:line="240" w:lineRule="auto"/>
        <w:rPr>
          <w:rFonts w:asciiTheme="majorBidi" w:hAnsiTheme="majorBidi"/>
        </w:rPr>
      </w:pPr>
      <w:r w:rsidRPr="007F639C">
        <w:t>Alle hjælpestoffer er anført under pkt.</w:t>
      </w:r>
      <w:ins w:id="8" w:author="Author" w:date="2025-12-11T11:37:00Z">
        <w:r w:rsidR="008F74AF" w:rsidRPr="007F639C">
          <w:t> </w:t>
        </w:r>
      </w:ins>
      <w:del w:id="9" w:author="Author" w:date="2025-12-11T11:37:00Z">
        <w:r w:rsidRPr="007F639C" w:rsidDel="008F74AF">
          <w:delText xml:space="preserve"> </w:delText>
        </w:r>
      </w:del>
      <w:r w:rsidRPr="007F639C">
        <w:t>6.1.</w:t>
      </w:r>
    </w:p>
    <w:p w14:paraId="1B9D01CA" w14:textId="77777777" w:rsidR="00E81220" w:rsidRPr="007F639C" w:rsidRDefault="00E81220">
      <w:pPr>
        <w:spacing w:line="240" w:lineRule="auto"/>
        <w:rPr>
          <w:rFonts w:asciiTheme="majorBidi" w:hAnsiTheme="majorBidi"/>
        </w:rPr>
      </w:pPr>
    </w:p>
    <w:p w14:paraId="1B9D01CB" w14:textId="77777777" w:rsidR="00E81220" w:rsidRPr="007F639C" w:rsidRDefault="00E81220">
      <w:pPr>
        <w:spacing w:line="240" w:lineRule="auto"/>
        <w:rPr>
          <w:rFonts w:asciiTheme="majorBidi" w:hAnsiTheme="majorBidi"/>
        </w:rPr>
      </w:pPr>
    </w:p>
    <w:p w14:paraId="1B9D01CC" w14:textId="77777777" w:rsidR="00E81220" w:rsidRPr="007F639C" w:rsidRDefault="00F2053D">
      <w:pPr>
        <w:keepNext/>
        <w:spacing w:line="240" w:lineRule="auto"/>
        <w:ind w:left="567" w:hanging="567"/>
        <w:outlineLvl w:val="0"/>
        <w:rPr>
          <w:rFonts w:asciiTheme="majorBidi" w:hAnsiTheme="majorBidi"/>
          <w:b/>
        </w:rPr>
      </w:pPr>
      <w:r w:rsidRPr="007F639C">
        <w:rPr>
          <w:b/>
        </w:rPr>
        <w:t>3.</w:t>
      </w:r>
      <w:r w:rsidRPr="007F639C">
        <w:rPr>
          <w:b/>
        </w:rPr>
        <w:tab/>
        <w:t>LÆGEMIDDELFORM</w:t>
      </w:r>
    </w:p>
    <w:p w14:paraId="1B9D01CD" w14:textId="77777777" w:rsidR="00E81220" w:rsidRPr="007F639C" w:rsidRDefault="00E81220">
      <w:pPr>
        <w:keepNext/>
        <w:spacing w:line="240" w:lineRule="auto"/>
        <w:rPr>
          <w:rFonts w:asciiTheme="majorBidi" w:hAnsiTheme="majorBidi"/>
        </w:rPr>
      </w:pPr>
    </w:p>
    <w:p w14:paraId="1B9D01CE" w14:textId="7F5638C1" w:rsidR="00E81220" w:rsidRPr="007F639C" w:rsidRDefault="00F2053D">
      <w:pPr>
        <w:spacing w:line="240" w:lineRule="auto"/>
        <w:rPr>
          <w:ins w:id="10" w:author="Author" w:date="2025-12-11T11:36:00Z"/>
          <w:noProof/>
          <w:szCs w:val="22"/>
        </w:rPr>
      </w:pPr>
      <w:r w:rsidRPr="007F639C">
        <w:t>Salve</w:t>
      </w:r>
      <w:del w:id="11" w:author="Author" w:date="2025-12-11T11:36:00Z">
        <w:r w:rsidRPr="007F639C">
          <w:rPr>
            <w:noProof/>
            <w:szCs w:val="22"/>
          </w:rPr>
          <w:delText>.</w:delText>
        </w:r>
      </w:del>
    </w:p>
    <w:p w14:paraId="29CC376E" w14:textId="77777777" w:rsidR="008F74AF" w:rsidRPr="007F639C" w:rsidRDefault="008F74AF">
      <w:pPr>
        <w:spacing w:line="240" w:lineRule="auto"/>
        <w:rPr>
          <w:rFonts w:asciiTheme="majorBidi" w:hAnsiTheme="majorBidi"/>
        </w:rPr>
      </w:pPr>
    </w:p>
    <w:p w14:paraId="1B9D01CF" w14:textId="77777777" w:rsidR="00E81220" w:rsidRPr="007F639C" w:rsidRDefault="00F2053D">
      <w:pPr>
        <w:spacing w:line="240" w:lineRule="auto"/>
        <w:rPr>
          <w:rFonts w:asciiTheme="majorBidi" w:hAnsiTheme="majorBidi"/>
        </w:rPr>
      </w:pPr>
      <w:r w:rsidRPr="007F639C">
        <w:t>Hvid til let gullig salve.</w:t>
      </w:r>
    </w:p>
    <w:p w14:paraId="1B9D01D0" w14:textId="77777777" w:rsidR="00E81220" w:rsidRPr="007F639C" w:rsidRDefault="00E81220">
      <w:pPr>
        <w:spacing w:line="240" w:lineRule="auto"/>
        <w:rPr>
          <w:rFonts w:asciiTheme="majorBidi" w:hAnsiTheme="majorBidi"/>
        </w:rPr>
      </w:pPr>
    </w:p>
    <w:p w14:paraId="1B9D01D1" w14:textId="77777777" w:rsidR="00E81220" w:rsidRPr="007F639C" w:rsidRDefault="00E81220">
      <w:pPr>
        <w:spacing w:line="240" w:lineRule="auto"/>
        <w:rPr>
          <w:rFonts w:asciiTheme="majorBidi" w:hAnsiTheme="majorBidi"/>
        </w:rPr>
      </w:pPr>
    </w:p>
    <w:p w14:paraId="1B9D01D2" w14:textId="77777777" w:rsidR="00E81220" w:rsidRPr="007F639C" w:rsidRDefault="00F2053D">
      <w:pPr>
        <w:keepNext/>
        <w:spacing w:line="240" w:lineRule="auto"/>
        <w:ind w:left="567" w:hanging="567"/>
        <w:outlineLvl w:val="0"/>
        <w:rPr>
          <w:rFonts w:asciiTheme="majorBidi" w:hAnsiTheme="majorBidi"/>
          <w:b/>
        </w:rPr>
      </w:pPr>
      <w:r w:rsidRPr="007F639C">
        <w:rPr>
          <w:b/>
        </w:rPr>
        <w:t>4.</w:t>
      </w:r>
      <w:r w:rsidRPr="007F639C">
        <w:rPr>
          <w:b/>
        </w:rPr>
        <w:tab/>
        <w:t>KLINISKE OPLYSNINGER</w:t>
      </w:r>
    </w:p>
    <w:p w14:paraId="1B9D01D3" w14:textId="77777777" w:rsidR="00E81220" w:rsidRPr="007F639C" w:rsidRDefault="00E81220">
      <w:pPr>
        <w:keepNext/>
        <w:spacing w:line="240" w:lineRule="auto"/>
        <w:rPr>
          <w:rFonts w:asciiTheme="majorBidi" w:hAnsiTheme="majorBidi"/>
        </w:rPr>
      </w:pPr>
    </w:p>
    <w:p w14:paraId="1B9D01D4" w14:textId="77777777" w:rsidR="00E81220" w:rsidRPr="007F639C" w:rsidRDefault="00F2053D">
      <w:pPr>
        <w:keepNext/>
        <w:spacing w:line="240" w:lineRule="auto"/>
        <w:ind w:left="567" w:hanging="567"/>
        <w:outlineLvl w:val="0"/>
        <w:rPr>
          <w:rFonts w:asciiTheme="majorBidi" w:hAnsiTheme="majorBidi"/>
        </w:rPr>
      </w:pPr>
      <w:r w:rsidRPr="007F639C">
        <w:rPr>
          <w:b/>
        </w:rPr>
        <w:t>4.1</w:t>
      </w:r>
      <w:r w:rsidRPr="007F639C">
        <w:rPr>
          <w:b/>
        </w:rPr>
        <w:tab/>
        <w:t>Terapeutiske indikationer</w:t>
      </w:r>
    </w:p>
    <w:p w14:paraId="1B9D01D5" w14:textId="77777777" w:rsidR="00E81220" w:rsidRPr="007F639C" w:rsidRDefault="00E81220">
      <w:pPr>
        <w:keepNext/>
        <w:spacing w:line="240" w:lineRule="auto"/>
        <w:rPr>
          <w:rFonts w:asciiTheme="majorBidi" w:hAnsiTheme="majorBidi"/>
        </w:rPr>
      </w:pPr>
    </w:p>
    <w:p w14:paraId="1B9D01D6" w14:textId="77777777" w:rsidR="00E81220" w:rsidRPr="007F639C" w:rsidRDefault="00F2053D">
      <w:pPr>
        <w:spacing w:line="240" w:lineRule="auto"/>
        <w:rPr>
          <w:rFonts w:asciiTheme="majorBidi" w:hAnsiTheme="majorBidi"/>
        </w:rPr>
      </w:pPr>
      <w:proofErr w:type="spellStart"/>
      <w:r w:rsidRPr="007F639C">
        <w:t>Klisyri</w:t>
      </w:r>
      <w:proofErr w:type="spellEnd"/>
      <w:r w:rsidRPr="007F639C">
        <w:t xml:space="preserve"> er indiceret til </w:t>
      </w:r>
      <w:proofErr w:type="spellStart"/>
      <w:r w:rsidRPr="007F639C">
        <w:t>kutan</w:t>
      </w:r>
      <w:proofErr w:type="spellEnd"/>
      <w:r w:rsidRPr="007F639C">
        <w:t xml:space="preserve"> behandling af områder med ikke-</w:t>
      </w:r>
      <w:proofErr w:type="spellStart"/>
      <w:r w:rsidRPr="007F639C">
        <w:t>hyperkeratotisk</w:t>
      </w:r>
      <w:proofErr w:type="spellEnd"/>
      <w:r w:rsidRPr="007F639C">
        <w:t>, ikke-</w:t>
      </w:r>
      <w:proofErr w:type="spellStart"/>
      <w:r w:rsidRPr="007F639C">
        <w:t>hypertrofisk</w:t>
      </w:r>
      <w:proofErr w:type="spellEnd"/>
      <w:r w:rsidRPr="007F639C">
        <w:t xml:space="preserve"> </w:t>
      </w:r>
      <w:proofErr w:type="spellStart"/>
      <w:r w:rsidRPr="007F639C">
        <w:t>aktinisk</w:t>
      </w:r>
      <w:proofErr w:type="spellEnd"/>
      <w:r w:rsidRPr="007F639C">
        <w:t xml:space="preserve"> </w:t>
      </w:r>
      <w:proofErr w:type="spellStart"/>
      <w:r w:rsidRPr="007F639C">
        <w:t>keratose</w:t>
      </w:r>
      <w:proofErr w:type="spellEnd"/>
      <w:r w:rsidRPr="007F639C">
        <w:t xml:space="preserve"> (Olsen klasse 1) i ansigtet eller i hovedbunden hos voksne.</w:t>
      </w:r>
    </w:p>
    <w:p w14:paraId="1B9D01D7" w14:textId="77777777" w:rsidR="00E81220" w:rsidRPr="007F639C" w:rsidRDefault="00E81220">
      <w:pPr>
        <w:spacing w:line="240" w:lineRule="auto"/>
        <w:rPr>
          <w:rFonts w:asciiTheme="majorBidi" w:hAnsiTheme="majorBidi"/>
        </w:rPr>
      </w:pPr>
    </w:p>
    <w:p w14:paraId="1B9D01D8" w14:textId="77777777" w:rsidR="00E81220" w:rsidRPr="007F639C" w:rsidRDefault="00F2053D">
      <w:pPr>
        <w:keepNext/>
        <w:spacing w:line="240" w:lineRule="auto"/>
        <w:outlineLvl w:val="0"/>
        <w:rPr>
          <w:rFonts w:asciiTheme="majorBidi" w:hAnsiTheme="majorBidi"/>
          <w:b/>
        </w:rPr>
      </w:pPr>
      <w:r w:rsidRPr="007F639C">
        <w:rPr>
          <w:b/>
        </w:rPr>
        <w:t>4.2</w:t>
      </w:r>
      <w:r w:rsidRPr="007F639C">
        <w:rPr>
          <w:b/>
        </w:rPr>
        <w:tab/>
        <w:t>Dosering og administration</w:t>
      </w:r>
    </w:p>
    <w:p w14:paraId="1B9D01D9" w14:textId="77777777" w:rsidR="00E81220" w:rsidRPr="007F639C" w:rsidRDefault="00E81220">
      <w:pPr>
        <w:keepNext/>
        <w:spacing w:line="240" w:lineRule="auto"/>
        <w:rPr>
          <w:rFonts w:asciiTheme="majorBidi" w:hAnsiTheme="majorBidi"/>
        </w:rPr>
      </w:pPr>
    </w:p>
    <w:p w14:paraId="1B9D01DA" w14:textId="77777777" w:rsidR="00E81220" w:rsidRPr="007F639C" w:rsidRDefault="00F2053D">
      <w:pPr>
        <w:keepNext/>
        <w:spacing w:line="240" w:lineRule="auto"/>
        <w:rPr>
          <w:rFonts w:asciiTheme="majorBidi" w:hAnsiTheme="majorBidi"/>
          <w:u w:val="single"/>
        </w:rPr>
      </w:pPr>
      <w:r w:rsidRPr="007F639C">
        <w:rPr>
          <w:u w:val="single"/>
        </w:rPr>
        <w:t>Dosering</w:t>
      </w:r>
    </w:p>
    <w:p w14:paraId="1B9D01DB" w14:textId="77777777" w:rsidR="00E81220" w:rsidRPr="007F639C" w:rsidRDefault="00E81220">
      <w:pPr>
        <w:keepNext/>
        <w:spacing w:line="240" w:lineRule="auto"/>
        <w:rPr>
          <w:rFonts w:asciiTheme="majorBidi" w:hAnsiTheme="majorBidi"/>
          <w:u w:val="single"/>
        </w:rPr>
      </w:pPr>
    </w:p>
    <w:p w14:paraId="1B9D01DC" w14:textId="6BC8B825" w:rsidR="00E81220" w:rsidRPr="007F639C" w:rsidRDefault="00F2053D">
      <w:pPr>
        <w:spacing w:line="240" w:lineRule="auto"/>
        <w:rPr>
          <w:rFonts w:asciiTheme="majorBidi" w:hAnsiTheme="majorBidi"/>
        </w:rPr>
      </w:pPr>
      <w:proofErr w:type="spellStart"/>
      <w:r w:rsidRPr="007F639C">
        <w:t>Tirbanibulinsalve</w:t>
      </w:r>
      <w:proofErr w:type="spellEnd"/>
      <w:r w:rsidRPr="007F639C">
        <w:t xml:space="preserve"> skal påføres det angrebne område i ansigtet eller i hovedbunden en gang dagligt i én behandlingsperiode på 5 dage i træk. Et tyndt lag salve skal påføres, så det dækker det område, der skal behandles, på op til 25</w:t>
      </w:r>
      <w:del w:id="12" w:author="Author" w:date="2025-12-11T11:37:00Z">
        <w:r w:rsidRPr="007F639C" w:rsidDel="008F74AF">
          <w:delText xml:space="preserve"> </w:delText>
        </w:r>
      </w:del>
      <w:ins w:id="13" w:author="Author" w:date="2025-12-11T11:37:00Z">
        <w:r w:rsidR="008F74AF" w:rsidRPr="007F639C">
          <w:t> </w:t>
        </w:r>
      </w:ins>
      <w:r w:rsidRPr="007F639C">
        <w:t>cm</w:t>
      </w:r>
      <w:r w:rsidRPr="007F639C">
        <w:rPr>
          <w:vertAlign w:val="superscript"/>
        </w:rPr>
        <w:t>2</w:t>
      </w:r>
      <w:r w:rsidRPr="007F639C">
        <w:t>.</w:t>
      </w:r>
    </w:p>
    <w:p w14:paraId="1B9D01DD" w14:textId="77777777" w:rsidR="00E81220" w:rsidRPr="007F639C" w:rsidRDefault="00E81220">
      <w:pPr>
        <w:spacing w:line="240" w:lineRule="auto"/>
        <w:rPr>
          <w:rFonts w:asciiTheme="majorBidi" w:hAnsiTheme="majorBidi"/>
        </w:rPr>
      </w:pPr>
    </w:p>
    <w:p w14:paraId="1B9D01DE" w14:textId="77777777" w:rsidR="00E81220" w:rsidRPr="007F639C" w:rsidRDefault="00F2053D">
      <w:pPr>
        <w:spacing w:line="240" w:lineRule="auto"/>
        <w:rPr>
          <w:rFonts w:asciiTheme="majorBidi" w:hAnsiTheme="majorBidi"/>
        </w:rPr>
      </w:pPr>
      <w:r w:rsidRPr="007F639C">
        <w:t>Hvis en dosis glemmes, påføres salven så snart patienten kommer i tanke om det. Derefter fortsættes efter det almindelige behandlingsskema. Salven må imidlertid ikke påføres mere end én gang dagligt.</w:t>
      </w:r>
    </w:p>
    <w:p w14:paraId="1B9D01DF" w14:textId="77777777" w:rsidR="00E81220" w:rsidRPr="007F639C" w:rsidRDefault="00E81220">
      <w:pPr>
        <w:tabs>
          <w:tab w:val="clear" w:pos="567"/>
        </w:tabs>
        <w:autoSpaceDE w:val="0"/>
        <w:autoSpaceDN w:val="0"/>
        <w:adjustRightInd w:val="0"/>
        <w:spacing w:line="240" w:lineRule="auto"/>
        <w:rPr>
          <w:rFonts w:asciiTheme="majorBidi" w:hAnsiTheme="majorBidi"/>
        </w:rPr>
      </w:pPr>
    </w:p>
    <w:p w14:paraId="1B9D01E0" w14:textId="1398124E" w:rsidR="00E81220" w:rsidRPr="007F639C" w:rsidRDefault="00F2053D">
      <w:pPr>
        <w:tabs>
          <w:tab w:val="clear" w:pos="567"/>
        </w:tabs>
        <w:autoSpaceDE w:val="0"/>
        <w:autoSpaceDN w:val="0"/>
        <w:adjustRightInd w:val="0"/>
        <w:spacing w:line="240" w:lineRule="auto"/>
        <w:rPr>
          <w:rFonts w:asciiTheme="majorBidi" w:hAnsiTheme="majorBidi"/>
        </w:rPr>
      </w:pPr>
      <w:proofErr w:type="spellStart"/>
      <w:r w:rsidRPr="007F639C">
        <w:t>Tirbanibulinsalve</w:t>
      </w:r>
      <w:proofErr w:type="spellEnd"/>
      <w:r w:rsidRPr="007F639C">
        <w:t xml:space="preserve"> bør ikke anvendes, før huden er helet efter tidligere medicinsk eller kirurgisk behandling og må ikke påføres åbne sår eller skadet hud (se pkt.</w:t>
      </w:r>
      <w:ins w:id="14" w:author="Author" w:date="2025-12-11T11:37:00Z">
        <w:r w:rsidR="008F74AF" w:rsidRPr="007F639C">
          <w:t> </w:t>
        </w:r>
      </w:ins>
      <w:del w:id="15" w:author="Author" w:date="2025-12-11T11:37:00Z">
        <w:r w:rsidRPr="007F639C" w:rsidDel="008F74AF">
          <w:delText xml:space="preserve"> </w:delText>
        </w:r>
      </w:del>
      <w:r w:rsidRPr="007F639C">
        <w:t>4.4).</w:t>
      </w:r>
    </w:p>
    <w:p w14:paraId="1B9D01E1" w14:textId="77777777" w:rsidR="00E81220" w:rsidRPr="007F639C" w:rsidRDefault="00E81220">
      <w:pPr>
        <w:tabs>
          <w:tab w:val="clear" w:pos="567"/>
        </w:tabs>
        <w:autoSpaceDE w:val="0"/>
        <w:autoSpaceDN w:val="0"/>
        <w:adjustRightInd w:val="0"/>
        <w:spacing w:line="240" w:lineRule="auto"/>
        <w:rPr>
          <w:rFonts w:asciiTheme="majorBidi" w:hAnsiTheme="majorBidi"/>
        </w:rPr>
      </w:pPr>
    </w:p>
    <w:p w14:paraId="1B9D01E2" w14:textId="0113470F" w:rsidR="00E81220" w:rsidRPr="007F639C" w:rsidRDefault="00F2053D">
      <w:pPr>
        <w:tabs>
          <w:tab w:val="clear" w:pos="567"/>
        </w:tabs>
        <w:autoSpaceDE w:val="0"/>
        <w:autoSpaceDN w:val="0"/>
        <w:adjustRightInd w:val="0"/>
        <w:spacing w:line="240" w:lineRule="auto"/>
        <w:rPr>
          <w:rFonts w:asciiTheme="majorBidi" w:hAnsiTheme="majorBidi"/>
        </w:rPr>
      </w:pPr>
      <w:r w:rsidRPr="007F639C">
        <w:t xml:space="preserve">Behandlingseffekt kan vurderes cirka 8 uger efter behandlingen er påbegyndt. Hvis det behandlede område ikke viser komplet </w:t>
      </w:r>
      <w:proofErr w:type="spellStart"/>
      <w:r w:rsidR="00C8347B" w:rsidRPr="007F639C">
        <w:t>opheling</w:t>
      </w:r>
      <w:proofErr w:type="spellEnd"/>
      <w:r w:rsidR="00C8347B" w:rsidRPr="007F639C">
        <w:t xml:space="preserve"> </w:t>
      </w:r>
      <w:r w:rsidRPr="007F639C">
        <w:t>ved den opfølgende kontrol, cirka 8 uger eller senere efter starten på behandlingscyklussen, bør behandlingen genevalueres og genovervejes.</w:t>
      </w:r>
    </w:p>
    <w:p w14:paraId="1B9D01E3" w14:textId="77777777" w:rsidR="00E81220" w:rsidRPr="007F639C" w:rsidRDefault="00E81220">
      <w:pPr>
        <w:spacing w:line="240" w:lineRule="auto"/>
        <w:rPr>
          <w:rFonts w:asciiTheme="majorBidi" w:hAnsiTheme="majorBidi"/>
        </w:rPr>
      </w:pPr>
    </w:p>
    <w:p w14:paraId="1B9D01E4" w14:textId="4C02F90E" w:rsidR="00E81220" w:rsidRPr="007F639C" w:rsidRDefault="00F2053D">
      <w:pPr>
        <w:spacing w:line="240" w:lineRule="auto"/>
        <w:rPr>
          <w:rFonts w:asciiTheme="majorBidi" w:hAnsiTheme="majorBidi"/>
        </w:rPr>
      </w:pPr>
      <w:r w:rsidRPr="007F639C">
        <w:t>Der findes ingen kliniske data vedrørende behandling i mere end 1 behandlingsperiode på 5 dage i træk (se pkt.</w:t>
      </w:r>
      <w:ins w:id="16" w:author="Author" w:date="2025-12-11T11:37:00Z">
        <w:r w:rsidR="008F74AF" w:rsidRPr="007F639C">
          <w:t> </w:t>
        </w:r>
      </w:ins>
      <w:del w:id="17" w:author="Author" w:date="2025-12-11T11:37:00Z">
        <w:r w:rsidRPr="007F639C" w:rsidDel="008F74AF">
          <w:delText xml:space="preserve"> </w:delText>
        </w:r>
      </w:del>
      <w:r w:rsidRPr="007F639C">
        <w:t>4.4). Hvis læsioner recidiverer, eller der udvikles nye læsioner i behandlingsområdet, bør andre behandlingsmuligheder overvejes.</w:t>
      </w:r>
    </w:p>
    <w:p w14:paraId="1B9D01E5" w14:textId="77777777" w:rsidR="00E81220" w:rsidRPr="007F639C" w:rsidRDefault="00E81220">
      <w:pPr>
        <w:spacing w:line="240" w:lineRule="auto"/>
        <w:rPr>
          <w:rFonts w:asciiTheme="majorBidi" w:hAnsiTheme="majorBidi"/>
          <w:i/>
        </w:rPr>
      </w:pPr>
    </w:p>
    <w:p w14:paraId="1B9D01E6" w14:textId="77777777" w:rsidR="00E81220" w:rsidRPr="007F639C" w:rsidRDefault="00F2053D">
      <w:pPr>
        <w:keepNext/>
        <w:spacing w:line="240" w:lineRule="auto"/>
        <w:rPr>
          <w:rFonts w:asciiTheme="majorBidi" w:hAnsiTheme="majorBidi"/>
          <w:u w:val="single"/>
        </w:rPr>
      </w:pPr>
      <w:r w:rsidRPr="007F639C">
        <w:rPr>
          <w:u w:val="single"/>
        </w:rPr>
        <w:t>Særlige populationer</w:t>
      </w:r>
    </w:p>
    <w:p w14:paraId="1B9D01E7" w14:textId="77777777" w:rsidR="00E81220" w:rsidRPr="007F639C" w:rsidRDefault="00E81220">
      <w:pPr>
        <w:keepNext/>
        <w:spacing w:line="240" w:lineRule="auto"/>
        <w:rPr>
          <w:rFonts w:asciiTheme="majorBidi" w:hAnsiTheme="majorBidi"/>
          <w:i/>
        </w:rPr>
      </w:pPr>
    </w:p>
    <w:p w14:paraId="1B9D01E8" w14:textId="77777777" w:rsidR="00E81220" w:rsidRPr="007F639C" w:rsidRDefault="00F2053D">
      <w:pPr>
        <w:keepNext/>
        <w:spacing w:line="240" w:lineRule="auto"/>
        <w:rPr>
          <w:rFonts w:asciiTheme="majorBidi" w:hAnsiTheme="majorBidi"/>
          <w:i/>
        </w:rPr>
      </w:pPr>
      <w:r w:rsidRPr="007F639C">
        <w:rPr>
          <w:i/>
        </w:rPr>
        <w:t>Nedsat lever- eller nyrefunktion</w:t>
      </w:r>
    </w:p>
    <w:p w14:paraId="1B9D01E9" w14:textId="77777777" w:rsidR="00E81220" w:rsidRPr="007F639C" w:rsidRDefault="00E81220">
      <w:pPr>
        <w:keepNext/>
        <w:spacing w:line="240" w:lineRule="auto"/>
        <w:rPr>
          <w:rFonts w:asciiTheme="majorBidi" w:hAnsiTheme="majorBidi"/>
          <w:i/>
        </w:rPr>
      </w:pPr>
    </w:p>
    <w:p w14:paraId="1B9D01EA" w14:textId="77777777" w:rsidR="00E81220" w:rsidRPr="007F639C" w:rsidRDefault="00F2053D">
      <w:pPr>
        <w:spacing w:line="240" w:lineRule="auto"/>
        <w:rPr>
          <w:rFonts w:asciiTheme="majorBidi" w:hAnsiTheme="majorBidi"/>
        </w:rPr>
      </w:pPr>
      <w:r w:rsidRPr="007F639C">
        <w:t xml:space="preserve">Der findes ingen klinisk erfaring med anvendelse af </w:t>
      </w:r>
      <w:proofErr w:type="spellStart"/>
      <w:r w:rsidRPr="007F639C">
        <w:t>tirbanibulin</w:t>
      </w:r>
      <w:proofErr w:type="spellEnd"/>
      <w:r w:rsidRPr="007F639C">
        <w:t xml:space="preserve"> hos patienter med nedsat lever-eller nyrefunktion. Baseret på kliniske farmakologi- og </w:t>
      </w:r>
      <w:r w:rsidRPr="007F639C">
        <w:rPr>
          <w:i/>
        </w:rPr>
        <w:t xml:space="preserve">in </w:t>
      </w:r>
      <w:proofErr w:type="spellStart"/>
      <w:r w:rsidRPr="007F639C">
        <w:rPr>
          <w:i/>
        </w:rPr>
        <w:t>vitro</w:t>
      </w:r>
      <w:proofErr w:type="spellEnd"/>
      <w:r w:rsidRPr="007F639C">
        <w:t xml:space="preserve"> forsøg er dosisjustering ikke nødvendig (se pkt. 5.2).</w:t>
      </w:r>
    </w:p>
    <w:p w14:paraId="1B9D01EB" w14:textId="77777777" w:rsidR="00E81220" w:rsidRPr="007F639C" w:rsidRDefault="00E81220">
      <w:pPr>
        <w:spacing w:line="240" w:lineRule="auto"/>
        <w:rPr>
          <w:rFonts w:asciiTheme="majorBidi" w:hAnsiTheme="majorBidi"/>
          <w:i/>
        </w:rPr>
      </w:pPr>
    </w:p>
    <w:p w14:paraId="1B9D01EC" w14:textId="77777777" w:rsidR="00E81220" w:rsidRPr="007F639C" w:rsidRDefault="00F2053D">
      <w:pPr>
        <w:keepNext/>
        <w:spacing w:line="240" w:lineRule="auto"/>
        <w:rPr>
          <w:rFonts w:asciiTheme="majorBidi" w:hAnsiTheme="majorBidi"/>
          <w:i/>
        </w:rPr>
      </w:pPr>
      <w:r w:rsidRPr="007F639C">
        <w:rPr>
          <w:i/>
        </w:rPr>
        <w:t>Ældre</w:t>
      </w:r>
    </w:p>
    <w:p w14:paraId="1B9D01ED" w14:textId="77777777" w:rsidR="00E81220" w:rsidRPr="007F639C" w:rsidRDefault="00E81220">
      <w:pPr>
        <w:keepNext/>
        <w:spacing w:line="240" w:lineRule="auto"/>
        <w:rPr>
          <w:rFonts w:asciiTheme="majorBidi" w:hAnsiTheme="majorBidi"/>
          <w:i/>
        </w:rPr>
      </w:pPr>
    </w:p>
    <w:p w14:paraId="1B9D01EE" w14:textId="77777777" w:rsidR="00E81220" w:rsidRPr="007F639C" w:rsidRDefault="00F2053D">
      <w:pPr>
        <w:autoSpaceDE w:val="0"/>
        <w:autoSpaceDN w:val="0"/>
        <w:adjustRightInd w:val="0"/>
        <w:spacing w:line="240" w:lineRule="auto"/>
        <w:rPr>
          <w:rFonts w:asciiTheme="majorBidi" w:hAnsiTheme="majorBidi"/>
        </w:rPr>
      </w:pPr>
      <w:r w:rsidRPr="007F639C">
        <w:t>Dosisjustering er ikke nødvendig (se pkt. 5.1).</w:t>
      </w:r>
    </w:p>
    <w:p w14:paraId="1B9D01EF" w14:textId="77777777" w:rsidR="00E81220" w:rsidRPr="007F639C" w:rsidRDefault="00E81220">
      <w:pPr>
        <w:spacing w:line="240" w:lineRule="auto"/>
        <w:rPr>
          <w:rFonts w:asciiTheme="majorBidi" w:hAnsiTheme="majorBidi"/>
          <w:i/>
        </w:rPr>
      </w:pPr>
    </w:p>
    <w:p w14:paraId="1B9D01F0" w14:textId="77777777" w:rsidR="00E81220" w:rsidRPr="007F639C" w:rsidRDefault="00F2053D">
      <w:pPr>
        <w:keepNext/>
        <w:spacing w:line="240" w:lineRule="auto"/>
        <w:rPr>
          <w:rFonts w:asciiTheme="majorBidi" w:hAnsiTheme="majorBidi"/>
          <w:i/>
        </w:rPr>
      </w:pPr>
      <w:r w:rsidRPr="007F639C">
        <w:rPr>
          <w:i/>
        </w:rPr>
        <w:t>Pædiatrisk population</w:t>
      </w:r>
    </w:p>
    <w:p w14:paraId="1B9D01F1" w14:textId="77777777" w:rsidR="00E81220" w:rsidRPr="007F639C" w:rsidRDefault="00E81220">
      <w:pPr>
        <w:keepNext/>
        <w:spacing w:line="240" w:lineRule="auto"/>
        <w:rPr>
          <w:rFonts w:asciiTheme="majorBidi" w:hAnsiTheme="majorBidi"/>
          <w:i/>
        </w:rPr>
      </w:pPr>
    </w:p>
    <w:p w14:paraId="1B9D01F2" w14:textId="77777777" w:rsidR="00E81220" w:rsidRPr="007F639C" w:rsidRDefault="00F2053D">
      <w:pPr>
        <w:autoSpaceDE w:val="0"/>
        <w:autoSpaceDN w:val="0"/>
        <w:adjustRightInd w:val="0"/>
        <w:spacing w:line="240" w:lineRule="auto"/>
      </w:pPr>
      <w:r w:rsidRPr="007F639C">
        <w:t xml:space="preserve">Det er ikke relevant at anvende </w:t>
      </w:r>
      <w:proofErr w:type="spellStart"/>
      <w:r w:rsidRPr="007F639C">
        <w:t>Klisyri</w:t>
      </w:r>
      <w:proofErr w:type="spellEnd"/>
      <w:r w:rsidRPr="007F639C">
        <w:t xml:space="preserve"> hos den pædiatriske population til indikationen </w:t>
      </w:r>
      <w:proofErr w:type="spellStart"/>
      <w:r w:rsidRPr="007F639C">
        <w:t>aktinisk</w:t>
      </w:r>
      <w:proofErr w:type="spellEnd"/>
      <w:r w:rsidRPr="007F639C">
        <w:t xml:space="preserve"> </w:t>
      </w:r>
      <w:proofErr w:type="spellStart"/>
      <w:r w:rsidRPr="007F639C">
        <w:t>keratose</w:t>
      </w:r>
      <w:proofErr w:type="spellEnd"/>
      <w:r w:rsidRPr="007F639C">
        <w:t>.</w:t>
      </w:r>
    </w:p>
    <w:p w14:paraId="1B9D01F3" w14:textId="77777777" w:rsidR="00E81220" w:rsidRPr="007F639C" w:rsidRDefault="00E81220">
      <w:pPr>
        <w:autoSpaceDE w:val="0"/>
        <w:autoSpaceDN w:val="0"/>
        <w:adjustRightInd w:val="0"/>
        <w:spacing w:line="240" w:lineRule="auto"/>
      </w:pPr>
    </w:p>
    <w:p w14:paraId="1B9D01F4" w14:textId="77777777" w:rsidR="00E81220" w:rsidRPr="007F639C" w:rsidRDefault="00F2053D">
      <w:pPr>
        <w:keepNext/>
        <w:spacing w:line="240" w:lineRule="auto"/>
        <w:rPr>
          <w:rFonts w:asciiTheme="majorBidi" w:hAnsiTheme="majorBidi"/>
          <w:u w:val="single"/>
        </w:rPr>
      </w:pPr>
      <w:r w:rsidRPr="007F639C">
        <w:rPr>
          <w:u w:val="single"/>
        </w:rPr>
        <w:t xml:space="preserve">Administration </w:t>
      </w:r>
    </w:p>
    <w:p w14:paraId="1B9D01F5" w14:textId="77777777" w:rsidR="00E81220" w:rsidRPr="007F639C" w:rsidRDefault="00E81220">
      <w:pPr>
        <w:keepNext/>
        <w:spacing w:line="240" w:lineRule="auto"/>
        <w:rPr>
          <w:rFonts w:asciiTheme="majorBidi" w:hAnsiTheme="majorBidi"/>
        </w:rPr>
      </w:pPr>
    </w:p>
    <w:p w14:paraId="1B9D01F6" w14:textId="77777777" w:rsidR="00E81220" w:rsidRPr="007F639C" w:rsidRDefault="00F2053D">
      <w:pPr>
        <w:spacing w:line="240" w:lineRule="auto"/>
        <w:rPr>
          <w:rFonts w:asciiTheme="majorBidi" w:hAnsiTheme="majorBidi"/>
        </w:rPr>
      </w:pPr>
      <w:proofErr w:type="spellStart"/>
      <w:r w:rsidRPr="007F639C">
        <w:t>Tirbanibulinsalve</w:t>
      </w:r>
      <w:proofErr w:type="spellEnd"/>
      <w:r w:rsidRPr="007F639C">
        <w:t xml:space="preserve"> må kun anvendes til udvortes brug. Kontakt med øjne, læber samt indvendigt i ører og næsebor bør undgås.</w:t>
      </w:r>
    </w:p>
    <w:p w14:paraId="1B9D01F7" w14:textId="77777777" w:rsidR="00E81220" w:rsidRPr="007F639C" w:rsidRDefault="00E81220">
      <w:pPr>
        <w:spacing w:line="240" w:lineRule="auto"/>
        <w:rPr>
          <w:rFonts w:asciiTheme="majorBidi" w:hAnsiTheme="majorBidi"/>
        </w:rPr>
      </w:pPr>
    </w:p>
    <w:p w14:paraId="1B9D01F8" w14:textId="77777777" w:rsidR="00E81220" w:rsidRPr="007F639C" w:rsidRDefault="00F2053D">
      <w:pPr>
        <w:spacing w:line="240" w:lineRule="auto"/>
        <w:rPr>
          <w:rFonts w:asciiTheme="majorBidi" w:hAnsiTheme="majorBidi"/>
        </w:rPr>
      </w:pPr>
      <w:r w:rsidRPr="007F639C">
        <w:t>Hvert brev er kun til engangsbrug og skal kasseres efter brug (se pkt. 6.6).</w:t>
      </w:r>
    </w:p>
    <w:p w14:paraId="1B9D01F9" w14:textId="77777777" w:rsidR="00E81220" w:rsidRPr="007F639C" w:rsidRDefault="00E81220">
      <w:pPr>
        <w:spacing w:line="240" w:lineRule="auto"/>
        <w:rPr>
          <w:rFonts w:asciiTheme="majorBidi" w:hAnsiTheme="majorBidi"/>
        </w:rPr>
      </w:pPr>
    </w:p>
    <w:p w14:paraId="1B9D01FA" w14:textId="77777777" w:rsidR="00E81220" w:rsidRPr="007F639C" w:rsidRDefault="00F2053D">
      <w:pPr>
        <w:spacing w:line="240" w:lineRule="auto"/>
        <w:rPr>
          <w:rFonts w:asciiTheme="majorBidi" w:hAnsiTheme="majorBidi"/>
        </w:rPr>
      </w:pPr>
      <w:r w:rsidRPr="007F639C">
        <w:t>Behandlingen bør påbegyndes og overvåges af en læge.</w:t>
      </w:r>
    </w:p>
    <w:p w14:paraId="1B9D01FB" w14:textId="77777777" w:rsidR="00E81220" w:rsidRPr="007F639C" w:rsidRDefault="00E81220">
      <w:pPr>
        <w:spacing w:line="240" w:lineRule="auto"/>
        <w:rPr>
          <w:rFonts w:asciiTheme="majorBidi" w:hAnsiTheme="majorBidi"/>
        </w:rPr>
      </w:pPr>
    </w:p>
    <w:p w14:paraId="1B9D01FC" w14:textId="497048A3" w:rsidR="00E81220" w:rsidRPr="007F639C" w:rsidRDefault="00F2053D">
      <w:pPr>
        <w:spacing w:line="240" w:lineRule="auto"/>
      </w:pPr>
      <w:r w:rsidRPr="007F639C">
        <w:t xml:space="preserve">Inden </w:t>
      </w:r>
      <w:proofErr w:type="spellStart"/>
      <w:r w:rsidRPr="007F639C">
        <w:t>tirbanibulin</w:t>
      </w:r>
      <w:proofErr w:type="spellEnd"/>
      <w:r w:rsidRPr="007F639C">
        <w:t xml:space="preserve"> påføres, skal patienterne afvaske behandlingsområdet med mild sæbe og vand og tørre det. Salve fra 1 brev til engangsbrug trykkes ud på en fingerspids, og et tyndt lag påføres jævnt over hele behandlingsområdet op til et behandlingsområde på maksimalt 25</w:t>
      </w:r>
      <w:del w:id="18" w:author="Author" w:date="2025-12-11T11:37:00Z">
        <w:r w:rsidRPr="007F639C" w:rsidDel="008F74AF">
          <w:delText xml:space="preserve"> </w:delText>
        </w:r>
      </w:del>
      <w:ins w:id="19" w:author="Author" w:date="2025-12-11T11:37:00Z">
        <w:r w:rsidR="008F74AF" w:rsidRPr="007F639C">
          <w:t> </w:t>
        </w:r>
      </w:ins>
      <w:r w:rsidRPr="007F639C">
        <w:t>cm</w:t>
      </w:r>
      <w:r w:rsidRPr="007F639C">
        <w:rPr>
          <w:vertAlign w:val="superscript"/>
        </w:rPr>
        <w:t>2</w:t>
      </w:r>
      <w:r w:rsidRPr="007F639C">
        <w:t xml:space="preserve">. </w:t>
      </w:r>
    </w:p>
    <w:p w14:paraId="1B9D01FD" w14:textId="77777777" w:rsidR="00E81220" w:rsidRPr="007F639C" w:rsidRDefault="00E81220">
      <w:pPr>
        <w:spacing w:line="240" w:lineRule="auto"/>
      </w:pPr>
    </w:p>
    <w:p w14:paraId="1B9D01FE" w14:textId="77777777" w:rsidR="00E81220" w:rsidRPr="007F639C" w:rsidRDefault="00F2053D">
      <w:pPr>
        <w:spacing w:line="240" w:lineRule="auto"/>
        <w:rPr>
          <w:rFonts w:asciiTheme="majorBidi" w:hAnsiTheme="majorBidi"/>
        </w:rPr>
      </w:pPr>
      <w:r w:rsidRPr="007F639C">
        <w:t xml:space="preserve">Salven skal påføres på omtrent samme tidspunkt hver dag. Det behandlede område må ikke bandageres eller tildækkes på anden vis. Undgå at vaske og berøre det behandlede område i cirka 8 timer efter påføring af </w:t>
      </w:r>
      <w:proofErr w:type="spellStart"/>
      <w:r w:rsidRPr="007F639C">
        <w:t>tirbanibulin</w:t>
      </w:r>
      <w:proofErr w:type="spellEnd"/>
      <w:r w:rsidRPr="007F639C">
        <w:t>. Efter dette tidsrum kan det behandlede område vaskes med mild sæbe og vand.</w:t>
      </w:r>
    </w:p>
    <w:p w14:paraId="1B9D01FF" w14:textId="77777777" w:rsidR="00E81220" w:rsidRPr="007F639C" w:rsidRDefault="00E81220">
      <w:pPr>
        <w:spacing w:line="240" w:lineRule="auto"/>
        <w:rPr>
          <w:rFonts w:asciiTheme="majorBidi" w:hAnsiTheme="majorBidi"/>
        </w:rPr>
      </w:pPr>
    </w:p>
    <w:p w14:paraId="1B9D0200" w14:textId="77777777" w:rsidR="00E81220" w:rsidRPr="007F639C" w:rsidRDefault="00F2053D">
      <w:pPr>
        <w:spacing w:line="240" w:lineRule="auto"/>
      </w:pPr>
      <w:r w:rsidRPr="007F639C">
        <w:t>Hænderne skal vaskes grundigt med sæbe og vand inden og umiddelbart efter påføring af salven.</w:t>
      </w:r>
    </w:p>
    <w:p w14:paraId="1B9D0201" w14:textId="77777777" w:rsidR="00E81220" w:rsidRPr="007F639C" w:rsidRDefault="00E81220">
      <w:pPr>
        <w:spacing w:line="240" w:lineRule="auto"/>
      </w:pPr>
    </w:p>
    <w:p w14:paraId="1B9D0202" w14:textId="291959D7" w:rsidR="00E81220" w:rsidRPr="007F639C" w:rsidRDefault="00F2053D">
      <w:pPr>
        <w:spacing w:line="240" w:lineRule="auto"/>
        <w:rPr>
          <w:rFonts w:asciiTheme="majorBidi" w:hAnsiTheme="majorBidi"/>
        </w:rPr>
      </w:pPr>
      <w:proofErr w:type="spellStart"/>
      <w:r w:rsidRPr="007F639C">
        <w:t>Tirbanibulinsalve</w:t>
      </w:r>
      <w:proofErr w:type="spellEnd"/>
      <w:r w:rsidRPr="007F639C">
        <w:t xml:space="preserve"> er til påføring på ansigtet eller hovedbunden. Se pkt.</w:t>
      </w:r>
      <w:ins w:id="20" w:author="Author" w:date="2025-12-11T11:37:00Z">
        <w:r w:rsidR="008F74AF" w:rsidRPr="007F639C">
          <w:t> </w:t>
        </w:r>
      </w:ins>
      <w:del w:id="21" w:author="Author" w:date="2025-12-11T11:37:00Z">
        <w:r w:rsidRPr="007F639C" w:rsidDel="008F74AF">
          <w:delText xml:space="preserve"> </w:delText>
        </w:r>
      </w:del>
      <w:r w:rsidRPr="007F639C">
        <w:t xml:space="preserve">4.4 </w:t>
      </w:r>
      <w:bookmarkStart w:id="22" w:name="_Hlk70600504"/>
      <w:r w:rsidRPr="007F639C">
        <w:t>for oplysninger om forkert administration</w:t>
      </w:r>
    </w:p>
    <w:bookmarkEnd w:id="22"/>
    <w:p w14:paraId="1B9D0203" w14:textId="77777777" w:rsidR="00E81220" w:rsidRPr="007F639C" w:rsidRDefault="00E81220">
      <w:pPr>
        <w:spacing w:line="240" w:lineRule="auto"/>
        <w:rPr>
          <w:rFonts w:asciiTheme="majorBidi" w:hAnsiTheme="majorBidi"/>
        </w:rPr>
      </w:pPr>
    </w:p>
    <w:p w14:paraId="1B9D0204" w14:textId="77777777" w:rsidR="00E81220" w:rsidRPr="007F639C" w:rsidRDefault="00F2053D">
      <w:pPr>
        <w:keepNext/>
        <w:spacing w:line="240" w:lineRule="auto"/>
        <w:ind w:left="567" w:hanging="567"/>
        <w:outlineLvl w:val="0"/>
        <w:rPr>
          <w:rFonts w:asciiTheme="majorBidi" w:hAnsiTheme="majorBidi"/>
          <w:b/>
        </w:rPr>
      </w:pPr>
      <w:r w:rsidRPr="007F639C">
        <w:rPr>
          <w:b/>
        </w:rPr>
        <w:t>4.3</w:t>
      </w:r>
      <w:r w:rsidRPr="007F639C">
        <w:rPr>
          <w:b/>
        </w:rPr>
        <w:tab/>
        <w:t>Kontraindikationer</w:t>
      </w:r>
    </w:p>
    <w:p w14:paraId="1B9D0205" w14:textId="77777777" w:rsidR="00E81220" w:rsidRPr="007F639C" w:rsidRDefault="00E81220">
      <w:pPr>
        <w:keepNext/>
        <w:spacing w:line="240" w:lineRule="auto"/>
        <w:rPr>
          <w:rFonts w:asciiTheme="majorBidi" w:hAnsiTheme="majorBidi"/>
        </w:rPr>
      </w:pPr>
    </w:p>
    <w:p w14:paraId="1B9D0206" w14:textId="4C985915" w:rsidR="00E81220" w:rsidRPr="007F639C" w:rsidRDefault="00F2053D">
      <w:pPr>
        <w:spacing w:line="240" w:lineRule="auto"/>
        <w:rPr>
          <w:rFonts w:asciiTheme="majorBidi" w:hAnsiTheme="majorBidi"/>
        </w:rPr>
      </w:pPr>
      <w:r w:rsidRPr="007F639C">
        <w:t>Overfølsomhed over for det aktive stof eller over for et eller flere af hjælpestofferne anført i pkt.</w:t>
      </w:r>
      <w:ins w:id="23" w:author="Author" w:date="2025-12-11T11:37:00Z">
        <w:r w:rsidR="008F74AF" w:rsidRPr="007F639C">
          <w:t> </w:t>
        </w:r>
      </w:ins>
      <w:del w:id="24" w:author="Author" w:date="2025-12-11T11:37:00Z">
        <w:r w:rsidRPr="007F639C" w:rsidDel="008F74AF">
          <w:delText xml:space="preserve"> </w:delText>
        </w:r>
      </w:del>
      <w:r w:rsidRPr="007F639C">
        <w:t>6.1.</w:t>
      </w:r>
    </w:p>
    <w:p w14:paraId="1B9D0207" w14:textId="77777777" w:rsidR="00E81220" w:rsidRPr="007F639C" w:rsidRDefault="00E81220">
      <w:pPr>
        <w:spacing w:line="240" w:lineRule="auto"/>
        <w:rPr>
          <w:rFonts w:asciiTheme="majorBidi" w:hAnsiTheme="majorBidi"/>
        </w:rPr>
      </w:pPr>
    </w:p>
    <w:p w14:paraId="1B9D0208" w14:textId="77777777" w:rsidR="00E81220" w:rsidRPr="007F639C" w:rsidRDefault="00F2053D">
      <w:pPr>
        <w:keepNext/>
        <w:spacing w:line="240" w:lineRule="auto"/>
        <w:ind w:left="567" w:hanging="567"/>
        <w:outlineLvl w:val="0"/>
        <w:rPr>
          <w:rFonts w:asciiTheme="majorBidi" w:hAnsiTheme="majorBidi"/>
          <w:b/>
        </w:rPr>
      </w:pPr>
      <w:r w:rsidRPr="007F639C">
        <w:rPr>
          <w:b/>
        </w:rPr>
        <w:t>4.4</w:t>
      </w:r>
      <w:r w:rsidRPr="007F639C">
        <w:rPr>
          <w:b/>
        </w:rPr>
        <w:tab/>
        <w:t xml:space="preserve">Særlige advarsler og forsigtighedsregler vedrørende brugen </w:t>
      </w:r>
    </w:p>
    <w:p w14:paraId="1B9D0209" w14:textId="77777777" w:rsidR="00E81220" w:rsidRPr="007F639C" w:rsidRDefault="00E81220">
      <w:pPr>
        <w:keepNext/>
        <w:spacing w:line="240" w:lineRule="auto"/>
        <w:rPr>
          <w:rFonts w:asciiTheme="majorBidi" w:hAnsiTheme="majorBidi"/>
        </w:rPr>
      </w:pPr>
    </w:p>
    <w:p w14:paraId="1B9D020A" w14:textId="77777777" w:rsidR="00E81220" w:rsidRPr="007F639C" w:rsidRDefault="00F2053D">
      <w:pPr>
        <w:keepNext/>
        <w:spacing w:line="240" w:lineRule="auto"/>
        <w:rPr>
          <w:rFonts w:asciiTheme="majorBidi" w:hAnsiTheme="majorBidi"/>
          <w:u w:val="single"/>
        </w:rPr>
      </w:pPr>
      <w:r w:rsidRPr="007F639C">
        <w:rPr>
          <w:u w:val="single"/>
        </w:rPr>
        <w:t>Forkert brug</w:t>
      </w:r>
    </w:p>
    <w:p w14:paraId="1B9D020B" w14:textId="77777777" w:rsidR="00E81220" w:rsidRPr="007F639C" w:rsidRDefault="00E81220">
      <w:pPr>
        <w:keepNext/>
        <w:spacing w:line="240" w:lineRule="auto"/>
        <w:rPr>
          <w:rFonts w:asciiTheme="majorBidi" w:hAnsiTheme="majorBidi"/>
        </w:rPr>
      </w:pPr>
    </w:p>
    <w:p w14:paraId="1B9D020C" w14:textId="77777777" w:rsidR="00E81220" w:rsidRPr="007F639C" w:rsidRDefault="00F2053D">
      <w:pPr>
        <w:spacing w:line="240" w:lineRule="auto"/>
        <w:rPr>
          <w:rFonts w:asciiTheme="majorBidi" w:hAnsiTheme="majorBidi"/>
        </w:rPr>
      </w:pPr>
      <w:r w:rsidRPr="007F639C">
        <w:t xml:space="preserve">Undgå kontakt med øjnene. </w:t>
      </w:r>
      <w:proofErr w:type="spellStart"/>
      <w:r w:rsidRPr="007F639C">
        <w:t>Tirbanibulinsalve</w:t>
      </w:r>
      <w:proofErr w:type="spellEnd"/>
      <w:r w:rsidRPr="007F639C">
        <w:t xml:space="preserve"> kan medføre øjenirritation. I tilfælde af kontakt med øjnene, skal øjnene skylles omgående med store mængder vand, og patienten skal hurtigst muligt søge lægehjælp.</w:t>
      </w:r>
    </w:p>
    <w:p w14:paraId="1B9D020D" w14:textId="77777777" w:rsidR="00E81220" w:rsidRPr="007F639C" w:rsidRDefault="00E81220">
      <w:pPr>
        <w:spacing w:line="240" w:lineRule="auto"/>
        <w:rPr>
          <w:rFonts w:asciiTheme="majorBidi" w:hAnsiTheme="majorBidi"/>
        </w:rPr>
      </w:pPr>
    </w:p>
    <w:p w14:paraId="1B9D020E" w14:textId="77777777" w:rsidR="00E81220" w:rsidRPr="007F639C" w:rsidRDefault="00F2053D">
      <w:pPr>
        <w:spacing w:line="240" w:lineRule="auto"/>
        <w:rPr>
          <w:rFonts w:asciiTheme="majorBidi" w:hAnsiTheme="majorBidi"/>
        </w:rPr>
      </w:pPr>
      <w:proofErr w:type="spellStart"/>
      <w:r w:rsidRPr="007F639C">
        <w:t>Tirbanibulinsalve</w:t>
      </w:r>
      <w:proofErr w:type="spellEnd"/>
      <w:r w:rsidRPr="007F639C">
        <w:t xml:space="preserve"> må ikke indtages. Ved indtagelse ved et uheld skal patienten drikke rigeligt med vand og søge lægehjælp.</w:t>
      </w:r>
    </w:p>
    <w:p w14:paraId="1B9D020F" w14:textId="77777777" w:rsidR="00E81220" w:rsidRPr="007F639C" w:rsidRDefault="00E81220">
      <w:pPr>
        <w:spacing w:line="240" w:lineRule="auto"/>
        <w:rPr>
          <w:rFonts w:asciiTheme="majorBidi" w:hAnsiTheme="majorBidi"/>
        </w:rPr>
      </w:pPr>
    </w:p>
    <w:p w14:paraId="1B9D0210" w14:textId="77777777" w:rsidR="00E81220" w:rsidRPr="007F639C" w:rsidRDefault="00F2053D">
      <w:pPr>
        <w:spacing w:line="240" w:lineRule="auto"/>
        <w:rPr>
          <w:rFonts w:asciiTheme="majorBidi" w:hAnsiTheme="majorBidi"/>
        </w:rPr>
      </w:pPr>
      <w:proofErr w:type="spellStart"/>
      <w:r w:rsidRPr="007F639C">
        <w:t>Tirbanibulinsalve</w:t>
      </w:r>
      <w:proofErr w:type="spellEnd"/>
      <w:r w:rsidRPr="007F639C">
        <w:t xml:space="preserve"> må ikke bruges indvendigt i næseborene, indvendigt i ørerne eller på læberne.</w:t>
      </w:r>
    </w:p>
    <w:p w14:paraId="1B9D0211" w14:textId="77777777" w:rsidR="00E81220" w:rsidRPr="007F639C" w:rsidRDefault="00E81220">
      <w:pPr>
        <w:spacing w:line="240" w:lineRule="auto"/>
        <w:rPr>
          <w:rFonts w:asciiTheme="majorBidi" w:hAnsiTheme="majorBidi"/>
          <w:u w:val="single"/>
        </w:rPr>
      </w:pPr>
    </w:p>
    <w:p w14:paraId="1B9D0212" w14:textId="0B9E5B84" w:rsidR="00E81220" w:rsidRPr="007F639C" w:rsidRDefault="00F2053D">
      <w:pPr>
        <w:spacing w:line="240" w:lineRule="auto"/>
        <w:rPr>
          <w:rFonts w:asciiTheme="majorBidi" w:hAnsiTheme="majorBidi"/>
        </w:rPr>
      </w:pPr>
      <w:proofErr w:type="spellStart"/>
      <w:r w:rsidRPr="007F639C">
        <w:t>Påførelse</w:t>
      </w:r>
      <w:proofErr w:type="spellEnd"/>
      <w:r w:rsidRPr="007F639C">
        <w:t xml:space="preserve"> af </w:t>
      </w:r>
      <w:proofErr w:type="spellStart"/>
      <w:r w:rsidRPr="007F639C">
        <w:t>tirbanibulinsalve</w:t>
      </w:r>
      <w:proofErr w:type="spellEnd"/>
      <w:r w:rsidRPr="007F639C">
        <w:t xml:space="preserve"> bør ikke finde sted, før huden er helet efter tidligere medicinsk eller kirurgisk behandling og må ikke påføres i åbne sår eller på skadet hud, hvor hudbarrieren er kompromitteret (se pkt.</w:t>
      </w:r>
      <w:ins w:id="25" w:author="Author" w:date="2025-12-11T11:37:00Z">
        <w:r w:rsidR="008F74AF" w:rsidRPr="007F639C">
          <w:t> </w:t>
        </w:r>
      </w:ins>
      <w:del w:id="26" w:author="Author" w:date="2025-12-11T11:37:00Z">
        <w:r w:rsidRPr="007F639C" w:rsidDel="008F74AF">
          <w:delText xml:space="preserve"> </w:delText>
        </w:r>
      </w:del>
      <w:r w:rsidRPr="007F639C">
        <w:t>4.2).</w:t>
      </w:r>
    </w:p>
    <w:p w14:paraId="1B9D0213" w14:textId="77777777" w:rsidR="00E81220" w:rsidRPr="007F639C" w:rsidRDefault="00E81220">
      <w:pPr>
        <w:spacing w:line="240" w:lineRule="auto"/>
        <w:rPr>
          <w:rFonts w:asciiTheme="majorBidi" w:hAnsiTheme="majorBidi"/>
        </w:rPr>
      </w:pPr>
    </w:p>
    <w:p w14:paraId="1B9D0214" w14:textId="77777777" w:rsidR="00E81220" w:rsidRPr="007F639C" w:rsidRDefault="00F2053D">
      <w:pPr>
        <w:keepNext/>
        <w:spacing w:line="240" w:lineRule="auto"/>
        <w:rPr>
          <w:rFonts w:asciiTheme="majorBidi" w:hAnsiTheme="majorBidi"/>
          <w:u w:val="single"/>
        </w:rPr>
      </w:pPr>
      <w:r w:rsidRPr="007F639C">
        <w:rPr>
          <w:u w:val="single"/>
        </w:rPr>
        <w:t>Lokale hudreaktioner</w:t>
      </w:r>
    </w:p>
    <w:p w14:paraId="1B9D0215" w14:textId="77777777" w:rsidR="00E81220" w:rsidRPr="007F639C" w:rsidRDefault="00E81220">
      <w:pPr>
        <w:keepNext/>
        <w:spacing w:line="240" w:lineRule="auto"/>
        <w:rPr>
          <w:rFonts w:asciiTheme="majorBidi" w:hAnsiTheme="majorBidi"/>
        </w:rPr>
      </w:pPr>
    </w:p>
    <w:p w14:paraId="1B9D0216" w14:textId="77777777" w:rsidR="00E81220" w:rsidRPr="007F639C" w:rsidRDefault="00F2053D">
      <w:pPr>
        <w:spacing w:line="240" w:lineRule="auto"/>
        <w:rPr>
          <w:rFonts w:asciiTheme="majorBidi" w:hAnsiTheme="majorBidi"/>
        </w:rPr>
      </w:pPr>
      <w:r w:rsidRPr="007F639C">
        <w:t xml:space="preserve">Lokale hudreaktioner i behandlingsområdet, herunder </w:t>
      </w:r>
      <w:proofErr w:type="spellStart"/>
      <w:r w:rsidRPr="007F639C">
        <w:t>erytem</w:t>
      </w:r>
      <w:proofErr w:type="spellEnd"/>
      <w:r w:rsidRPr="007F639C">
        <w:t>, afskalning/skældannelse, skorpedannelse, hævelse, erosion/sårdannelse, og blæredannelse/</w:t>
      </w:r>
      <w:proofErr w:type="spellStart"/>
      <w:r w:rsidRPr="007F639C">
        <w:t>pustulation</w:t>
      </w:r>
      <w:proofErr w:type="spellEnd"/>
      <w:r w:rsidRPr="007F639C">
        <w:t xml:space="preserve">, kan forekomme efter </w:t>
      </w:r>
      <w:proofErr w:type="spellStart"/>
      <w:r w:rsidRPr="007F639C">
        <w:t>topikal</w:t>
      </w:r>
      <w:proofErr w:type="spellEnd"/>
      <w:r w:rsidRPr="007F639C">
        <w:t xml:space="preserve"> anvendelse af </w:t>
      </w:r>
      <w:proofErr w:type="spellStart"/>
      <w:r w:rsidRPr="007F639C">
        <w:t>tirbanibulin</w:t>
      </w:r>
      <w:proofErr w:type="spellEnd"/>
      <w:r w:rsidRPr="007F639C">
        <w:t xml:space="preserve"> salve (se pkt. 4.8). Behandlingseffekten kan ikke vurderes endeligt, før de lokale hudreaktioner er helet.</w:t>
      </w:r>
    </w:p>
    <w:p w14:paraId="1B9D0217" w14:textId="77777777" w:rsidR="00E81220" w:rsidRPr="007F639C" w:rsidRDefault="00E81220">
      <w:pPr>
        <w:spacing w:line="240" w:lineRule="auto"/>
        <w:rPr>
          <w:rFonts w:asciiTheme="majorBidi" w:hAnsiTheme="majorBidi"/>
        </w:rPr>
      </w:pPr>
    </w:p>
    <w:p w14:paraId="1B9D0218" w14:textId="77777777" w:rsidR="00E81220" w:rsidRPr="007F639C" w:rsidRDefault="00F2053D">
      <w:pPr>
        <w:keepNext/>
        <w:spacing w:line="240" w:lineRule="auto"/>
        <w:rPr>
          <w:rFonts w:asciiTheme="majorBidi" w:hAnsiTheme="majorBidi"/>
          <w:u w:val="single"/>
        </w:rPr>
      </w:pPr>
      <w:r w:rsidRPr="007F639C">
        <w:rPr>
          <w:u w:val="single"/>
        </w:rPr>
        <w:t>Soleksponering</w:t>
      </w:r>
    </w:p>
    <w:p w14:paraId="1B9D0219" w14:textId="77777777" w:rsidR="00E81220" w:rsidRPr="007F639C" w:rsidRDefault="00E81220">
      <w:pPr>
        <w:keepNext/>
        <w:spacing w:line="240" w:lineRule="auto"/>
        <w:rPr>
          <w:rFonts w:asciiTheme="majorBidi" w:hAnsiTheme="majorBidi"/>
        </w:rPr>
      </w:pPr>
    </w:p>
    <w:p w14:paraId="1B9D021A" w14:textId="77777777" w:rsidR="00E81220" w:rsidRPr="007F639C" w:rsidRDefault="00F2053D">
      <w:pPr>
        <w:spacing w:line="240" w:lineRule="auto"/>
        <w:rPr>
          <w:rFonts w:asciiTheme="majorBidi" w:hAnsiTheme="majorBidi"/>
        </w:rPr>
      </w:pPr>
      <w:r w:rsidRPr="007F639C">
        <w:t>På grund af sygdommens art bør overdreven udsættelse for sollys (inklusive højfjeldssol eller solarium) undgås eller minimeres.</w:t>
      </w:r>
    </w:p>
    <w:p w14:paraId="1B9D021B" w14:textId="77777777" w:rsidR="00E81220" w:rsidRPr="007F639C" w:rsidRDefault="00E81220">
      <w:pPr>
        <w:spacing w:line="240" w:lineRule="auto"/>
        <w:rPr>
          <w:rFonts w:asciiTheme="majorBidi" w:hAnsiTheme="majorBidi"/>
        </w:rPr>
      </w:pPr>
    </w:p>
    <w:p w14:paraId="1B9D021C" w14:textId="77777777" w:rsidR="00E81220" w:rsidRPr="007F639C" w:rsidRDefault="00F2053D">
      <w:pPr>
        <w:keepNext/>
        <w:spacing w:line="240" w:lineRule="auto"/>
        <w:rPr>
          <w:rFonts w:asciiTheme="majorBidi" w:hAnsiTheme="majorBidi"/>
          <w:u w:val="single"/>
        </w:rPr>
      </w:pPr>
      <w:r w:rsidRPr="007F639C">
        <w:rPr>
          <w:u w:val="single"/>
        </w:rPr>
        <w:t>Immunkompromitterede patienter</w:t>
      </w:r>
    </w:p>
    <w:p w14:paraId="1B9D021D" w14:textId="77777777" w:rsidR="00E81220" w:rsidRPr="007F639C" w:rsidRDefault="00E81220">
      <w:pPr>
        <w:keepNext/>
        <w:spacing w:line="240" w:lineRule="auto"/>
        <w:rPr>
          <w:rFonts w:asciiTheme="majorBidi" w:hAnsiTheme="majorBidi"/>
        </w:rPr>
      </w:pPr>
    </w:p>
    <w:p w14:paraId="1B9D021E" w14:textId="77777777" w:rsidR="00E81220" w:rsidRPr="007F639C" w:rsidRDefault="00F2053D">
      <w:pPr>
        <w:spacing w:line="240" w:lineRule="auto"/>
        <w:rPr>
          <w:rFonts w:asciiTheme="majorBidi" w:hAnsiTheme="majorBidi"/>
        </w:rPr>
      </w:pPr>
      <w:proofErr w:type="spellStart"/>
      <w:r w:rsidRPr="007F639C">
        <w:t>Tirbanibulinsalve</w:t>
      </w:r>
      <w:proofErr w:type="spellEnd"/>
      <w:r w:rsidRPr="007F639C">
        <w:t xml:space="preserve"> skal anvendes med forsigtighed hos immunkompromitterede patienter.</w:t>
      </w:r>
    </w:p>
    <w:p w14:paraId="1B9D021F" w14:textId="77777777" w:rsidR="00E81220" w:rsidRPr="007F639C" w:rsidRDefault="00E81220">
      <w:pPr>
        <w:spacing w:line="240" w:lineRule="auto"/>
        <w:rPr>
          <w:rFonts w:asciiTheme="majorBidi" w:hAnsiTheme="majorBidi"/>
        </w:rPr>
      </w:pPr>
    </w:p>
    <w:p w14:paraId="1B9D0220" w14:textId="77777777" w:rsidR="00E81220" w:rsidRPr="007F639C" w:rsidRDefault="00F2053D">
      <w:pPr>
        <w:keepNext/>
        <w:spacing w:line="240" w:lineRule="auto"/>
      </w:pPr>
      <w:r w:rsidRPr="007F639C">
        <w:rPr>
          <w:u w:val="single"/>
        </w:rPr>
        <w:t>Risiko for progression af hudkræft</w:t>
      </w:r>
    </w:p>
    <w:p w14:paraId="1B9D0221" w14:textId="77777777" w:rsidR="00E81220" w:rsidRPr="007F639C" w:rsidRDefault="00E81220">
      <w:pPr>
        <w:keepNext/>
        <w:spacing w:line="240" w:lineRule="auto"/>
      </w:pPr>
    </w:p>
    <w:p w14:paraId="1B9D0222" w14:textId="77777777" w:rsidR="00E81220" w:rsidRPr="007F639C" w:rsidRDefault="00F2053D">
      <w:pPr>
        <w:spacing w:line="240" w:lineRule="auto"/>
      </w:pPr>
      <w:r w:rsidRPr="007F639C">
        <w:t xml:space="preserve">Ændringer i udseendet af </w:t>
      </w:r>
      <w:proofErr w:type="spellStart"/>
      <w:r w:rsidRPr="007F639C">
        <w:t>aktinisk</w:t>
      </w:r>
      <w:proofErr w:type="spellEnd"/>
      <w:r w:rsidRPr="007F639C">
        <w:t xml:space="preserve"> </w:t>
      </w:r>
      <w:proofErr w:type="spellStart"/>
      <w:r w:rsidRPr="007F639C">
        <w:t>keratose</w:t>
      </w:r>
      <w:proofErr w:type="spellEnd"/>
      <w:r w:rsidRPr="007F639C">
        <w:t xml:space="preserve"> kan tyde på progression til invasiv </w:t>
      </w:r>
      <w:proofErr w:type="spellStart"/>
      <w:r w:rsidRPr="007F639C">
        <w:t>pladeepithelcarcinom</w:t>
      </w:r>
      <w:proofErr w:type="spellEnd"/>
      <w:r w:rsidRPr="007F639C">
        <w:t xml:space="preserve">. Klinisk atypiske læsioner for </w:t>
      </w:r>
      <w:proofErr w:type="spellStart"/>
      <w:r w:rsidRPr="007F639C">
        <w:t>aktinisk</w:t>
      </w:r>
      <w:proofErr w:type="spellEnd"/>
      <w:r w:rsidRPr="007F639C">
        <w:t xml:space="preserve"> </w:t>
      </w:r>
      <w:proofErr w:type="spellStart"/>
      <w:r w:rsidRPr="007F639C">
        <w:t>keratose</w:t>
      </w:r>
      <w:proofErr w:type="spellEnd"/>
      <w:r w:rsidRPr="007F639C">
        <w:t xml:space="preserve"> eller mistanke om </w:t>
      </w:r>
      <w:proofErr w:type="spellStart"/>
      <w:r w:rsidRPr="007F639C">
        <w:t>malignitet</w:t>
      </w:r>
      <w:proofErr w:type="spellEnd"/>
      <w:r w:rsidRPr="007F639C">
        <w:t xml:space="preserve"> bør behandles korrekt.</w:t>
      </w:r>
    </w:p>
    <w:p w14:paraId="1B9D0223" w14:textId="77777777" w:rsidR="00E81220" w:rsidRPr="007F639C" w:rsidRDefault="00E81220">
      <w:pPr>
        <w:spacing w:line="240" w:lineRule="auto"/>
      </w:pPr>
    </w:p>
    <w:p w14:paraId="1B9D0224" w14:textId="77777777" w:rsidR="00E81220" w:rsidRPr="007F639C" w:rsidRDefault="00F2053D">
      <w:pPr>
        <w:keepNext/>
        <w:spacing w:line="240" w:lineRule="auto"/>
      </w:pPr>
      <w:r w:rsidRPr="007F639C">
        <w:rPr>
          <w:u w:val="single"/>
        </w:rPr>
        <w:t>Propylenglycol</w:t>
      </w:r>
    </w:p>
    <w:p w14:paraId="1B9D0225" w14:textId="77777777" w:rsidR="00E81220" w:rsidRPr="007F639C" w:rsidRDefault="00E81220">
      <w:pPr>
        <w:keepNext/>
        <w:spacing w:line="240" w:lineRule="auto"/>
      </w:pPr>
    </w:p>
    <w:p w14:paraId="0EA423DC" w14:textId="2BB784E4" w:rsidR="00A23B23" w:rsidRPr="007F639C" w:rsidRDefault="00F2053D">
      <w:pPr>
        <w:spacing w:line="240" w:lineRule="auto"/>
      </w:pPr>
      <w:del w:id="27" w:author="Author" w:date="2025-12-11T11:36:00Z">
        <w:r w:rsidRPr="007F639C">
          <w:rPr>
            <w:szCs w:val="22"/>
          </w:rPr>
          <w:delText>Propylenglycol kan give irritation af huden.</w:delText>
        </w:r>
      </w:del>
      <w:ins w:id="28" w:author="Author" w:date="2025-12-11T11:36:00Z">
        <w:r w:rsidR="00A23B23" w:rsidRPr="007F639C">
          <w:rPr>
            <w:color w:val="000000"/>
            <w:szCs w:val="22"/>
          </w:rPr>
          <w:t>Dette lægemiddel indeholder 222,5</w:t>
        </w:r>
      </w:ins>
      <w:ins w:id="29" w:author="Author" w:date="2025-12-11T11:38:00Z">
        <w:r w:rsidR="008F74AF" w:rsidRPr="007F639C">
          <w:rPr>
            <w:color w:val="000000"/>
            <w:szCs w:val="22"/>
          </w:rPr>
          <w:t> </w:t>
        </w:r>
      </w:ins>
      <w:ins w:id="30" w:author="Author" w:date="2025-12-11T11:36:00Z">
        <w:r w:rsidR="00A23B23" w:rsidRPr="007F639C">
          <w:rPr>
            <w:color w:val="000000"/>
            <w:szCs w:val="22"/>
          </w:rPr>
          <w:t>mg propylenglycol pr. brev, svarende til 890</w:t>
        </w:r>
      </w:ins>
      <w:ins w:id="31" w:author="Author" w:date="2025-12-11T11:38:00Z">
        <w:r w:rsidR="008F74AF" w:rsidRPr="007F639C">
          <w:rPr>
            <w:color w:val="000000"/>
            <w:szCs w:val="22"/>
          </w:rPr>
          <w:t> </w:t>
        </w:r>
      </w:ins>
      <w:ins w:id="32" w:author="Author" w:date="2025-12-11T11:36:00Z">
        <w:r w:rsidR="00A23B23" w:rsidRPr="007F639C">
          <w:rPr>
            <w:color w:val="000000"/>
            <w:szCs w:val="22"/>
          </w:rPr>
          <w:t>mg/g.</w:t>
        </w:r>
      </w:ins>
    </w:p>
    <w:p w14:paraId="1B9D0227" w14:textId="77777777" w:rsidR="00E81220" w:rsidRPr="007F639C" w:rsidRDefault="00E81220">
      <w:pPr>
        <w:spacing w:line="240" w:lineRule="auto"/>
        <w:rPr>
          <w:rFonts w:asciiTheme="majorBidi" w:hAnsiTheme="majorBidi"/>
          <w:u w:val="single"/>
        </w:rPr>
      </w:pPr>
    </w:p>
    <w:p w14:paraId="1B9D0228" w14:textId="77777777" w:rsidR="00E81220" w:rsidRPr="007F639C" w:rsidRDefault="00F2053D">
      <w:pPr>
        <w:keepNext/>
        <w:spacing w:line="240" w:lineRule="auto"/>
        <w:ind w:left="567" w:hanging="567"/>
        <w:outlineLvl w:val="0"/>
        <w:rPr>
          <w:rFonts w:asciiTheme="majorBidi" w:hAnsiTheme="majorBidi"/>
        </w:rPr>
      </w:pPr>
      <w:r w:rsidRPr="007F639C">
        <w:rPr>
          <w:b/>
        </w:rPr>
        <w:t>4.5</w:t>
      </w:r>
      <w:r w:rsidRPr="007F639C">
        <w:rPr>
          <w:b/>
        </w:rPr>
        <w:tab/>
        <w:t>Interaktion med andre lægemidler og andre former for interaktion</w:t>
      </w:r>
    </w:p>
    <w:p w14:paraId="1B9D0229" w14:textId="77777777" w:rsidR="00E81220" w:rsidRPr="007F639C" w:rsidRDefault="00E81220">
      <w:pPr>
        <w:keepNext/>
        <w:spacing w:line="240" w:lineRule="auto"/>
        <w:rPr>
          <w:rFonts w:asciiTheme="majorBidi" w:hAnsiTheme="majorBidi"/>
        </w:rPr>
      </w:pPr>
    </w:p>
    <w:p w14:paraId="1B9D022A" w14:textId="77777777" w:rsidR="00E81220" w:rsidRPr="007F639C" w:rsidRDefault="00F2053D">
      <w:pPr>
        <w:spacing w:line="240" w:lineRule="auto"/>
        <w:rPr>
          <w:rFonts w:asciiTheme="majorBidi" w:hAnsiTheme="majorBidi"/>
        </w:rPr>
      </w:pPr>
      <w:r w:rsidRPr="007F639C">
        <w:t>Der er ikke udført interaktionsstudier.</w:t>
      </w:r>
    </w:p>
    <w:p w14:paraId="1B9D022B" w14:textId="77777777" w:rsidR="00E81220" w:rsidRPr="007F639C" w:rsidRDefault="00E81220">
      <w:pPr>
        <w:spacing w:line="240" w:lineRule="auto"/>
        <w:rPr>
          <w:rFonts w:asciiTheme="majorBidi" w:hAnsiTheme="majorBidi"/>
        </w:rPr>
      </w:pPr>
    </w:p>
    <w:p w14:paraId="1B9D022C" w14:textId="77777777" w:rsidR="00E81220" w:rsidRPr="007F639C" w:rsidRDefault="00F2053D">
      <w:pPr>
        <w:numPr>
          <w:ilvl w:val="12"/>
          <w:numId w:val="0"/>
        </w:numPr>
        <w:spacing w:line="240" w:lineRule="auto"/>
        <w:ind w:right="-2"/>
        <w:rPr>
          <w:rFonts w:asciiTheme="majorBidi" w:hAnsiTheme="majorBidi"/>
        </w:rPr>
      </w:pPr>
      <w:r w:rsidRPr="007F639C">
        <w:t>Baseret på administrationsvejen (</w:t>
      </w:r>
      <w:proofErr w:type="spellStart"/>
      <w:r w:rsidRPr="007F639C">
        <w:t>topikal</w:t>
      </w:r>
      <w:proofErr w:type="spellEnd"/>
      <w:r w:rsidRPr="007F639C">
        <w:tab/>
        <w:t xml:space="preserve">), den korte doseringsperiode (5 dage), den begrænsede systemiske udsættelse (subnanomolar middel </w:t>
      </w:r>
      <w:proofErr w:type="spellStart"/>
      <w:r w:rsidRPr="007F639C">
        <w:t>C</w:t>
      </w:r>
      <w:r w:rsidRPr="007F639C">
        <w:rPr>
          <w:vertAlign w:val="subscript"/>
        </w:rPr>
        <w:t>max</w:t>
      </w:r>
      <w:proofErr w:type="spellEnd"/>
      <w:r w:rsidRPr="007F639C">
        <w:t xml:space="preserve">), og de foreliggende </w:t>
      </w:r>
      <w:r w:rsidRPr="007F639C">
        <w:rPr>
          <w:i/>
        </w:rPr>
        <w:t xml:space="preserve">in </w:t>
      </w:r>
      <w:proofErr w:type="spellStart"/>
      <w:r w:rsidRPr="007F639C">
        <w:rPr>
          <w:i/>
        </w:rPr>
        <w:t>vitro</w:t>
      </w:r>
      <w:proofErr w:type="spellEnd"/>
      <w:r w:rsidRPr="007F639C">
        <w:t xml:space="preserve"> data er der lavt potentiale for interaktion med </w:t>
      </w:r>
      <w:proofErr w:type="spellStart"/>
      <w:r w:rsidRPr="007F639C">
        <w:t>tirbanibulinsalve</w:t>
      </w:r>
      <w:proofErr w:type="spellEnd"/>
      <w:r w:rsidRPr="007F639C">
        <w:t xml:space="preserve"> ved maksimal klinisk eksponering.</w:t>
      </w:r>
    </w:p>
    <w:p w14:paraId="1B9D022D" w14:textId="77777777" w:rsidR="00E81220" w:rsidRPr="007F639C" w:rsidRDefault="00E81220">
      <w:pPr>
        <w:spacing w:line="240" w:lineRule="auto"/>
        <w:rPr>
          <w:rFonts w:asciiTheme="majorBidi" w:hAnsiTheme="majorBidi"/>
        </w:rPr>
      </w:pPr>
    </w:p>
    <w:p w14:paraId="1B9D022E" w14:textId="77777777" w:rsidR="00E81220" w:rsidRPr="007F639C" w:rsidRDefault="00F2053D">
      <w:pPr>
        <w:keepNext/>
        <w:spacing w:line="240" w:lineRule="auto"/>
        <w:ind w:left="567" w:hanging="567"/>
        <w:outlineLvl w:val="0"/>
        <w:rPr>
          <w:rFonts w:asciiTheme="majorBidi" w:hAnsiTheme="majorBidi"/>
        </w:rPr>
      </w:pPr>
      <w:r w:rsidRPr="007F639C">
        <w:rPr>
          <w:b/>
        </w:rPr>
        <w:t>4.6</w:t>
      </w:r>
      <w:r w:rsidRPr="007F639C">
        <w:rPr>
          <w:b/>
        </w:rPr>
        <w:tab/>
        <w:t>Fertilitet, graviditet og amning</w:t>
      </w:r>
    </w:p>
    <w:p w14:paraId="1B9D022F" w14:textId="77777777" w:rsidR="00E81220" w:rsidRPr="007F639C" w:rsidRDefault="00E81220">
      <w:pPr>
        <w:keepNext/>
        <w:spacing w:line="240" w:lineRule="auto"/>
        <w:rPr>
          <w:rFonts w:asciiTheme="majorBidi" w:hAnsiTheme="majorBidi"/>
        </w:rPr>
      </w:pPr>
    </w:p>
    <w:p w14:paraId="1B9D0230" w14:textId="77777777" w:rsidR="00E81220" w:rsidRPr="007F639C" w:rsidRDefault="00F2053D">
      <w:pPr>
        <w:keepNext/>
        <w:spacing w:line="240" w:lineRule="auto"/>
        <w:rPr>
          <w:rFonts w:asciiTheme="majorBidi" w:hAnsiTheme="majorBidi"/>
          <w:u w:val="single"/>
        </w:rPr>
      </w:pPr>
      <w:r w:rsidRPr="007F639C">
        <w:rPr>
          <w:u w:val="single"/>
        </w:rPr>
        <w:t>Graviditet</w:t>
      </w:r>
    </w:p>
    <w:p w14:paraId="1B9D0231" w14:textId="77777777" w:rsidR="00E81220" w:rsidRPr="007F639C" w:rsidRDefault="00E81220">
      <w:pPr>
        <w:keepNext/>
        <w:spacing w:line="240" w:lineRule="auto"/>
        <w:rPr>
          <w:rFonts w:asciiTheme="majorBidi" w:hAnsiTheme="majorBidi"/>
        </w:rPr>
      </w:pPr>
    </w:p>
    <w:p w14:paraId="1B9D0232" w14:textId="5529851C" w:rsidR="00E81220" w:rsidRPr="007F639C" w:rsidRDefault="00F2053D">
      <w:pPr>
        <w:spacing w:line="240" w:lineRule="auto"/>
        <w:rPr>
          <w:rFonts w:asciiTheme="majorBidi" w:hAnsiTheme="majorBidi"/>
        </w:rPr>
      </w:pPr>
      <w:r w:rsidRPr="007F639C">
        <w:t xml:space="preserve">Der er ingen eller utilstrækkelige data fra anvendelse af </w:t>
      </w:r>
      <w:proofErr w:type="spellStart"/>
      <w:r w:rsidRPr="007F639C">
        <w:t>tirbanibulin</w:t>
      </w:r>
      <w:proofErr w:type="spellEnd"/>
      <w:r w:rsidRPr="007F639C">
        <w:t xml:space="preserve"> til gravide kvinder. Dyreforsøg har påvist reproduktionstoksicitet (se pkt.</w:t>
      </w:r>
      <w:ins w:id="33" w:author="Author" w:date="2025-12-11T11:37:00Z">
        <w:r w:rsidR="008F74AF" w:rsidRPr="007F639C">
          <w:t> </w:t>
        </w:r>
      </w:ins>
      <w:del w:id="34" w:author="Author" w:date="2025-12-11T11:37:00Z">
        <w:r w:rsidRPr="007F639C" w:rsidDel="008F74AF">
          <w:delText xml:space="preserve"> </w:delText>
        </w:r>
      </w:del>
      <w:r w:rsidRPr="007F639C">
        <w:t>5.3).</w:t>
      </w:r>
    </w:p>
    <w:p w14:paraId="1B9D0233" w14:textId="77777777" w:rsidR="00E81220" w:rsidRPr="007F639C" w:rsidRDefault="00E81220">
      <w:pPr>
        <w:spacing w:line="240" w:lineRule="auto"/>
        <w:rPr>
          <w:rFonts w:asciiTheme="majorBidi" w:hAnsiTheme="majorBidi"/>
        </w:rPr>
      </w:pPr>
    </w:p>
    <w:p w14:paraId="1B9D0234" w14:textId="77777777" w:rsidR="00E81220" w:rsidRPr="007F639C" w:rsidRDefault="00F2053D">
      <w:pPr>
        <w:spacing w:line="240" w:lineRule="auto"/>
        <w:rPr>
          <w:rFonts w:asciiTheme="majorBidi" w:hAnsiTheme="majorBidi"/>
        </w:rPr>
      </w:pPr>
      <w:proofErr w:type="spellStart"/>
      <w:r w:rsidRPr="007F639C">
        <w:t>Tirbanibulinsalve</w:t>
      </w:r>
      <w:proofErr w:type="spellEnd"/>
      <w:r w:rsidRPr="007F639C">
        <w:t xml:space="preserve"> bør ikke anvendes under graviditeten og til kvinder i den fertile alder, som ikke anvender sikker </w:t>
      </w:r>
      <w:proofErr w:type="spellStart"/>
      <w:r w:rsidRPr="007F639C">
        <w:t>kontraception</w:t>
      </w:r>
      <w:proofErr w:type="spellEnd"/>
      <w:r w:rsidRPr="007F639C">
        <w:t xml:space="preserve">. </w:t>
      </w:r>
    </w:p>
    <w:p w14:paraId="1B9D0235" w14:textId="77777777" w:rsidR="00E81220" w:rsidRPr="007F639C" w:rsidRDefault="00E81220">
      <w:pPr>
        <w:spacing w:line="240" w:lineRule="auto"/>
        <w:rPr>
          <w:rFonts w:asciiTheme="majorBidi" w:hAnsiTheme="majorBidi"/>
        </w:rPr>
      </w:pPr>
    </w:p>
    <w:p w14:paraId="1B9D0236" w14:textId="77777777" w:rsidR="00E81220" w:rsidRPr="007F639C" w:rsidRDefault="00F2053D">
      <w:pPr>
        <w:keepNext/>
        <w:spacing w:line="240" w:lineRule="auto"/>
        <w:rPr>
          <w:rFonts w:asciiTheme="majorBidi" w:hAnsiTheme="majorBidi"/>
          <w:u w:val="single"/>
        </w:rPr>
      </w:pPr>
      <w:r w:rsidRPr="007F639C">
        <w:rPr>
          <w:u w:val="single"/>
        </w:rPr>
        <w:t>Amning</w:t>
      </w:r>
    </w:p>
    <w:p w14:paraId="1B9D0237" w14:textId="77777777" w:rsidR="00E81220" w:rsidRPr="007F639C" w:rsidRDefault="00E81220">
      <w:pPr>
        <w:keepNext/>
        <w:spacing w:line="240" w:lineRule="auto"/>
        <w:rPr>
          <w:rFonts w:asciiTheme="majorBidi" w:hAnsiTheme="majorBidi"/>
        </w:rPr>
      </w:pPr>
    </w:p>
    <w:p w14:paraId="1B9D0238" w14:textId="77777777" w:rsidR="00E81220" w:rsidRPr="007F639C" w:rsidRDefault="00F2053D">
      <w:pPr>
        <w:spacing w:line="240" w:lineRule="auto"/>
        <w:rPr>
          <w:rFonts w:asciiTheme="majorBidi" w:hAnsiTheme="majorBidi"/>
        </w:rPr>
      </w:pPr>
      <w:r w:rsidRPr="007F639C">
        <w:t xml:space="preserve">Det er ukendt, om </w:t>
      </w:r>
      <w:proofErr w:type="spellStart"/>
      <w:r w:rsidRPr="007F639C">
        <w:t>tirbanibulin</w:t>
      </w:r>
      <w:proofErr w:type="spellEnd"/>
      <w:r w:rsidRPr="007F639C">
        <w:t xml:space="preserve">/metabolitter udskilles i human mælk. </w:t>
      </w:r>
    </w:p>
    <w:p w14:paraId="1B9D0239" w14:textId="77777777" w:rsidR="00E81220" w:rsidRPr="007F639C" w:rsidRDefault="00E81220">
      <w:pPr>
        <w:spacing w:line="240" w:lineRule="auto"/>
        <w:rPr>
          <w:rFonts w:asciiTheme="majorBidi" w:hAnsiTheme="majorBidi"/>
        </w:rPr>
      </w:pPr>
    </w:p>
    <w:p w14:paraId="1B9D023A" w14:textId="77777777" w:rsidR="00E81220" w:rsidRPr="007F639C" w:rsidRDefault="00F2053D">
      <w:pPr>
        <w:spacing w:line="240" w:lineRule="auto"/>
        <w:rPr>
          <w:rFonts w:asciiTheme="majorBidi" w:hAnsiTheme="majorBidi"/>
        </w:rPr>
      </w:pPr>
      <w:r w:rsidRPr="007F639C">
        <w:t xml:space="preserve">En risiko for nyfødte/spædbørn kan ikke udelukkes. </w:t>
      </w:r>
    </w:p>
    <w:p w14:paraId="1B9D023B" w14:textId="77777777" w:rsidR="00E81220" w:rsidRPr="007F639C" w:rsidRDefault="00E81220">
      <w:pPr>
        <w:spacing w:line="240" w:lineRule="auto"/>
        <w:rPr>
          <w:rFonts w:asciiTheme="majorBidi" w:hAnsiTheme="majorBidi"/>
        </w:rPr>
      </w:pPr>
    </w:p>
    <w:p w14:paraId="1B9D023C" w14:textId="77777777" w:rsidR="00E81220" w:rsidRPr="007F639C" w:rsidRDefault="00F2053D">
      <w:pPr>
        <w:spacing w:line="240" w:lineRule="auto"/>
        <w:rPr>
          <w:rFonts w:asciiTheme="majorBidi" w:hAnsiTheme="majorBidi"/>
        </w:rPr>
      </w:pPr>
      <w:r w:rsidRPr="007F639C">
        <w:t xml:space="preserve">Det skal besluttes, om amning eller behandling med </w:t>
      </w:r>
      <w:proofErr w:type="spellStart"/>
      <w:r w:rsidRPr="007F639C">
        <w:t>tirbanibulinsalve</w:t>
      </w:r>
      <w:proofErr w:type="spellEnd"/>
      <w:r w:rsidRPr="007F639C">
        <w:t xml:space="preserve"> skal ophøre, idet der tages højde for fordelene ved amning for barnet i forhold til de terapeutiske fordele for moderen.</w:t>
      </w:r>
    </w:p>
    <w:p w14:paraId="1B9D023D" w14:textId="77777777" w:rsidR="00E81220" w:rsidRPr="007F639C" w:rsidRDefault="00E81220">
      <w:pPr>
        <w:spacing w:line="240" w:lineRule="auto"/>
        <w:rPr>
          <w:rFonts w:asciiTheme="majorBidi" w:hAnsiTheme="majorBidi"/>
        </w:rPr>
      </w:pPr>
    </w:p>
    <w:p w14:paraId="1B9D023E" w14:textId="77777777" w:rsidR="00E81220" w:rsidRPr="007F639C" w:rsidRDefault="00F2053D">
      <w:pPr>
        <w:keepNext/>
        <w:spacing w:line="240" w:lineRule="auto"/>
        <w:rPr>
          <w:rFonts w:asciiTheme="majorBidi" w:hAnsiTheme="majorBidi"/>
          <w:u w:val="single"/>
        </w:rPr>
      </w:pPr>
      <w:r w:rsidRPr="007F639C">
        <w:rPr>
          <w:u w:val="single"/>
        </w:rPr>
        <w:lastRenderedPageBreak/>
        <w:t>Fertilitet</w:t>
      </w:r>
    </w:p>
    <w:p w14:paraId="1B9D023F" w14:textId="77777777" w:rsidR="00E81220" w:rsidRPr="007F639C" w:rsidRDefault="00E81220">
      <w:pPr>
        <w:keepNext/>
        <w:spacing w:line="240" w:lineRule="auto"/>
        <w:rPr>
          <w:rFonts w:asciiTheme="majorBidi" w:hAnsiTheme="majorBidi"/>
        </w:rPr>
      </w:pPr>
    </w:p>
    <w:p w14:paraId="1B9D0240" w14:textId="77777777" w:rsidR="00E81220" w:rsidRPr="007F639C" w:rsidRDefault="00F2053D">
      <w:pPr>
        <w:spacing w:line="240" w:lineRule="auto"/>
      </w:pPr>
      <w:r w:rsidRPr="007F639C">
        <w:t xml:space="preserve">Der foreligger ingen humane data vedrørende effekten af </w:t>
      </w:r>
      <w:proofErr w:type="spellStart"/>
      <w:r w:rsidRPr="007F639C">
        <w:t>tirbanibulinsalve</w:t>
      </w:r>
      <w:proofErr w:type="spellEnd"/>
      <w:r w:rsidRPr="007F639C">
        <w:t xml:space="preserve"> på fertilitet. Et ikke-klinisk studie af fertilitet og tidlig embryonisk udvikling hos rotter viste ændringer, der indicerede tegn på fertilitetstoksicitet hos hanner (se pkt. 5.3).</w:t>
      </w:r>
    </w:p>
    <w:p w14:paraId="1B9D0241" w14:textId="77777777" w:rsidR="00E81220" w:rsidRPr="007F639C" w:rsidRDefault="00E81220">
      <w:pPr>
        <w:spacing w:line="240" w:lineRule="auto"/>
        <w:rPr>
          <w:rFonts w:asciiTheme="majorBidi" w:hAnsiTheme="majorBidi"/>
        </w:rPr>
      </w:pPr>
    </w:p>
    <w:p w14:paraId="1B9D0242" w14:textId="77777777" w:rsidR="00E81220" w:rsidRPr="007F639C" w:rsidRDefault="00F2053D">
      <w:pPr>
        <w:keepNext/>
        <w:spacing w:line="240" w:lineRule="auto"/>
        <w:ind w:left="567" w:hanging="567"/>
        <w:outlineLvl w:val="0"/>
        <w:rPr>
          <w:rFonts w:asciiTheme="majorBidi" w:hAnsiTheme="majorBidi"/>
        </w:rPr>
      </w:pPr>
      <w:r w:rsidRPr="007F639C">
        <w:rPr>
          <w:b/>
        </w:rPr>
        <w:t>4.7</w:t>
      </w:r>
      <w:r w:rsidRPr="007F639C">
        <w:rPr>
          <w:b/>
        </w:rPr>
        <w:tab/>
        <w:t>Virkning på evnen til at føre motorkøretøj og betjene maskiner</w:t>
      </w:r>
    </w:p>
    <w:p w14:paraId="1B9D0243" w14:textId="77777777" w:rsidR="00E81220" w:rsidRPr="007F639C" w:rsidRDefault="00E81220">
      <w:pPr>
        <w:keepNext/>
        <w:spacing w:line="240" w:lineRule="auto"/>
        <w:rPr>
          <w:rFonts w:asciiTheme="majorBidi" w:hAnsiTheme="majorBidi"/>
        </w:rPr>
      </w:pPr>
    </w:p>
    <w:p w14:paraId="1B9D0244" w14:textId="4A592DB2" w:rsidR="00E81220" w:rsidRPr="007F639C" w:rsidRDefault="00F2053D">
      <w:pPr>
        <w:spacing w:line="240" w:lineRule="auto"/>
        <w:rPr>
          <w:rFonts w:asciiTheme="majorBidi" w:hAnsiTheme="majorBidi"/>
        </w:rPr>
      </w:pPr>
      <w:del w:id="35" w:author="Author" w:date="2025-12-11T11:36:00Z">
        <w:r w:rsidRPr="007F639C">
          <w:rPr>
            <w:noProof/>
            <w:szCs w:val="22"/>
          </w:rPr>
          <w:delText>Tirbanibulinsalve</w:delText>
        </w:r>
      </w:del>
      <w:ins w:id="36" w:author="Author" w:date="2025-12-11T11:36:00Z">
        <w:r w:rsidR="00A23B23" w:rsidRPr="007F639C">
          <w:rPr>
            <w:rFonts w:asciiTheme="majorBidi" w:hAnsiTheme="majorBidi" w:cstheme="majorBidi"/>
            <w:noProof/>
          </w:rPr>
          <w:t>Klisyri</w:t>
        </w:r>
      </w:ins>
      <w:r w:rsidRPr="007F639C">
        <w:t xml:space="preserve"> påvirker ikke eller kun i ubetydelig grad evnen til at føre motorkøretøj og betjene maskiner.</w:t>
      </w:r>
    </w:p>
    <w:p w14:paraId="1B9D0245" w14:textId="77777777" w:rsidR="00E81220" w:rsidRPr="007F639C" w:rsidRDefault="00E81220">
      <w:pPr>
        <w:spacing w:line="240" w:lineRule="auto"/>
        <w:rPr>
          <w:rFonts w:asciiTheme="majorBidi" w:hAnsiTheme="majorBidi"/>
        </w:rPr>
      </w:pPr>
    </w:p>
    <w:p w14:paraId="1B9D0246" w14:textId="77777777" w:rsidR="00E81220" w:rsidRPr="007F639C" w:rsidRDefault="00F2053D">
      <w:pPr>
        <w:keepNext/>
        <w:spacing w:line="240" w:lineRule="auto"/>
        <w:outlineLvl w:val="0"/>
        <w:rPr>
          <w:rFonts w:asciiTheme="majorBidi" w:hAnsiTheme="majorBidi"/>
          <w:b/>
        </w:rPr>
      </w:pPr>
      <w:r w:rsidRPr="007F639C">
        <w:rPr>
          <w:b/>
        </w:rPr>
        <w:t>4.8</w:t>
      </w:r>
      <w:r w:rsidRPr="007F639C">
        <w:rPr>
          <w:b/>
        </w:rPr>
        <w:tab/>
        <w:t>Bivirkninger</w:t>
      </w:r>
    </w:p>
    <w:p w14:paraId="1B9D0247" w14:textId="77777777" w:rsidR="00E81220" w:rsidRPr="007F639C" w:rsidRDefault="00E81220">
      <w:pPr>
        <w:keepNext/>
        <w:spacing w:line="240" w:lineRule="auto"/>
        <w:rPr>
          <w:rFonts w:asciiTheme="majorBidi" w:hAnsiTheme="majorBidi"/>
        </w:rPr>
      </w:pPr>
    </w:p>
    <w:p w14:paraId="1B9D0248" w14:textId="77777777" w:rsidR="00E81220" w:rsidRPr="007F639C" w:rsidRDefault="00F2053D">
      <w:pPr>
        <w:keepNext/>
        <w:spacing w:line="240" w:lineRule="auto"/>
        <w:rPr>
          <w:rFonts w:asciiTheme="majorBidi" w:hAnsiTheme="majorBidi"/>
          <w:u w:val="single"/>
        </w:rPr>
      </w:pPr>
      <w:r w:rsidRPr="007F639C">
        <w:rPr>
          <w:u w:val="single"/>
        </w:rPr>
        <w:t>Sammendrag af sikkerhedsprofilen</w:t>
      </w:r>
    </w:p>
    <w:p w14:paraId="1B9D0249" w14:textId="77777777" w:rsidR="00E81220" w:rsidRPr="007F639C" w:rsidRDefault="00E81220">
      <w:pPr>
        <w:keepNext/>
        <w:spacing w:line="240" w:lineRule="auto"/>
        <w:rPr>
          <w:rFonts w:asciiTheme="majorBidi" w:hAnsiTheme="majorBidi"/>
        </w:rPr>
      </w:pPr>
    </w:p>
    <w:p w14:paraId="1B9D024A" w14:textId="77777777" w:rsidR="00E81220" w:rsidRPr="007F639C" w:rsidRDefault="00F2053D">
      <w:pPr>
        <w:spacing w:line="240" w:lineRule="auto"/>
        <w:rPr>
          <w:rFonts w:asciiTheme="majorBidi" w:hAnsiTheme="majorBidi"/>
        </w:rPr>
      </w:pPr>
      <w:r w:rsidRPr="007F639C">
        <w:t xml:space="preserve">De hyppigst rapporterede bivirkninger er lokale hudreaktioner. Lokale hudreaktioner omfattede </w:t>
      </w:r>
      <w:proofErr w:type="spellStart"/>
      <w:r w:rsidRPr="007F639C">
        <w:t>erytem</w:t>
      </w:r>
      <w:proofErr w:type="spellEnd"/>
      <w:r w:rsidRPr="007F639C">
        <w:t xml:space="preserve"> (91%), afskalning/skældannelse (82%), skorpedannelse (46%), hævelse (39%), erosion/sårdannelse (12%), og blæredannelse/</w:t>
      </w:r>
      <w:proofErr w:type="spellStart"/>
      <w:r w:rsidRPr="007F639C">
        <w:t>pustulation</w:t>
      </w:r>
      <w:proofErr w:type="spellEnd"/>
      <w:r w:rsidRPr="007F639C">
        <w:t xml:space="preserve"> (8%) på påføringsstedet. Kløe (9,1%) og smerter på påføringsstedet (9,9%) er ligeledes blevet rapporteret i behandlingsområdet.</w:t>
      </w:r>
    </w:p>
    <w:p w14:paraId="1B9D024B" w14:textId="77777777" w:rsidR="00E81220" w:rsidRPr="007F639C" w:rsidRDefault="00E81220">
      <w:pPr>
        <w:spacing w:line="240" w:lineRule="auto"/>
        <w:rPr>
          <w:rFonts w:asciiTheme="majorBidi" w:hAnsiTheme="majorBidi"/>
          <w:u w:val="single"/>
        </w:rPr>
      </w:pPr>
    </w:p>
    <w:p w14:paraId="1B9D024C" w14:textId="77777777" w:rsidR="00E81220" w:rsidRPr="007F639C" w:rsidRDefault="00F2053D">
      <w:pPr>
        <w:keepNext/>
        <w:spacing w:line="240" w:lineRule="auto"/>
        <w:rPr>
          <w:rFonts w:asciiTheme="majorBidi" w:hAnsiTheme="majorBidi"/>
          <w:u w:val="single"/>
        </w:rPr>
      </w:pPr>
      <w:r w:rsidRPr="007F639C">
        <w:rPr>
          <w:u w:val="single"/>
        </w:rPr>
        <w:t>Liste over bivirkninger i tabelform</w:t>
      </w:r>
    </w:p>
    <w:p w14:paraId="1B9D024D" w14:textId="77777777" w:rsidR="00E81220" w:rsidRPr="007F639C" w:rsidRDefault="00E81220">
      <w:pPr>
        <w:keepNext/>
        <w:spacing w:line="240" w:lineRule="auto"/>
        <w:rPr>
          <w:rFonts w:asciiTheme="majorBidi" w:hAnsiTheme="majorBidi"/>
          <w:u w:val="single"/>
        </w:rPr>
      </w:pPr>
    </w:p>
    <w:p w14:paraId="1B9D024E" w14:textId="698C2A27" w:rsidR="00E81220" w:rsidRPr="007F639C" w:rsidRDefault="00F2053D">
      <w:pPr>
        <w:spacing w:line="240" w:lineRule="auto"/>
        <w:rPr>
          <w:rFonts w:asciiTheme="majorBidi" w:hAnsiTheme="majorBidi"/>
        </w:rPr>
      </w:pPr>
      <w:r w:rsidRPr="007F639C">
        <w:t>Tabel 1 indeholder en liste over bivirkninger, der blev rapporteret i kliniske studier. Hyppigheden defineres som: Meget almindelig (≥</w:t>
      </w:r>
      <w:ins w:id="37" w:author="Author" w:date="2025-12-11T11:38:00Z">
        <w:r w:rsidR="008F74AF" w:rsidRPr="007F639C">
          <w:t> </w:t>
        </w:r>
      </w:ins>
      <w:r w:rsidRPr="007F639C">
        <w:t>1/10), Almindelig (≥</w:t>
      </w:r>
      <w:ins w:id="38" w:author="Author" w:date="2025-12-11T11:38:00Z">
        <w:r w:rsidR="008F74AF" w:rsidRPr="007F639C">
          <w:t> </w:t>
        </w:r>
      </w:ins>
      <w:r w:rsidRPr="007F639C">
        <w:t>1/100 til &lt;</w:t>
      </w:r>
      <w:ins w:id="39" w:author="Author" w:date="2025-12-11T11:39:00Z">
        <w:r w:rsidR="008F74AF" w:rsidRPr="007F639C">
          <w:t> </w:t>
        </w:r>
      </w:ins>
      <w:r w:rsidRPr="007F639C">
        <w:t>1/10), Ikke almindelig (≥</w:t>
      </w:r>
      <w:ins w:id="40" w:author="Author" w:date="2025-12-11T11:39:00Z">
        <w:r w:rsidR="008F74AF" w:rsidRPr="007F639C">
          <w:t> </w:t>
        </w:r>
      </w:ins>
      <w:r w:rsidRPr="007F639C">
        <w:t>1/1.000 til &lt;</w:t>
      </w:r>
      <w:ins w:id="41" w:author="Author" w:date="2025-12-11T11:39:00Z">
        <w:r w:rsidR="008F74AF" w:rsidRPr="007F639C">
          <w:t> </w:t>
        </w:r>
      </w:ins>
      <w:r w:rsidRPr="007F639C">
        <w:t>1/100), Sjælden (≥</w:t>
      </w:r>
      <w:ins w:id="42" w:author="Author" w:date="2025-12-11T11:39:00Z">
        <w:r w:rsidR="008F74AF" w:rsidRPr="007F639C">
          <w:t> </w:t>
        </w:r>
      </w:ins>
      <w:r w:rsidRPr="007F639C">
        <w:t>1/10.000 til &lt;</w:t>
      </w:r>
      <w:ins w:id="43" w:author="Author" w:date="2025-12-11T11:39:00Z">
        <w:r w:rsidR="008F74AF" w:rsidRPr="007F639C">
          <w:t> </w:t>
        </w:r>
      </w:ins>
      <w:r w:rsidRPr="007F639C">
        <w:t>1/1.000), Meget sjælden (&lt;</w:t>
      </w:r>
      <w:ins w:id="44" w:author="Author" w:date="2025-12-11T11:39:00Z">
        <w:r w:rsidR="008F74AF" w:rsidRPr="007F639C">
          <w:t> </w:t>
        </w:r>
      </w:ins>
      <w:r w:rsidRPr="007F639C">
        <w:t>1/10.000), Ikke kendt (kan ikke estimeres ud fra forhåndenværende data).</w:t>
      </w:r>
    </w:p>
    <w:p w14:paraId="1B9D024F" w14:textId="77777777" w:rsidR="00E81220" w:rsidRPr="007F639C" w:rsidRDefault="00E81220">
      <w:pPr>
        <w:spacing w:line="240" w:lineRule="auto"/>
        <w:rPr>
          <w:rFonts w:asciiTheme="majorBidi" w:hAnsiTheme="maj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394"/>
        <w:gridCol w:w="1983"/>
      </w:tblGrid>
      <w:tr w:rsidR="00E81220" w:rsidRPr="007F639C" w14:paraId="1B9D0251" w14:textId="77777777" w:rsidTr="008F74AF">
        <w:trPr>
          <w:trHeight w:val="413"/>
        </w:trPr>
        <w:tc>
          <w:tcPr>
            <w:tcW w:w="5000" w:type="pct"/>
            <w:gridSpan w:val="3"/>
            <w:tcBorders>
              <w:top w:val="nil"/>
              <w:left w:val="nil"/>
              <w:right w:val="nil"/>
            </w:tcBorders>
            <w:vAlign w:val="center"/>
          </w:tcPr>
          <w:p w14:paraId="1B9D0250" w14:textId="77777777" w:rsidR="00E81220" w:rsidRPr="007F639C" w:rsidRDefault="00F2053D">
            <w:pPr>
              <w:keepNext/>
              <w:keepLines/>
              <w:spacing w:line="240" w:lineRule="auto"/>
              <w:ind w:left="1026" w:hanging="1026"/>
              <w:rPr>
                <w:rFonts w:asciiTheme="majorBidi" w:hAnsiTheme="majorBidi"/>
                <w:b/>
              </w:rPr>
            </w:pPr>
            <w:r w:rsidRPr="007F639C">
              <w:rPr>
                <w:b/>
              </w:rPr>
              <w:t>Tabel 1:</w:t>
            </w:r>
            <w:r w:rsidRPr="007F639C">
              <w:tab/>
            </w:r>
            <w:r w:rsidRPr="007F639C">
              <w:rPr>
                <w:b/>
              </w:rPr>
              <w:t>Bivirkninger ifølge systemorganklasser</w:t>
            </w:r>
          </w:p>
        </w:tc>
      </w:tr>
      <w:tr w:rsidR="00E81220" w:rsidRPr="007F639C" w14:paraId="1B9D0255" w14:textId="77777777" w:rsidTr="008F74AF">
        <w:tc>
          <w:tcPr>
            <w:tcW w:w="1485" w:type="pct"/>
          </w:tcPr>
          <w:p w14:paraId="1B9D0252" w14:textId="77777777" w:rsidR="00E81220" w:rsidRPr="007F639C" w:rsidRDefault="00F2053D">
            <w:pPr>
              <w:pStyle w:val="BodyTab"/>
              <w:keepNext/>
              <w:keepLines/>
              <w:spacing w:before="0"/>
              <w:rPr>
                <w:rFonts w:asciiTheme="majorBidi" w:hAnsiTheme="majorBidi" w:cstheme="majorBidi"/>
                <w:b/>
                <w:sz w:val="22"/>
                <w:szCs w:val="22"/>
              </w:rPr>
            </w:pPr>
            <w:proofErr w:type="spellStart"/>
            <w:r w:rsidRPr="007F639C">
              <w:rPr>
                <w:b/>
                <w:sz w:val="22"/>
              </w:rPr>
              <w:t>MedDRA</w:t>
            </w:r>
            <w:proofErr w:type="spellEnd"/>
            <w:r w:rsidRPr="007F639C">
              <w:rPr>
                <w:b/>
                <w:sz w:val="22"/>
              </w:rPr>
              <w:t xml:space="preserve"> systemorganklasser</w:t>
            </w:r>
          </w:p>
        </w:tc>
        <w:tc>
          <w:tcPr>
            <w:tcW w:w="2422" w:type="pct"/>
          </w:tcPr>
          <w:p w14:paraId="1B9D0253" w14:textId="77777777" w:rsidR="00E81220" w:rsidRPr="007F639C" w:rsidRDefault="00F2053D">
            <w:pPr>
              <w:pStyle w:val="BodyTab"/>
              <w:keepNext/>
              <w:keepLines/>
              <w:spacing w:before="0"/>
              <w:rPr>
                <w:rFonts w:asciiTheme="majorBidi" w:hAnsiTheme="majorBidi" w:cstheme="majorBidi"/>
                <w:b/>
                <w:sz w:val="22"/>
                <w:szCs w:val="22"/>
              </w:rPr>
            </w:pPr>
            <w:r w:rsidRPr="007F639C">
              <w:rPr>
                <w:b/>
                <w:sz w:val="22"/>
              </w:rPr>
              <w:t>Foretrukken betegnelse</w:t>
            </w:r>
          </w:p>
        </w:tc>
        <w:tc>
          <w:tcPr>
            <w:tcW w:w="1093" w:type="pct"/>
          </w:tcPr>
          <w:p w14:paraId="1B9D0254" w14:textId="77777777" w:rsidR="00E81220" w:rsidRPr="007F639C" w:rsidRDefault="00F2053D">
            <w:pPr>
              <w:pStyle w:val="BodyTab"/>
              <w:keepNext/>
              <w:keepLines/>
              <w:spacing w:before="0"/>
              <w:rPr>
                <w:rFonts w:asciiTheme="majorBidi" w:hAnsiTheme="majorBidi" w:cstheme="majorBidi"/>
                <w:b/>
                <w:sz w:val="22"/>
                <w:szCs w:val="22"/>
              </w:rPr>
            </w:pPr>
            <w:r w:rsidRPr="007F639C">
              <w:rPr>
                <w:b/>
                <w:sz w:val="22"/>
              </w:rPr>
              <w:t>Hyppighed</w:t>
            </w:r>
          </w:p>
        </w:tc>
      </w:tr>
      <w:tr w:rsidR="00E81220" w:rsidRPr="007F639C" w14:paraId="1B9D025A" w14:textId="77777777" w:rsidTr="008F74AF">
        <w:trPr>
          <w:trHeight w:val="326"/>
        </w:trPr>
        <w:tc>
          <w:tcPr>
            <w:tcW w:w="1485" w:type="pct"/>
            <w:vMerge w:val="restart"/>
          </w:tcPr>
          <w:p w14:paraId="1B9D0256" w14:textId="77777777" w:rsidR="00E81220" w:rsidRPr="007F639C" w:rsidRDefault="00F2053D">
            <w:pPr>
              <w:pStyle w:val="BodyTab"/>
              <w:keepNext/>
              <w:keepLines/>
              <w:spacing w:before="0"/>
              <w:rPr>
                <w:rFonts w:asciiTheme="majorBidi" w:hAnsiTheme="majorBidi"/>
                <w:sz w:val="22"/>
              </w:rPr>
            </w:pPr>
            <w:r w:rsidRPr="007F639C">
              <w:rPr>
                <w:sz w:val="22"/>
              </w:rPr>
              <w:t>Almene symptomer og reaktioner på administrationsstedet</w:t>
            </w:r>
          </w:p>
          <w:p w14:paraId="1B9D0257" w14:textId="77777777" w:rsidR="00E81220" w:rsidRPr="007F639C" w:rsidRDefault="00E81220">
            <w:pPr>
              <w:pStyle w:val="BodyTab"/>
              <w:keepNext/>
              <w:keepLines/>
              <w:spacing w:before="0"/>
              <w:rPr>
                <w:rFonts w:asciiTheme="majorBidi" w:hAnsiTheme="majorBidi"/>
                <w:sz w:val="22"/>
              </w:rPr>
            </w:pPr>
          </w:p>
        </w:tc>
        <w:tc>
          <w:tcPr>
            <w:tcW w:w="2422" w:type="pct"/>
            <w:tcBorders>
              <w:bottom w:val="single" w:sz="4" w:space="0" w:color="auto"/>
            </w:tcBorders>
          </w:tcPr>
          <w:p w14:paraId="1B9D0258" w14:textId="77777777" w:rsidR="00E81220" w:rsidRPr="007F639C" w:rsidRDefault="00F2053D">
            <w:pPr>
              <w:pStyle w:val="BodyTab"/>
              <w:keepNext/>
              <w:keepLines/>
              <w:spacing w:before="0"/>
              <w:rPr>
                <w:rFonts w:asciiTheme="majorBidi" w:hAnsiTheme="majorBidi" w:cstheme="majorBidi"/>
                <w:sz w:val="22"/>
                <w:szCs w:val="22"/>
              </w:rPr>
            </w:pPr>
            <w:proofErr w:type="spellStart"/>
            <w:r w:rsidRPr="007F639C">
              <w:rPr>
                <w:sz w:val="22"/>
              </w:rPr>
              <w:t>Erytem</w:t>
            </w:r>
            <w:proofErr w:type="spellEnd"/>
            <w:r w:rsidRPr="007F639C">
              <w:rPr>
                <w:sz w:val="22"/>
              </w:rPr>
              <w:t xml:space="preserve"> på påføringsstedet</w:t>
            </w:r>
          </w:p>
        </w:tc>
        <w:tc>
          <w:tcPr>
            <w:tcW w:w="1093" w:type="pct"/>
            <w:tcBorders>
              <w:bottom w:val="single" w:sz="4" w:space="0" w:color="auto"/>
            </w:tcBorders>
          </w:tcPr>
          <w:p w14:paraId="1B9D0259"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Meget almindelig</w:t>
            </w:r>
          </w:p>
        </w:tc>
      </w:tr>
      <w:tr w:rsidR="00E81220" w:rsidRPr="007F639C" w14:paraId="1B9D025E" w14:textId="77777777" w:rsidTr="008F74AF">
        <w:trPr>
          <w:trHeight w:val="326"/>
        </w:trPr>
        <w:tc>
          <w:tcPr>
            <w:tcW w:w="1485" w:type="pct"/>
            <w:vMerge/>
          </w:tcPr>
          <w:p w14:paraId="1B9D025B" w14:textId="77777777" w:rsidR="00E81220" w:rsidRPr="007F639C" w:rsidRDefault="00E81220">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1B9D025C" w14:textId="77777777" w:rsidR="00E81220" w:rsidRPr="007F639C" w:rsidRDefault="00F2053D">
            <w:pPr>
              <w:pStyle w:val="BodyTab"/>
              <w:keepNext/>
              <w:keepLines/>
              <w:spacing w:before="0"/>
              <w:rPr>
                <w:rFonts w:asciiTheme="majorBidi" w:hAnsiTheme="majorBidi"/>
                <w:sz w:val="22"/>
              </w:rPr>
            </w:pPr>
            <w:r w:rsidRPr="007F639C">
              <w:rPr>
                <w:sz w:val="22"/>
              </w:rPr>
              <w:t>Eksfoliering på påføringsstedet (afskalning/skældannelse)</w:t>
            </w:r>
          </w:p>
        </w:tc>
        <w:tc>
          <w:tcPr>
            <w:tcW w:w="1093" w:type="pct"/>
            <w:tcBorders>
              <w:bottom w:val="single" w:sz="4" w:space="0" w:color="auto"/>
            </w:tcBorders>
          </w:tcPr>
          <w:p w14:paraId="1B9D025D"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Meget almindelig</w:t>
            </w:r>
          </w:p>
        </w:tc>
      </w:tr>
      <w:tr w:rsidR="00E81220" w:rsidRPr="007F639C" w14:paraId="1B9D0262" w14:textId="77777777" w:rsidTr="008F74AF">
        <w:trPr>
          <w:trHeight w:val="326"/>
        </w:trPr>
        <w:tc>
          <w:tcPr>
            <w:tcW w:w="1485" w:type="pct"/>
            <w:vMerge/>
          </w:tcPr>
          <w:p w14:paraId="1B9D025F" w14:textId="77777777" w:rsidR="00E81220" w:rsidRPr="007F639C" w:rsidRDefault="00E81220">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1B9D0260"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Sår på påføringsstedet (skorpedannelse)</w:t>
            </w:r>
          </w:p>
        </w:tc>
        <w:tc>
          <w:tcPr>
            <w:tcW w:w="1093" w:type="pct"/>
            <w:tcBorders>
              <w:bottom w:val="single" w:sz="4" w:space="0" w:color="auto"/>
            </w:tcBorders>
          </w:tcPr>
          <w:p w14:paraId="1B9D0261"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Meget almindelig</w:t>
            </w:r>
          </w:p>
        </w:tc>
      </w:tr>
      <w:tr w:rsidR="00E81220" w:rsidRPr="007F639C" w14:paraId="1B9D0266" w14:textId="77777777" w:rsidTr="008F74AF">
        <w:trPr>
          <w:trHeight w:val="326"/>
        </w:trPr>
        <w:tc>
          <w:tcPr>
            <w:tcW w:w="1485" w:type="pct"/>
            <w:vMerge/>
          </w:tcPr>
          <w:p w14:paraId="1B9D0263" w14:textId="77777777" w:rsidR="00E81220" w:rsidRPr="007F639C" w:rsidRDefault="00E81220">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1B9D0264"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Hævelse på påføringsstedet</w:t>
            </w:r>
          </w:p>
        </w:tc>
        <w:tc>
          <w:tcPr>
            <w:tcW w:w="1093" w:type="pct"/>
            <w:tcBorders>
              <w:bottom w:val="single" w:sz="4" w:space="0" w:color="auto"/>
            </w:tcBorders>
          </w:tcPr>
          <w:p w14:paraId="1B9D0265"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Meget almindelig</w:t>
            </w:r>
          </w:p>
        </w:tc>
      </w:tr>
      <w:tr w:rsidR="00E81220" w:rsidRPr="007F639C" w14:paraId="1B9D026A" w14:textId="77777777" w:rsidTr="008F74AF">
        <w:trPr>
          <w:trHeight w:val="326"/>
        </w:trPr>
        <w:tc>
          <w:tcPr>
            <w:tcW w:w="1485" w:type="pct"/>
            <w:vMerge/>
          </w:tcPr>
          <w:p w14:paraId="1B9D0267" w14:textId="77777777" w:rsidR="00E81220" w:rsidRPr="007F639C" w:rsidRDefault="00E81220">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1B9D0268" w14:textId="77777777" w:rsidR="00E81220" w:rsidRPr="007F639C" w:rsidRDefault="00F2053D">
            <w:pPr>
              <w:pStyle w:val="BodyTab"/>
              <w:keepNext/>
              <w:keepLines/>
              <w:spacing w:before="0"/>
              <w:rPr>
                <w:rFonts w:asciiTheme="majorBidi" w:hAnsiTheme="majorBidi"/>
                <w:sz w:val="22"/>
              </w:rPr>
            </w:pPr>
            <w:r w:rsidRPr="007F639C">
              <w:rPr>
                <w:sz w:val="22"/>
              </w:rPr>
              <w:t>Erosion på påføringsstedet (herunder sårdannelse)</w:t>
            </w:r>
          </w:p>
        </w:tc>
        <w:tc>
          <w:tcPr>
            <w:tcW w:w="1093" w:type="pct"/>
            <w:tcBorders>
              <w:bottom w:val="single" w:sz="4" w:space="0" w:color="auto"/>
            </w:tcBorders>
          </w:tcPr>
          <w:p w14:paraId="1B9D0269"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Meget almindelig</w:t>
            </w:r>
          </w:p>
        </w:tc>
      </w:tr>
      <w:tr w:rsidR="00E81220" w:rsidRPr="007F639C" w14:paraId="1B9D026E" w14:textId="77777777" w:rsidTr="008F74AF">
        <w:trPr>
          <w:trHeight w:val="326"/>
        </w:trPr>
        <w:tc>
          <w:tcPr>
            <w:tcW w:w="1485" w:type="pct"/>
            <w:vMerge/>
          </w:tcPr>
          <w:p w14:paraId="1B9D026B" w14:textId="77777777" w:rsidR="00E81220" w:rsidRPr="007F639C" w:rsidRDefault="00E81220">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1B9D026C"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Smerter på påføringsstedet</w:t>
            </w:r>
            <w:r w:rsidRPr="007F639C">
              <w:rPr>
                <w:sz w:val="22"/>
                <w:vertAlign w:val="superscript"/>
              </w:rPr>
              <w:t>a</w:t>
            </w:r>
          </w:p>
        </w:tc>
        <w:tc>
          <w:tcPr>
            <w:tcW w:w="1093" w:type="pct"/>
            <w:tcBorders>
              <w:bottom w:val="single" w:sz="4" w:space="0" w:color="auto"/>
            </w:tcBorders>
          </w:tcPr>
          <w:p w14:paraId="1B9D026D"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Almindelig</w:t>
            </w:r>
          </w:p>
        </w:tc>
      </w:tr>
      <w:tr w:rsidR="00E81220" w:rsidRPr="007F639C" w14:paraId="1B9D0272" w14:textId="77777777" w:rsidTr="008F74AF">
        <w:trPr>
          <w:trHeight w:val="326"/>
        </w:trPr>
        <w:tc>
          <w:tcPr>
            <w:tcW w:w="1485" w:type="pct"/>
            <w:vMerge/>
          </w:tcPr>
          <w:p w14:paraId="1B9D026F" w14:textId="77777777" w:rsidR="00E81220" w:rsidRPr="007F639C" w:rsidRDefault="00E81220">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1B9D0270"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Kløe på påføringsstedet</w:t>
            </w:r>
          </w:p>
        </w:tc>
        <w:tc>
          <w:tcPr>
            <w:tcW w:w="1093" w:type="pct"/>
            <w:tcBorders>
              <w:bottom w:val="single" w:sz="4" w:space="0" w:color="auto"/>
            </w:tcBorders>
          </w:tcPr>
          <w:p w14:paraId="1B9D0271"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Almindelig</w:t>
            </w:r>
          </w:p>
        </w:tc>
      </w:tr>
      <w:tr w:rsidR="00E81220" w:rsidRPr="007F639C" w14:paraId="1B9D0276" w14:textId="77777777" w:rsidTr="008F74AF">
        <w:trPr>
          <w:trHeight w:val="326"/>
        </w:trPr>
        <w:tc>
          <w:tcPr>
            <w:tcW w:w="1485" w:type="pct"/>
            <w:vMerge/>
            <w:tcBorders>
              <w:bottom w:val="single" w:sz="4" w:space="0" w:color="auto"/>
            </w:tcBorders>
          </w:tcPr>
          <w:p w14:paraId="1B9D0273" w14:textId="77777777" w:rsidR="00E81220" w:rsidRPr="007F639C" w:rsidRDefault="00E81220">
            <w:pPr>
              <w:pStyle w:val="BodyTab"/>
              <w:keepNext/>
              <w:keepLines/>
              <w:spacing w:before="0"/>
              <w:rPr>
                <w:rFonts w:asciiTheme="majorBidi" w:hAnsiTheme="majorBidi" w:cstheme="majorBidi"/>
                <w:sz w:val="22"/>
                <w:szCs w:val="22"/>
              </w:rPr>
            </w:pPr>
          </w:p>
        </w:tc>
        <w:tc>
          <w:tcPr>
            <w:tcW w:w="2422" w:type="pct"/>
            <w:tcBorders>
              <w:bottom w:val="single" w:sz="4" w:space="0" w:color="auto"/>
            </w:tcBorders>
          </w:tcPr>
          <w:p w14:paraId="1B9D0274" w14:textId="77777777" w:rsidR="00E81220" w:rsidRPr="007F639C" w:rsidRDefault="00F2053D">
            <w:pPr>
              <w:pStyle w:val="BodyTab"/>
              <w:keepNext/>
              <w:keepLines/>
              <w:spacing w:before="0"/>
              <w:rPr>
                <w:rFonts w:asciiTheme="majorBidi" w:hAnsiTheme="majorBidi"/>
                <w:sz w:val="22"/>
              </w:rPr>
            </w:pPr>
            <w:r w:rsidRPr="007F639C">
              <w:rPr>
                <w:sz w:val="22"/>
              </w:rPr>
              <w:t>Blærer på påføringsstedet (herunder pustler)</w:t>
            </w:r>
          </w:p>
        </w:tc>
        <w:tc>
          <w:tcPr>
            <w:tcW w:w="1093" w:type="pct"/>
            <w:tcBorders>
              <w:bottom w:val="single" w:sz="4" w:space="0" w:color="auto"/>
            </w:tcBorders>
          </w:tcPr>
          <w:p w14:paraId="1B9D0275" w14:textId="77777777" w:rsidR="00E81220" w:rsidRPr="007F639C" w:rsidRDefault="00F2053D">
            <w:pPr>
              <w:pStyle w:val="BodyTab"/>
              <w:keepNext/>
              <w:keepLines/>
              <w:spacing w:before="0"/>
              <w:rPr>
                <w:rFonts w:asciiTheme="majorBidi" w:hAnsiTheme="majorBidi" w:cstheme="majorBidi"/>
                <w:sz w:val="22"/>
                <w:szCs w:val="22"/>
              </w:rPr>
            </w:pPr>
            <w:r w:rsidRPr="007F639C">
              <w:rPr>
                <w:sz w:val="22"/>
              </w:rPr>
              <w:t>Almindelig</w:t>
            </w:r>
          </w:p>
        </w:tc>
      </w:tr>
      <w:tr w:rsidR="00E81220" w:rsidRPr="007F639C" w14:paraId="1B9D0278" w14:textId="77777777" w:rsidTr="008F74AF">
        <w:trPr>
          <w:trHeight w:val="326"/>
        </w:trPr>
        <w:tc>
          <w:tcPr>
            <w:tcW w:w="5000" w:type="pct"/>
            <w:gridSpan w:val="3"/>
            <w:tcBorders>
              <w:left w:val="nil"/>
              <w:bottom w:val="nil"/>
              <w:right w:val="nil"/>
            </w:tcBorders>
          </w:tcPr>
          <w:p w14:paraId="1B9D0277" w14:textId="77777777" w:rsidR="00E81220" w:rsidRPr="007F639C" w:rsidRDefault="00F2053D">
            <w:pPr>
              <w:pStyle w:val="BodyTab"/>
              <w:keepLines/>
              <w:spacing w:before="0"/>
              <w:rPr>
                <w:rFonts w:asciiTheme="majorBidi" w:hAnsiTheme="majorBidi"/>
                <w:sz w:val="22"/>
              </w:rPr>
            </w:pPr>
            <w:r w:rsidRPr="007F639C">
              <w:rPr>
                <w:sz w:val="22"/>
              </w:rPr>
              <w:t>a)</w:t>
            </w:r>
            <w:r w:rsidRPr="007F639C">
              <w:rPr>
                <w:sz w:val="22"/>
              </w:rPr>
              <w:tab/>
              <w:t>Smerter på påføringsstedet omfatter smerter, ømhed, svien og brændende fornemmelse på påføringsstedet.</w:t>
            </w:r>
          </w:p>
        </w:tc>
      </w:tr>
    </w:tbl>
    <w:p w14:paraId="1B9D0279" w14:textId="77777777" w:rsidR="00E81220" w:rsidRPr="007F639C" w:rsidRDefault="00E81220">
      <w:pPr>
        <w:spacing w:line="240" w:lineRule="auto"/>
        <w:rPr>
          <w:rFonts w:asciiTheme="majorBidi" w:hAnsiTheme="majorBidi"/>
        </w:rPr>
      </w:pPr>
    </w:p>
    <w:p w14:paraId="1B9D027A" w14:textId="77777777" w:rsidR="00E81220" w:rsidRPr="007F639C" w:rsidRDefault="00F2053D">
      <w:pPr>
        <w:keepNext/>
        <w:spacing w:line="240" w:lineRule="auto"/>
        <w:rPr>
          <w:rFonts w:asciiTheme="majorBidi" w:hAnsiTheme="majorBidi"/>
          <w:u w:val="single"/>
        </w:rPr>
      </w:pPr>
      <w:r w:rsidRPr="007F639C">
        <w:rPr>
          <w:u w:val="single"/>
        </w:rPr>
        <w:t>Beskrivelse af udvalgte bivirkninger</w:t>
      </w:r>
    </w:p>
    <w:p w14:paraId="1B9D027B" w14:textId="77777777" w:rsidR="00E81220" w:rsidRPr="007F639C" w:rsidRDefault="00E81220">
      <w:pPr>
        <w:keepNext/>
        <w:spacing w:line="240" w:lineRule="auto"/>
        <w:rPr>
          <w:rFonts w:asciiTheme="majorBidi" w:hAnsiTheme="majorBidi"/>
          <w:i/>
        </w:rPr>
      </w:pPr>
    </w:p>
    <w:p w14:paraId="1B9D027C" w14:textId="77777777" w:rsidR="00E81220" w:rsidRPr="007F639C" w:rsidRDefault="00F2053D">
      <w:pPr>
        <w:keepNext/>
        <w:spacing w:line="240" w:lineRule="auto"/>
        <w:rPr>
          <w:rFonts w:asciiTheme="majorBidi" w:hAnsiTheme="majorBidi"/>
        </w:rPr>
      </w:pPr>
      <w:r w:rsidRPr="007F639C">
        <w:rPr>
          <w:i/>
        </w:rPr>
        <w:t xml:space="preserve">Lokale hudreaktioner </w:t>
      </w:r>
    </w:p>
    <w:p w14:paraId="1B9D027D" w14:textId="413A119B" w:rsidR="00E81220" w:rsidRPr="007F639C" w:rsidRDefault="00F2053D">
      <w:pPr>
        <w:autoSpaceDE w:val="0"/>
        <w:autoSpaceDN w:val="0"/>
        <w:adjustRightInd w:val="0"/>
        <w:spacing w:line="240" w:lineRule="auto"/>
        <w:rPr>
          <w:rFonts w:asciiTheme="majorBidi" w:hAnsiTheme="majorBidi"/>
        </w:rPr>
      </w:pPr>
      <w:r w:rsidRPr="007F639C">
        <w:t xml:space="preserve">De fleste hudreaktioner var forbigående og af mild til moderat sværhedsgrad. Forekomsten af lokale hudreaktioner af højere sværhedsgrad end ved baseline, efter påføring af </w:t>
      </w:r>
      <w:proofErr w:type="spellStart"/>
      <w:r w:rsidRPr="007F639C">
        <w:t>tirbanibulinsalve</w:t>
      </w:r>
      <w:proofErr w:type="spellEnd"/>
      <w:r w:rsidRPr="007F639C">
        <w:t xml:space="preserve">, omfattede </w:t>
      </w:r>
      <w:proofErr w:type="spellStart"/>
      <w:r w:rsidRPr="007F639C">
        <w:t>erytem</w:t>
      </w:r>
      <w:proofErr w:type="spellEnd"/>
      <w:r w:rsidRPr="007F639C">
        <w:t xml:space="preserve"> (91%), afskalning/skældannelse (82%), skorpedannelse (46%), hævelse (39%), erosion/sårdannelse (12%) og blæredannelse/</w:t>
      </w:r>
      <w:proofErr w:type="spellStart"/>
      <w:r w:rsidRPr="007F639C">
        <w:t>pustulation</w:t>
      </w:r>
      <w:proofErr w:type="spellEnd"/>
      <w:r w:rsidRPr="007F639C">
        <w:t xml:space="preserve"> (8%). Alvorlige lokale hudreaktioner opstod med en hyppighed på 13%. Alvorlige lokale hudreaktioner, der opstod med en hyppighed på &gt;</w:t>
      </w:r>
      <w:ins w:id="45" w:author="Author" w:date="2025-12-11T11:39:00Z">
        <w:r w:rsidR="008F74AF" w:rsidRPr="007F639C">
          <w:t> </w:t>
        </w:r>
      </w:ins>
      <w:r w:rsidRPr="007F639C">
        <w:t xml:space="preserve">1%, inkluderede: afskalning/skældannelse (9%), </w:t>
      </w:r>
      <w:proofErr w:type="spellStart"/>
      <w:r w:rsidRPr="007F639C">
        <w:t>erytem</w:t>
      </w:r>
      <w:proofErr w:type="spellEnd"/>
      <w:r w:rsidRPr="007F639C">
        <w:t xml:space="preserve"> (6%) og skorpedannelse (2%). Ingen af de lokale hudreaktioner krævede behandling.</w:t>
      </w:r>
    </w:p>
    <w:p w14:paraId="1B9D027E" w14:textId="77777777" w:rsidR="00E81220" w:rsidRPr="007F639C" w:rsidRDefault="00E81220">
      <w:pPr>
        <w:autoSpaceDE w:val="0"/>
        <w:autoSpaceDN w:val="0"/>
        <w:adjustRightInd w:val="0"/>
        <w:spacing w:line="240" w:lineRule="auto"/>
        <w:rPr>
          <w:rFonts w:asciiTheme="majorBidi" w:hAnsiTheme="majorBidi"/>
        </w:rPr>
      </w:pPr>
    </w:p>
    <w:p w14:paraId="1B9D027F" w14:textId="139DFF42" w:rsidR="00E81220" w:rsidRPr="007F639C" w:rsidRDefault="00F2053D">
      <w:pPr>
        <w:autoSpaceDE w:val="0"/>
        <w:autoSpaceDN w:val="0"/>
        <w:adjustRightInd w:val="0"/>
        <w:spacing w:line="240" w:lineRule="auto"/>
      </w:pPr>
      <w:r w:rsidRPr="007F639C">
        <w:lastRenderedPageBreak/>
        <w:t>Generelt, toppede lokale hudreaktioner 8</w:t>
      </w:r>
      <w:ins w:id="46" w:author="Author" w:date="2025-12-11T11:39:00Z">
        <w:r w:rsidR="008F74AF" w:rsidRPr="007F639C">
          <w:t> </w:t>
        </w:r>
      </w:ins>
      <w:del w:id="47" w:author="Author" w:date="2025-12-11T11:39:00Z">
        <w:r w:rsidRPr="007F639C" w:rsidDel="008F74AF">
          <w:delText xml:space="preserve"> </w:delText>
        </w:r>
      </w:del>
      <w:r w:rsidRPr="007F639C">
        <w:t xml:space="preserve">dage efter behandlingsstart og forsvandt typisk inden for 2 til 3 uger efter afslutning af behandling med </w:t>
      </w:r>
      <w:proofErr w:type="spellStart"/>
      <w:r w:rsidRPr="007F639C">
        <w:t>tirbanibulinsalve</w:t>
      </w:r>
      <w:proofErr w:type="spellEnd"/>
      <w:r w:rsidRPr="007F639C">
        <w:t>.</w:t>
      </w:r>
    </w:p>
    <w:p w14:paraId="1B9D0280" w14:textId="77777777" w:rsidR="00E81220" w:rsidRPr="007F639C" w:rsidRDefault="00E81220">
      <w:pPr>
        <w:autoSpaceDE w:val="0"/>
        <w:autoSpaceDN w:val="0"/>
        <w:adjustRightInd w:val="0"/>
        <w:spacing w:line="240" w:lineRule="auto"/>
      </w:pPr>
    </w:p>
    <w:p w14:paraId="1B9D0281" w14:textId="77777777" w:rsidR="00E81220" w:rsidRPr="007F639C" w:rsidRDefault="00F2053D">
      <w:pPr>
        <w:keepNext/>
        <w:autoSpaceDE w:val="0"/>
        <w:autoSpaceDN w:val="0"/>
        <w:adjustRightInd w:val="0"/>
        <w:spacing w:line="240" w:lineRule="auto"/>
      </w:pPr>
      <w:r w:rsidRPr="007F639C">
        <w:rPr>
          <w:i/>
        </w:rPr>
        <w:t>Kløe og smerte ved behandlingsstedet</w:t>
      </w:r>
    </w:p>
    <w:p w14:paraId="1B9D0282" w14:textId="6BC22F50" w:rsidR="00E81220" w:rsidRPr="007F639C" w:rsidRDefault="00F2053D">
      <w:pPr>
        <w:autoSpaceDE w:val="0"/>
        <w:autoSpaceDN w:val="0"/>
        <w:adjustRightInd w:val="0"/>
        <w:spacing w:line="240" w:lineRule="auto"/>
        <w:rPr>
          <w:rFonts w:asciiTheme="majorBidi" w:hAnsiTheme="majorBidi"/>
        </w:rPr>
      </w:pPr>
      <w:r w:rsidRPr="007F639C">
        <w:rPr>
          <w:rFonts w:asciiTheme="majorBidi" w:hAnsiTheme="majorBidi"/>
        </w:rPr>
        <w:t>Hændelser med kløe og smerter ved påføringsstedet var mild til moderat i sværhedsgrad, var forbigående (opstod for det meste under de første 10</w:t>
      </w:r>
      <w:ins w:id="48" w:author="Author" w:date="2025-12-11T11:39:00Z">
        <w:r w:rsidR="008F74AF" w:rsidRPr="007F639C">
          <w:rPr>
            <w:rFonts w:asciiTheme="majorBidi" w:hAnsiTheme="majorBidi"/>
          </w:rPr>
          <w:t> </w:t>
        </w:r>
      </w:ins>
      <w:del w:id="49" w:author="Author" w:date="2025-12-11T11:39:00Z">
        <w:r w:rsidRPr="007F639C" w:rsidDel="008F74AF">
          <w:rPr>
            <w:rFonts w:asciiTheme="majorBidi" w:hAnsiTheme="majorBidi"/>
          </w:rPr>
          <w:delText xml:space="preserve"> </w:delText>
        </w:r>
      </w:del>
      <w:r w:rsidRPr="007F639C">
        <w:rPr>
          <w:rFonts w:asciiTheme="majorBidi" w:hAnsiTheme="majorBidi"/>
        </w:rPr>
        <w:t>dage efter behandlingsstart), og størstedelen krævede ikke behandling.</w:t>
      </w:r>
    </w:p>
    <w:p w14:paraId="1B9D0283" w14:textId="77777777" w:rsidR="00E81220" w:rsidRPr="007F639C" w:rsidRDefault="00E81220">
      <w:pPr>
        <w:autoSpaceDE w:val="0"/>
        <w:autoSpaceDN w:val="0"/>
        <w:adjustRightInd w:val="0"/>
        <w:spacing w:line="240" w:lineRule="auto"/>
        <w:rPr>
          <w:rFonts w:asciiTheme="majorBidi" w:hAnsiTheme="majorBidi"/>
        </w:rPr>
      </w:pPr>
    </w:p>
    <w:p w14:paraId="1B9D0284" w14:textId="2F564FBC" w:rsidR="00E81220" w:rsidRPr="007F639C" w:rsidRDefault="00F2053D">
      <w:pPr>
        <w:keepNext/>
        <w:spacing w:line="240" w:lineRule="auto"/>
        <w:rPr>
          <w:ins w:id="50" w:author="Author" w:date="2025-12-11T11:39:00Z"/>
          <w:u w:val="single"/>
        </w:rPr>
      </w:pPr>
      <w:r w:rsidRPr="007F639C">
        <w:rPr>
          <w:u w:val="single"/>
        </w:rPr>
        <w:t>Indberetning af formodede bivirkninger</w:t>
      </w:r>
    </w:p>
    <w:p w14:paraId="1D3DA116" w14:textId="77777777" w:rsidR="008F74AF" w:rsidRPr="007F639C" w:rsidRDefault="008F74AF">
      <w:pPr>
        <w:keepNext/>
        <w:spacing w:line="240" w:lineRule="auto"/>
        <w:rPr>
          <w:rFonts w:asciiTheme="majorBidi" w:hAnsiTheme="majorBidi"/>
          <w:u w:val="single"/>
        </w:rPr>
      </w:pPr>
    </w:p>
    <w:p w14:paraId="1B9D0286" w14:textId="77777777" w:rsidR="00E81220" w:rsidRPr="007F639C" w:rsidRDefault="00F2053D">
      <w:pPr>
        <w:autoSpaceDE w:val="0"/>
        <w:autoSpaceDN w:val="0"/>
        <w:adjustRightInd w:val="0"/>
        <w:spacing w:line="240" w:lineRule="auto"/>
        <w:rPr>
          <w:rFonts w:asciiTheme="majorBidi" w:hAnsiTheme="majorBidi"/>
        </w:rPr>
      </w:pPr>
      <w:r w:rsidRPr="007F639C">
        <w:t>Når lægemidlet er godkendt, er indberetning af formodede bivirkninger vigtig. Det muliggør løbende overvågning af benefit/</w:t>
      </w:r>
      <w:proofErr w:type="spellStart"/>
      <w:r w:rsidRPr="007F639C">
        <w:t>risk</w:t>
      </w:r>
      <w:proofErr w:type="spellEnd"/>
      <w:r w:rsidRPr="007F639C">
        <w:t xml:space="preserve">-forholdet for lægemidlet. Sundhedspersoner anmodes om at indberette alle formodede bivirkninger via </w:t>
      </w:r>
      <w:r w:rsidRPr="007F639C">
        <w:rPr>
          <w:shd w:val="clear" w:color="auto" w:fill="D9D9D9" w:themeFill="background1" w:themeFillShade="D9"/>
        </w:rPr>
        <w:t xml:space="preserve">det nationale rapporteringssystem anført i </w:t>
      </w:r>
      <w:hyperlink r:id="rId13" w:history="1">
        <w:r w:rsidRPr="007F639C">
          <w:rPr>
            <w:color w:val="0000FF"/>
            <w:u w:val="single"/>
            <w:shd w:val="clear" w:color="auto" w:fill="D9D9D9" w:themeFill="background1" w:themeFillShade="D9"/>
          </w:rPr>
          <w:t>Appendiks V</w:t>
        </w:r>
      </w:hyperlink>
      <w:r w:rsidRPr="007F639C">
        <w:t>.</w:t>
      </w:r>
    </w:p>
    <w:p w14:paraId="1B9D0287" w14:textId="77777777" w:rsidR="00E81220" w:rsidRPr="007F639C" w:rsidRDefault="00E81220">
      <w:pPr>
        <w:autoSpaceDE w:val="0"/>
        <w:autoSpaceDN w:val="0"/>
        <w:adjustRightInd w:val="0"/>
        <w:spacing w:line="240" w:lineRule="auto"/>
        <w:rPr>
          <w:rFonts w:asciiTheme="majorBidi" w:hAnsiTheme="majorBidi"/>
        </w:rPr>
      </w:pPr>
    </w:p>
    <w:p w14:paraId="1B9D0288" w14:textId="77777777" w:rsidR="00E81220" w:rsidRPr="007F639C" w:rsidRDefault="00F2053D">
      <w:pPr>
        <w:keepNext/>
        <w:spacing w:line="240" w:lineRule="auto"/>
        <w:ind w:left="567" w:hanging="567"/>
        <w:outlineLvl w:val="0"/>
        <w:rPr>
          <w:rFonts w:asciiTheme="majorBidi" w:hAnsiTheme="majorBidi"/>
        </w:rPr>
      </w:pPr>
      <w:r w:rsidRPr="007F639C">
        <w:rPr>
          <w:b/>
        </w:rPr>
        <w:t>4.9</w:t>
      </w:r>
      <w:r w:rsidRPr="007F639C">
        <w:rPr>
          <w:b/>
        </w:rPr>
        <w:tab/>
        <w:t>Overdosering</w:t>
      </w:r>
    </w:p>
    <w:p w14:paraId="1B9D0289" w14:textId="77777777" w:rsidR="00E81220" w:rsidRPr="007F639C" w:rsidRDefault="00E81220">
      <w:pPr>
        <w:keepNext/>
        <w:spacing w:line="240" w:lineRule="auto"/>
        <w:rPr>
          <w:rFonts w:asciiTheme="majorBidi" w:hAnsiTheme="majorBidi"/>
        </w:rPr>
      </w:pPr>
    </w:p>
    <w:p w14:paraId="1B9D028A" w14:textId="77777777" w:rsidR="00E81220" w:rsidRPr="007F639C" w:rsidRDefault="00F2053D">
      <w:pPr>
        <w:spacing w:line="240" w:lineRule="auto"/>
        <w:rPr>
          <w:rFonts w:asciiTheme="majorBidi" w:hAnsiTheme="majorBidi"/>
        </w:rPr>
      </w:pPr>
      <w:r w:rsidRPr="007F639C">
        <w:t xml:space="preserve">Overdosering efter </w:t>
      </w:r>
      <w:proofErr w:type="spellStart"/>
      <w:r w:rsidRPr="007F639C">
        <w:t>topikal</w:t>
      </w:r>
      <w:proofErr w:type="spellEnd"/>
      <w:r w:rsidRPr="007F639C">
        <w:t xml:space="preserve"> anvendelse af </w:t>
      </w:r>
      <w:proofErr w:type="spellStart"/>
      <w:r w:rsidRPr="007F639C">
        <w:t>tirbanibulinsalve</w:t>
      </w:r>
      <w:proofErr w:type="spellEnd"/>
      <w:r w:rsidRPr="007F639C">
        <w:t xml:space="preserve"> kan medføre en stigning i forekomst og sværhedsgrad af lokale hudreaktioner. Der forventes ingen systemiske tegn på overdosering efter brug af </w:t>
      </w:r>
      <w:proofErr w:type="spellStart"/>
      <w:r w:rsidRPr="007F639C">
        <w:t>topikal</w:t>
      </w:r>
      <w:proofErr w:type="spellEnd"/>
      <w:r w:rsidRPr="007F639C">
        <w:t xml:space="preserve"> anvendelse af </w:t>
      </w:r>
      <w:proofErr w:type="spellStart"/>
      <w:r w:rsidRPr="007F639C">
        <w:t>tirbanibulinsalve</w:t>
      </w:r>
      <w:proofErr w:type="spellEnd"/>
      <w:r w:rsidRPr="007F639C">
        <w:t xml:space="preserve"> på grund af den minimale systemiske absorption af </w:t>
      </w:r>
      <w:proofErr w:type="spellStart"/>
      <w:r w:rsidRPr="007F639C">
        <w:t>tirbanibulin</w:t>
      </w:r>
      <w:proofErr w:type="spellEnd"/>
      <w:r w:rsidRPr="007F639C">
        <w:t>. Behandling af overdosering bør bestå af behandling af kliniske symptomer.</w:t>
      </w:r>
    </w:p>
    <w:p w14:paraId="1B9D028B" w14:textId="77777777" w:rsidR="00E81220" w:rsidRPr="007F639C" w:rsidRDefault="00E81220">
      <w:pPr>
        <w:spacing w:line="240" w:lineRule="auto"/>
        <w:rPr>
          <w:rFonts w:asciiTheme="majorBidi" w:hAnsiTheme="majorBidi"/>
        </w:rPr>
      </w:pPr>
    </w:p>
    <w:p w14:paraId="1B9D028C" w14:textId="60598EE6" w:rsidR="00E81220" w:rsidRPr="007F639C" w:rsidRDefault="00F2053D">
      <w:pPr>
        <w:spacing w:line="240" w:lineRule="auto"/>
        <w:rPr>
          <w:rFonts w:asciiTheme="majorBidi" w:hAnsiTheme="majorBidi"/>
        </w:rPr>
      </w:pPr>
      <w:r w:rsidRPr="007F639C">
        <w:t>For oplysninger om forkert administration, se punkt</w:t>
      </w:r>
      <w:ins w:id="51" w:author="Author" w:date="2025-12-11T11:39:00Z">
        <w:r w:rsidR="008F74AF" w:rsidRPr="007F639C">
          <w:t> </w:t>
        </w:r>
      </w:ins>
      <w:del w:id="52" w:author="Author" w:date="2025-12-11T11:39:00Z">
        <w:r w:rsidRPr="007F639C" w:rsidDel="008F74AF">
          <w:delText xml:space="preserve"> </w:delText>
        </w:r>
      </w:del>
      <w:r w:rsidRPr="007F639C">
        <w:t>4.4.</w:t>
      </w:r>
    </w:p>
    <w:p w14:paraId="1B9D028D" w14:textId="77777777" w:rsidR="00E81220" w:rsidRPr="007F639C" w:rsidRDefault="00E81220">
      <w:pPr>
        <w:spacing w:line="240" w:lineRule="auto"/>
        <w:rPr>
          <w:rFonts w:asciiTheme="majorBidi" w:hAnsiTheme="majorBidi"/>
        </w:rPr>
      </w:pPr>
    </w:p>
    <w:p w14:paraId="1B9D028E" w14:textId="77777777" w:rsidR="00E81220" w:rsidRPr="007F639C" w:rsidRDefault="00E81220">
      <w:pPr>
        <w:spacing w:line="240" w:lineRule="auto"/>
        <w:rPr>
          <w:rFonts w:asciiTheme="majorBidi" w:hAnsiTheme="majorBidi"/>
        </w:rPr>
      </w:pPr>
    </w:p>
    <w:p w14:paraId="1B9D028F" w14:textId="77777777" w:rsidR="00E81220" w:rsidRPr="007F639C" w:rsidRDefault="00F2053D">
      <w:pPr>
        <w:keepNext/>
        <w:spacing w:line="240" w:lineRule="auto"/>
        <w:ind w:left="567" w:hanging="567"/>
        <w:outlineLvl w:val="0"/>
        <w:rPr>
          <w:rFonts w:asciiTheme="majorBidi" w:hAnsiTheme="majorBidi"/>
          <w:b/>
        </w:rPr>
      </w:pPr>
      <w:r w:rsidRPr="007F639C">
        <w:rPr>
          <w:b/>
        </w:rPr>
        <w:t>5.</w:t>
      </w:r>
      <w:r w:rsidRPr="007F639C">
        <w:rPr>
          <w:b/>
        </w:rPr>
        <w:tab/>
        <w:t>FARMAKOLOGISKE EGENSKABER</w:t>
      </w:r>
    </w:p>
    <w:p w14:paraId="1B9D0290" w14:textId="77777777" w:rsidR="00E81220" w:rsidRPr="007F639C" w:rsidRDefault="00E81220">
      <w:pPr>
        <w:keepNext/>
        <w:spacing w:line="240" w:lineRule="auto"/>
        <w:rPr>
          <w:rFonts w:asciiTheme="majorBidi" w:hAnsiTheme="majorBidi"/>
        </w:rPr>
      </w:pPr>
    </w:p>
    <w:p w14:paraId="1B9D0291" w14:textId="77777777" w:rsidR="00E81220" w:rsidRPr="007F639C" w:rsidRDefault="00F2053D">
      <w:pPr>
        <w:keepNext/>
        <w:spacing w:line="240" w:lineRule="auto"/>
        <w:ind w:left="567" w:hanging="567"/>
        <w:outlineLvl w:val="0"/>
        <w:rPr>
          <w:rFonts w:asciiTheme="majorBidi" w:hAnsiTheme="majorBidi"/>
        </w:rPr>
      </w:pPr>
      <w:r w:rsidRPr="007F639C">
        <w:rPr>
          <w:b/>
        </w:rPr>
        <w:t xml:space="preserve">5.1 </w:t>
      </w:r>
      <w:r w:rsidRPr="007F639C">
        <w:rPr>
          <w:b/>
        </w:rPr>
        <w:tab/>
      </w:r>
      <w:proofErr w:type="spellStart"/>
      <w:r w:rsidRPr="007F639C">
        <w:rPr>
          <w:b/>
        </w:rPr>
        <w:t>Farmakodynamiske</w:t>
      </w:r>
      <w:proofErr w:type="spellEnd"/>
      <w:r w:rsidRPr="007F639C">
        <w:rPr>
          <w:b/>
        </w:rPr>
        <w:t xml:space="preserve"> egenskaber</w:t>
      </w:r>
    </w:p>
    <w:p w14:paraId="1B9D0292" w14:textId="77777777" w:rsidR="00E81220" w:rsidRPr="007F639C" w:rsidRDefault="00E81220">
      <w:pPr>
        <w:keepNext/>
        <w:spacing w:line="240" w:lineRule="auto"/>
        <w:rPr>
          <w:rFonts w:asciiTheme="majorBidi" w:hAnsiTheme="majorBidi"/>
        </w:rPr>
      </w:pPr>
    </w:p>
    <w:p w14:paraId="1B9D0293" w14:textId="77777777" w:rsidR="00E81220" w:rsidRPr="007F639C" w:rsidRDefault="00F2053D">
      <w:pPr>
        <w:spacing w:line="240" w:lineRule="auto"/>
        <w:rPr>
          <w:rFonts w:asciiTheme="majorBidi" w:hAnsiTheme="majorBidi"/>
        </w:rPr>
      </w:pPr>
      <w:proofErr w:type="spellStart"/>
      <w:r w:rsidRPr="007F639C">
        <w:t>Farmakoterapeutisk</w:t>
      </w:r>
      <w:proofErr w:type="spellEnd"/>
      <w:r w:rsidRPr="007F639C">
        <w:t xml:space="preserve"> klassifikation: Antibiotika og kemoterapeutika til dermatologisk anvendelse, andre kemoterapeutika, ATC-kode: D06BX03</w:t>
      </w:r>
    </w:p>
    <w:p w14:paraId="1B9D0294" w14:textId="77777777" w:rsidR="00E81220" w:rsidRPr="007F639C" w:rsidRDefault="00E81220">
      <w:pPr>
        <w:spacing w:line="240" w:lineRule="auto"/>
        <w:rPr>
          <w:rFonts w:asciiTheme="majorBidi" w:hAnsiTheme="majorBidi"/>
        </w:rPr>
      </w:pPr>
    </w:p>
    <w:p w14:paraId="1B9D0295" w14:textId="77777777" w:rsidR="00E81220" w:rsidRPr="007F639C" w:rsidRDefault="00F2053D">
      <w:pPr>
        <w:keepNext/>
        <w:spacing w:line="240" w:lineRule="auto"/>
        <w:rPr>
          <w:rFonts w:asciiTheme="majorBidi" w:hAnsiTheme="majorBidi"/>
          <w:u w:val="single"/>
        </w:rPr>
      </w:pPr>
      <w:r w:rsidRPr="007F639C">
        <w:rPr>
          <w:u w:val="single"/>
        </w:rPr>
        <w:t>Virkningsmekanisme</w:t>
      </w:r>
    </w:p>
    <w:p w14:paraId="1B9D0296" w14:textId="77777777" w:rsidR="00E81220" w:rsidRPr="007F639C" w:rsidRDefault="00E81220">
      <w:pPr>
        <w:pStyle w:val="BodyText"/>
        <w:keepNext/>
        <w:rPr>
          <w:rFonts w:asciiTheme="majorBidi" w:hAnsiTheme="majorBidi"/>
          <w:i w:val="0"/>
          <w:color w:val="auto"/>
        </w:rPr>
      </w:pPr>
    </w:p>
    <w:p w14:paraId="1B9D0297" w14:textId="77777777" w:rsidR="00E81220" w:rsidRPr="007F639C" w:rsidRDefault="00F2053D">
      <w:pPr>
        <w:pStyle w:val="BodyText"/>
        <w:rPr>
          <w:rFonts w:asciiTheme="majorBidi" w:hAnsiTheme="majorBidi"/>
          <w:i w:val="0"/>
          <w:color w:val="auto"/>
        </w:rPr>
      </w:pPr>
      <w:proofErr w:type="spellStart"/>
      <w:r w:rsidRPr="007F639C">
        <w:rPr>
          <w:i w:val="0"/>
          <w:color w:val="auto"/>
        </w:rPr>
        <w:t>Tirbanibulin</w:t>
      </w:r>
      <w:proofErr w:type="spellEnd"/>
      <w:r w:rsidRPr="007F639C">
        <w:rPr>
          <w:i w:val="0"/>
          <w:color w:val="auto"/>
        </w:rPr>
        <w:t xml:space="preserve"> påvirker </w:t>
      </w:r>
      <w:proofErr w:type="spellStart"/>
      <w:r w:rsidRPr="007F639C">
        <w:rPr>
          <w:i w:val="0"/>
          <w:color w:val="auto"/>
        </w:rPr>
        <w:t>mikrotubuli</w:t>
      </w:r>
      <w:proofErr w:type="spellEnd"/>
      <w:r w:rsidRPr="007F639C">
        <w:rPr>
          <w:i w:val="0"/>
          <w:color w:val="auto"/>
        </w:rPr>
        <w:t xml:space="preserve"> ved at binde sig direkte til </w:t>
      </w:r>
      <w:proofErr w:type="spellStart"/>
      <w:r w:rsidRPr="007F639C">
        <w:rPr>
          <w:i w:val="0"/>
          <w:color w:val="auto"/>
        </w:rPr>
        <w:t>tubulin</w:t>
      </w:r>
      <w:proofErr w:type="spellEnd"/>
      <w:r w:rsidRPr="007F639C">
        <w:rPr>
          <w:i w:val="0"/>
          <w:color w:val="auto"/>
        </w:rPr>
        <w:t xml:space="preserve">, hvilket medfører afbrydelse af cellecyklussen og </w:t>
      </w:r>
      <w:proofErr w:type="spellStart"/>
      <w:r w:rsidRPr="007F639C">
        <w:rPr>
          <w:i w:val="0"/>
          <w:color w:val="auto"/>
        </w:rPr>
        <w:t>apoptotisk</w:t>
      </w:r>
      <w:proofErr w:type="spellEnd"/>
      <w:r w:rsidRPr="007F639C">
        <w:rPr>
          <w:i w:val="0"/>
          <w:color w:val="auto"/>
        </w:rPr>
        <w:t xml:space="preserve"> død af </w:t>
      </w:r>
      <w:proofErr w:type="spellStart"/>
      <w:r w:rsidRPr="007F639C">
        <w:rPr>
          <w:i w:val="0"/>
          <w:color w:val="auto"/>
        </w:rPr>
        <w:t>prolifererende</w:t>
      </w:r>
      <w:proofErr w:type="spellEnd"/>
      <w:r w:rsidRPr="007F639C">
        <w:rPr>
          <w:i w:val="0"/>
          <w:color w:val="auto"/>
        </w:rPr>
        <w:t xml:space="preserve"> celler, og er forbundet med afbrydelse af </w:t>
      </w:r>
      <w:proofErr w:type="spellStart"/>
      <w:r w:rsidRPr="007F639C">
        <w:rPr>
          <w:i w:val="0"/>
          <w:color w:val="auto"/>
        </w:rPr>
        <w:t>Src</w:t>
      </w:r>
      <w:proofErr w:type="spellEnd"/>
      <w:r w:rsidRPr="007F639C">
        <w:rPr>
          <w:i w:val="0"/>
          <w:color w:val="auto"/>
        </w:rPr>
        <w:t>-</w:t>
      </w:r>
      <w:proofErr w:type="spellStart"/>
      <w:r w:rsidRPr="007F639C">
        <w:rPr>
          <w:i w:val="0"/>
          <w:color w:val="auto"/>
        </w:rPr>
        <w:t>tyrosinkinase</w:t>
      </w:r>
      <w:proofErr w:type="spellEnd"/>
      <w:r w:rsidRPr="007F639C">
        <w:rPr>
          <w:i w:val="0"/>
          <w:color w:val="auto"/>
        </w:rPr>
        <w:t xml:space="preserve">-signalering. </w:t>
      </w:r>
    </w:p>
    <w:p w14:paraId="1B9D0298" w14:textId="77777777" w:rsidR="00E81220" w:rsidRPr="007F639C" w:rsidRDefault="00E81220">
      <w:pPr>
        <w:autoSpaceDE w:val="0"/>
        <w:autoSpaceDN w:val="0"/>
        <w:adjustRightInd w:val="0"/>
        <w:spacing w:line="240" w:lineRule="auto"/>
        <w:rPr>
          <w:rFonts w:asciiTheme="majorBidi" w:hAnsiTheme="majorBidi"/>
        </w:rPr>
      </w:pPr>
    </w:p>
    <w:p w14:paraId="1B9D0299" w14:textId="77777777" w:rsidR="00E81220" w:rsidRPr="007F639C" w:rsidRDefault="00F2053D">
      <w:pPr>
        <w:keepNext/>
        <w:spacing w:line="240" w:lineRule="auto"/>
        <w:rPr>
          <w:rFonts w:asciiTheme="majorBidi" w:hAnsiTheme="majorBidi"/>
          <w:u w:val="single"/>
        </w:rPr>
      </w:pPr>
      <w:r w:rsidRPr="007F639C">
        <w:rPr>
          <w:u w:val="single"/>
        </w:rPr>
        <w:t>Klinisk virkning og sikkerhed</w:t>
      </w:r>
    </w:p>
    <w:p w14:paraId="1B9D029A" w14:textId="77777777" w:rsidR="00E81220" w:rsidRPr="007F639C" w:rsidRDefault="00E81220">
      <w:pPr>
        <w:pStyle w:val="BodyText"/>
        <w:keepNext/>
        <w:rPr>
          <w:rFonts w:asciiTheme="majorBidi" w:hAnsiTheme="majorBidi"/>
          <w:i w:val="0"/>
          <w:color w:val="auto"/>
        </w:rPr>
      </w:pPr>
    </w:p>
    <w:p w14:paraId="1B9D029B" w14:textId="77777777" w:rsidR="00E81220" w:rsidRPr="007F639C" w:rsidRDefault="00F2053D">
      <w:pPr>
        <w:pStyle w:val="BodyText"/>
        <w:rPr>
          <w:rFonts w:asciiTheme="majorBidi" w:hAnsiTheme="majorBidi"/>
          <w:i w:val="0"/>
          <w:color w:val="auto"/>
        </w:rPr>
      </w:pPr>
      <w:r w:rsidRPr="007F639C">
        <w:rPr>
          <w:i w:val="0"/>
          <w:color w:val="auto"/>
        </w:rPr>
        <w:t xml:space="preserve">Effekten og sikkerheden af </w:t>
      </w:r>
      <w:proofErr w:type="spellStart"/>
      <w:r w:rsidRPr="007F639C">
        <w:rPr>
          <w:i w:val="0"/>
          <w:color w:val="auto"/>
        </w:rPr>
        <w:t>tirbanibulin</w:t>
      </w:r>
      <w:proofErr w:type="spellEnd"/>
      <w:r w:rsidRPr="007F639C">
        <w:rPr>
          <w:i w:val="0"/>
          <w:color w:val="auto"/>
        </w:rPr>
        <w:t>, som blev påført i ansigtet eller hovedbunden i 5 dage i træk, blev undersøgt i 2 pivotalt, randomiserede, dobbeltblindede, vehikel-kontrollerede fase III</w:t>
      </w:r>
      <w:r w:rsidRPr="007F639C">
        <w:rPr>
          <w:color w:val="auto"/>
        </w:rPr>
        <w:t xml:space="preserve"> </w:t>
      </w:r>
      <w:r w:rsidRPr="007F639C">
        <w:rPr>
          <w:i w:val="0"/>
          <w:color w:val="auto"/>
        </w:rPr>
        <w:t xml:space="preserve">studier (KX01-AK-003 og KX01-AK-004), der omfattede 702 voksne patienter (353 patienter blev behandlet med </w:t>
      </w:r>
      <w:proofErr w:type="spellStart"/>
      <w:r w:rsidRPr="007F639C">
        <w:rPr>
          <w:i w:val="0"/>
          <w:color w:val="auto"/>
        </w:rPr>
        <w:t>tirbanibulin</w:t>
      </w:r>
      <w:proofErr w:type="spellEnd"/>
      <w:r w:rsidRPr="007F639C">
        <w:rPr>
          <w:i w:val="0"/>
          <w:color w:val="auto"/>
        </w:rPr>
        <w:t xml:space="preserve">, og 349 patienter blev behandlet med vehikel). </w:t>
      </w:r>
    </w:p>
    <w:p w14:paraId="1B9D029C" w14:textId="77777777" w:rsidR="00E81220" w:rsidRPr="007F639C" w:rsidRDefault="00E81220">
      <w:pPr>
        <w:pStyle w:val="BodyText"/>
        <w:rPr>
          <w:rFonts w:asciiTheme="majorBidi" w:hAnsiTheme="majorBidi"/>
          <w:i w:val="0"/>
          <w:color w:val="auto"/>
        </w:rPr>
      </w:pPr>
    </w:p>
    <w:p w14:paraId="1B9D029D" w14:textId="77777777" w:rsidR="00E81220" w:rsidRPr="007F639C" w:rsidRDefault="00F2053D">
      <w:pPr>
        <w:pStyle w:val="BodyText"/>
        <w:rPr>
          <w:rFonts w:asciiTheme="majorBidi" w:hAnsiTheme="majorBidi"/>
          <w:i w:val="0"/>
          <w:color w:val="auto"/>
        </w:rPr>
      </w:pPr>
      <w:r w:rsidRPr="007F639C">
        <w:rPr>
          <w:i w:val="0"/>
          <w:color w:val="auto"/>
        </w:rPr>
        <w:t>Patienterne havde 4 til 8 klinisk typiske, synlige, diskrete, ikke-</w:t>
      </w:r>
      <w:proofErr w:type="spellStart"/>
      <w:r w:rsidRPr="007F639C">
        <w:rPr>
          <w:i w:val="0"/>
          <w:color w:val="auto"/>
        </w:rPr>
        <w:t>hyperkeratotisk</w:t>
      </w:r>
      <w:proofErr w:type="spellEnd"/>
      <w:r w:rsidRPr="007F639C">
        <w:rPr>
          <w:i w:val="0"/>
          <w:color w:val="auto"/>
        </w:rPr>
        <w:t>, ikke-</w:t>
      </w:r>
      <w:proofErr w:type="spellStart"/>
      <w:r w:rsidRPr="007F639C">
        <w:rPr>
          <w:i w:val="0"/>
          <w:color w:val="auto"/>
        </w:rPr>
        <w:t>hypertrofisk</w:t>
      </w:r>
      <w:proofErr w:type="spellEnd"/>
      <w:r w:rsidRPr="007F639C">
        <w:rPr>
          <w:i w:val="0"/>
          <w:color w:val="auto"/>
        </w:rPr>
        <w:t xml:space="preserve"> </w:t>
      </w:r>
      <w:proofErr w:type="spellStart"/>
      <w:r w:rsidRPr="007F639C">
        <w:rPr>
          <w:i w:val="0"/>
          <w:color w:val="auto"/>
        </w:rPr>
        <w:t>aktinisk</w:t>
      </w:r>
      <w:proofErr w:type="spellEnd"/>
      <w:r w:rsidRPr="007F639C">
        <w:rPr>
          <w:i w:val="0"/>
          <w:color w:val="auto"/>
        </w:rPr>
        <w:t xml:space="preserve"> </w:t>
      </w:r>
      <w:proofErr w:type="spellStart"/>
      <w:r w:rsidRPr="007F639C">
        <w:rPr>
          <w:i w:val="0"/>
          <w:color w:val="auto"/>
        </w:rPr>
        <w:t>keratose</w:t>
      </w:r>
      <w:proofErr w:type="spellEnd"/>
      <w:r w:rsidRPr="007F639C">
        <w:rPr>
          <w:i w:val="0"/>
          <w:color w:val="auto"/>
        </w:rPr>
        <w:t>-læsioner inden for et sammenhængende behandlingsområde på 25 cm</w:t>
      </w:r>
      <w:r w:rsidRPr="007F639C">
        <w:rPr>
          <w:i w:val="0"/>
          <w:color w:val="auto"/>
          <w:vertAlign w:val="superscript"/>
        </w:rPr>
        <w:t>2</w:t>
      </w:r>
      <w:r w:rsidRPr="007F639C">
        <w:rPr>
          <w:i w:val="0"/>
          <w:color w:val="auto"/>
        </w:rPr>
        <w:t xml:space="preserve"> i ansigtet eller hovedbunden. På hver af de planlagte doseringsdage blev salven påsmurt over hele behandlingsområdet. I </w:t>
      </w:r>
      <w:proofErr w:type="spellStart"/>
      <w:r w:rsidRPr="007F639C">
        <w:rPr>
          <w:i w:val="0"/>
          <w:color w:val="auto"/>
        </w:rPr>
        <w:t>tirbanibulin</w:t>
      </w:r>
      <w:proofErr w:type="spellEnd"/>
      <w:r w:rsidRPr="007F639C">
        <w:rPr>
          <w:i w:val="0"/>
          <w:color w:val="auto"/>
        </w:rPr>
        <w:t>-gruppen var 69 år (fra 46 til 90 år), og 96% af patienterne havde Fitzpatrick hudtype I, II eller III. Effekten, målt som fuldstændig (primært endepunkt) og delvis helingsfrekvens blev vurderet på dag 57.</w:t>
      </w:r>
    </w:p>
    <w:p w14:paraId="1B9D029E" w14:textId="77777777" w:rsidR="00E81220" w:rsidRPr="007F639C" w:rsidRDefault="00E81220">
      <w:pPr>
        <w:pStyle w:val="BodyText"/>
        <w:rPr>
          <w:rFonts w:asciiTheme="majorBidi" w:hAnsiTheme="majorBidi"/>
          <w:i w:val="0"/>
          <w:color w:val="auto"/>
        </w:rPr>
      </w:pPr>
    </w:p>
    <w:p w14:paraId="1B9D029F" w14:textId="66CBF973" w:rsidR="00E81220" w:rsidRPr="007F639C" w:rsidRDefault="00F2053D">
      <w:pPr>
        <w:pStyle w:val="BodyText"/>
        <w:rPr>
          <w:rFonts w:asciiTheme="majorBidi" w:hAnsiTheme="majorBidi"/>
          <w:i w:val="0"/>
          <w:color w:val="auto"/>
        </w:rPr>
      </w:pPr>
      <w:r w:rsidRPr="007F639C">
        <w:rPr>
          <w:i w:val="0"/>
          <w:color w:val="auto"/>
        </w:rPr>
        <w:t xml:space="preserve">På dag 57 havde patienter behandlet med </w:t>
      </w:r>
      <w:proofErr w:type="spellStart"/>
      <w:r w:rsidRPr="007F639C">
        <w:rPr>
          <w:i w:val="0"/>
          <w:color w:val="auto"/>
        </w:rPr>
        <w:t>tirbanibulin</w:t>
      </w:r>
      <w:proofErr w:type="spellEnd"/>
      <w:r w:rsidRPr="007F639C">
        <w:rPr>
          <w:i w:val="0"/>
          <w:color w:val="auto"/>
        </w:rPr>
        <w:t xml:space="preserve"> statistisk signifikant højere fuldstændig og delvis helingsfrekvens end patienter behandlet med vehikel (p&lt;</w:t>
      </w:r>
      <w:ins w:id="53" w:author="Author" w:date="2025-12-11T11:39:00Z">
        <w:r w:rsidR="008F74AF" w:rsidRPr="007F639C">
          <w:rPr>
            <w:i w:val="0"/>
            <w:color w:val="auto"/>
          </w:rPr>
          <w:t> </w:t>
        </w:r>
      </w:ins>
      <w:r w:rsidRPr="007F639C">
        <w:rPr>
          <w:i w:val="0"/>
          <w:color w:val="auto"/>
        </w:rPr>
        <w:t>0,0001) (se tabel 2). Effekten var mindre ved hovedbundslæsioner sammenlignet med ansigtslæsioner, men dog stadig statistisk signifikant (se tabel 3).</w:t>
      </w:r>
    </w:p>
    <w:p w14:paraId="1B9D02A0" w14:textId="77777777" w:rsidR="00E81220" w:rsidRPr="007F639C" w:rsidRDefault="00E81220">
      <w:pPr>
        <w:pStyle w:val="BodyText"/>
        <w:rPr>
          <w:rFonts w:asciiTheme="majorBidi" w:hAnsiTheme="majorBidi"/>
          <w:i w:val="0"/>
          <w:color w:val="auto"/>
        </w:rPr>
      </w:pPr>
    </w:p>
    <w:tbl>
      <w:tblPr>
        <w:tblStyle w:val="TableGrid"/>
        <w:tblW w:w="5000" w:type="pct"/>
        <w:tblLook w:val="04A0" w:firstRow="1" w:lastRow="0" w:firstColumn="1" w:lastColumn="0" w:noHBand="0" w:noVBand="1"/>
      </w:tblPr>
      <w:tblGrid>
        <w:gridCol w:w="4111"/>
        <w:gridCol w:w="2692"/>
        <w:gridCol w:w="2268"/>
      </w:tblGrid>
      <w:tr w:rsidR="00E81220" w:rsidRPr="007F639C" w14:paraId="1B9D02A2" w14:textId="77777777">
        <w:tc>
          <w:tcPr>
            <w:tcW w:w="5000" w:type="pct"/>
            <w:gridSpan w:val="3"/>
            <w:tcBorders>
              <w:top w:val="nil"/>
              <w:left w:val="nil"/>
              <w:right w:val="nil"/>
            </w:tcBorders>
          </w:tcPr>
          <w:p w14:paraId="1B9D02A1" w14:textId="77777777" w:rsidR="00E81220" w:rsidRPr="007F639C" w:rsidRDefault="00F2053D">
            <w:pPr>
              <w:keepNext/>
              <w:keepLines/>
              <w:spacing w:after="0" w:line="240" w:lineRule="auto"/>
              <w:ind w:left="1026" w:hanging="1026"/>
              <w:rPr>
                <w:rFonts w:asciiTheme="majorBidi" w:hAnsiTheme="majorBidi"/>
                <w:b/>
              </w:rPr>
            </w:pPr>
            <w:r w:rsidRPr="007F639C">
              <w:rPr>
                <w:b/>
              </w:rPr>
              <w:lastRenderedPageBreak/>
              <w:t>Tabel 2:</w:t>
            </w:r>
            <w:r w:rsidRPr="007F639C">
              <w:rPr>
                <w:b/>
              </w:rPr>
              <w:tab/>
              <w:t>Fuldstændig og delvis helingsfrekvenser ved dag 57, ITT-population (samlede data fra KX01-AK-003 og KX01-AK-004)</w:t>
            </w:r>
          </w:p>
        </w:tc>
      </w:tr>
      <w:tr w:rsidR="00E81220" w:rsidRPr="007F639C" w14:paraId="1B9D02A5" w14:textId="77777777">
        <w:tc>
          <w:tcPr>
            <w:tcW w:w="2266" w:type="pct"/>
            <w:vMerge w:val="restart"/>
          </w:tcPr>
          <w:p w14:paraId="1B9D02A3" w14:textId="77777777" w:rsidR="00E81220" w:rsidRPr="007F639C" w:rsidRDefault="00E81220">
            <w:pPr>
              <w:pStyle w:val="BodyTab"/>
              <w:keepNext/>
              <w:keepLines/>
              <w:spacing w:before="0" w:after="0"/>
              <w:jc w:val="center"/>
              <w:rPr>
                <w:rFonts w:asciiTheme="majorBidi" w:hAnsiTheme="majorBidi"/>
                <w:b/>
                <w:sz w:val="22"/>
              </w:rPr>
            </w:pPr>
          </w:p>
        </w:tc>
        <w:tc>
          <w:tcPr>
            <w:tcW w:w="2734" w:type="pct"/>
            <w:gridSpan w:val="2"/>
          </w:tcPr>
          <w:p w14:paraId="1B9D02A4" w14:textId="77777777" w:rsidR="00E81220" w:rsidRPr="007F639C" w:rsidRDefault="00F2053D">
            <w:pPr>
              <w:pStyle w:val="BodyTab"/>
              <w:keepNext/>
              <w:keepLines/>
              <w:spacing w:before="0" w:after="0"/>
              <w:jc w:val="center"/>
              <w:rPr>
                <w:rFonts w:asciiTheme="majorBidi" w:hAnsiTheme="majorBidi"/>
                <w:b/>
                <w:sz w:val="22"/>
              </w:rPr>
            </w:pPr>
            <w:r w:rsidRPr="007F639C">
              <w:rPr>
                <w:b/>
                <w:sz w:val="22"/>
              </w:rPr>
              <w:t>Samlet (ansigt og hovedbund)</w:t>
            </w:r>
          </w:p>
        </w:tc>
      </w:tr>
      <w:tr w:rsidR="00E81220" w:rsidRPr="007F639C" w14:paraId="1B9D02AB" w14:textId="77777777">
        <w:tc>
          <w:tcPr>
            <w:tcW w:w="2266" w:type="pct"/>
            <w:vMerge/>
            <w:tcBorders>
              <w:bottom w:val="single" w:sz="4" w:space="0" w:color="auto"/>
            </w:tcBorders>
          </w:tcPr>
          <w:p w14:paraId="1B9D02A6" w14:textId="77777777" w:rsidR="00E81220" w:rsidRPr="007F639C" w:rsidRDefault="00E81220">
            <w:pPr>
              <w:pStyle w:val="BodyTab"/>
              <w:keepNext/>
              <w:keepLines/>
              <w:spacing w:before="0" w:after="0"/>
              <w:jc w:val="center"/>
              <w:rPr>
                <w:rFonts w:asciiTheme="majorBidi" w:hAnsiTheme="majorBidi"/>
                <w:b/>
                <w:sz w:val="22"/>
              </w:rPr>
            </w:pPr>
          </w:p>
        </w:tc>
        <w:tc>
          <w:tcPr>
            <w:tcW w:w="1484" w:type="pct"/>
            <w:tcBorders>
              <w:bottom w:val="single" w:sz="4" w:space="0" w:color="auto"/>
            </w:tcBorders>
          </w:tcPr>
          <w:p w14:paraId="1B9D02A7" w14:textId="77777777" w:rsidR="00E81220" w:rsidRPr="007F639C" w:rsidRDefault="00F2053D">
            <w:pPr>
              <w:pStyle w:val="BodyTab"/>
              <w:keepNext/>
              <w:keepLines/>
              <w:spacing w:before="0" w:after="0"/>
              <w:jc w:val="center"/>
              <w:rPr>
                <w:b/>
                <w:sz w:val="22"/>
              </w:rPr>
            </w:pPr>
            <w:proofErr w:type="spellStart"/>
            <w:r w:rsidRPr="007F639C">
              <w:rPr>
                <w:b/>
                <w:sz w:val="22"/>
              </w:rPr>
              <w:t>Tirbanibulin</w:t>
            </w:r>
            <w:proofErr w:type="spellEnd"/>
            <w:r w:rsidRPr="007F639C">
              <w:rPr>
                <w:b/>
                <w:sz w:val="22"/>
              </w:rPr>
              <w:t xml:space="preserve"> </w:t>
            </w:r>
          </w:p>
          <w:p w14:paraId="1B9D02A8" w14:textId="77777777" w:rsidR="00E81220" w:rsidRPr="007F639C" w:rsidRDefault="00F2053D">
            <w:pPr>
              <w:pStyle w:val="BodyTab"/>
              <w:keepNext/>
              <w:keepLines/>
              <w:spacing w:before="0" w:after="0"/>
              <w:jc w:val="center"/>
              <w:rPr>
                <w:rFonts w:asciiTheme="majorBidi" w:hAnsiTheme="majorBidi"/>
                <w:b/>
                <w:sz w:val="22"/>
              </w:rPr>
            </w:pPr>
            <w:r w:rsidRPr="007F639C">
              <w:rPr>
                <w:b/>
                <w:sz w:val="22"/>
              </w:rPr>
              <w:t>10 mg/g salve</w:t>
            </w:r>
            <w:r w:rsidRPr="007F639C">
              <w:rPr>
                <w:b/>
                <w:sz w:val="22"/>
              </w:rPr>
              <w:br/>
              <w:t>(N=353)</w:t>
            </w:r>
          </w:p>
        </w:tc>
        <w:tc>
          <w:tcPr>
            <w:tcW w:w="1250" w:type="pct"/>
            <w:tcBorders>
              <w:bottom w:val="single" w:sz="4" w:space="0" w:color="auto"/>
            </w:tcBorders>
          </w:tcPr>
          <w:p w14:paraId="1B9D02A9" w14:textId="77777777" w:rsidR="00E81220" w:rsidRPr="007F639C" w:rsidRDefault="00F2053D">
            <w:pPr>
              <w:pStyle w:val="BodyTab"/>
              <w:keepNext/>
              <w:keepLines/>
              <w:spacing w:before="0" w:after="0"/>
              <w:jc w:val="center"/>
              <w:rPr>
                <w:b/>
                <w:sz w:val="22"/>
              </w:rPr>
            </w:pPr>
            <w:r w:rsidRPr="007F639C">
              <w:rPr>
                <w:b/>
                <w:sz w:val="22"/>
              </w:rPr>
              <w:t>Vehikel</w:t>
            </w:r>
          </w:p>
          <w:p w14:paraId="1B9D02AA" w14:textId="77777777" w:rsidR="00E81220" w:rsidRPr="007F639C" w:rsidRDefault="00F2053D">
            <w:pPr>
              <w:pStyle w:val="BodyTab"/>
              <w:keepNext/>
              <w:keepLines/>
              <w:spacing w:before="0" w:after="0"/>
              <w:jc w:val="center"/>
              <w:rPr>
                <w:rFonts w:asciiTheme="majorBidi" w:hAnsiTheme="majorBidi"/>
                <w:b/>
                <w:sz w:val="22"/>
              </w:rPr>
            </w:pPr>
            <w:r w:rsidRPr="007F639C">
              <w:rPr>
                <w:b/>
                <w:sz w:val="22"/>
              </w:rPr>
              <w:br/>
              <w:t>(N=349)</w:t>
            </w:r>
          </w:p>
        </w:tc>
      </w:tr>
      <w:tr w:rsidR="00E81220" w:rsidRPr="007F639C" w14:paraId="1B9D02AF" w14:textId="77777777">
        <w:tc>
          <w:tcPr>
            <w:tcW w:w="2266" w:type="pct"/>
            <w:tcBorders>
              <w:bottom w:val="nil"/>
            </w:tcBorders>
          </w:tcPr>
          <w:p w14:paraId="1B9D02AC" w14:textId="77777777" w:rsidR="00E81220" w:rsidRPr="007F639C" w:rsidRDefault="00F2053D">
            <w:pPr>
              <w:pStyle w:val="BodyTab"/>
              <w:keepNext/>
              <w:keepLines/>
              <w:spacing w:before="0" w:after="0"/>
              <w:rPr>
                <w:rFonts w:asciiTheme="majorBidi" w:hAnsiTheme="majorBidi"/>
                <w:sz w:val="22"/>
              </w:rPr>
            </w:pPr>
            <w:r w:rsidRPr="007F639C">
              <w:rPr>
                <w:sz w:val="22"/>
              </w:rPr>
              <w:t xml:space="preserve">Fuldstændig (100%) </w:t>
            </w:r>
            <w:proofErr w:type="spellStart"/>
            <w:r w:rsidRPr="007F639C">
              <w:rPr>
                <w:sz w:val="22"/>
              </w:rPr>
              <w:t>helingsfrekvens</w:t>
            </w:r>
            <w:r w:rsidRPr="007F639C">
              <w:rPr>
                <w:sz w:val="22"/>
                <w:vertAlign w:val="superscript"/>
              </w:rPr>
              <w:t>a</w:t>
            </w:r>
            <w:proofErr w:type="spellEnd"/>
          </w:p>
        </w:tc>
        <w:tc>
          <w:tcPr>
            <w:tcW w:w="1484" w:type="pct"/>
            <w:tcBorders>
              <w:bottom w:val="nil"/>
            </w:tcBorders>
          </w:tcPr>
          <w:p w14:paraId="1B9D02AD" w14:textId="77777777" w:rsidR="00E81220" w:rsidRPr="007F639C" w:rsidRDefault="00F2053D">
            <w:pPr>
              <w:pStyle w:val="BodyTab"/>
              <w:keepNext/>
              <w:keepLines/>
              <w:spacing w:before="0" w:after="0"/>
              <w:jc w:val="center"/>
              <w:rPr>
                <w:rFonts w:asciiTheme="majorBidi" w:hAnsiTheme="majorBidi" w:cstheme="majorBidi"/>
                <w:sz w:val="22"/>
                <w:szCs w:val="22"/>
                <w:vertAlign w:val="superscript"/>
              </w:rPr>
            </w:pPr>
            <w:r w:rsidRPr="007F639C">
              <w:rPr>
                <w:sz w:val="22"/>
              </w:rPr>
              <w:t>49%</w:t>
            </w:r>
            <w:r w:rsidRPr="007F639C">
              <w:rPr>
                <w:sz w:val="22"/>
                <w:vertAlign w:val="superscript"/>
              </w:rPr>
              <w:t>c</w:t>
            </w:r>
          </w:p>
        </w:tc>
        <w:tc>
          <w:tcPr>
            <w:tcW w:w="1250" w:type="pct"/>
            <w:tcBorders>
              <w:bottom w:val="nil"/>
            </w:tcBorders>
          </w:tcPr>
          <w:p w14:paraId="1B9D02AE" w14:textId="77777777" w:rsidR="00E81220" w:rsidRPr="007F639C" w:rsidRDefault="00F2053D">
            <w:pPr>
              <w:pStyle w:val="BodyTab"/>
              <w:keepNext/>
              <w:keepLines/>
              <w:spacing w:before="0" w:after="0"/>
              <w:jc w:val="center"/>
              <w:rPr>
                <w:rFonts w:asciiTheme="majorBidi" w:hAnsiTheme="majorBidi"/>
                <w:sz w:val="22"/>
              </w:rPr>
            </w:pPr>
            <w:r w:rsidRPr="007F639C">
              <w:rPr>
                <w:sz w:val="22"/>
              </w:rPr>
              <w:t>9%</w:t>
            </w:r>
          </w:p>
        </w:tc>
      </w:tr>
      <w:tr w:rsidR="00E81220" w:rsidRPr="007F639C" w14:paraId="1B9D02B3" w14:textId="77777777">
        <w:tc>
          <w:tcPr>
            <w:tcW w:w="2266" w:type="pct"/>
            <w:tcBorders>
              <w:top w:val="single" w:sz="4" w:space="0" w:color="auto"/>
              <w:bottom w:val="single" w:sz="4" w:space="0" w:color="auto"/>
            </w:tcBorders>
          </w:tcPr>
          <w:p w14:paraId="1B9D02B0" w14:textId="2B7DAC19" w:rsidR="00E81220" w:rsidRPr="007F639C" w:rsidRDefault="00F2053D">
            <w:pPr>
              <w:pStyle w:val="BodyTab"/>
              <w:keepNext/>
              <w:keepLines/>
              <w:spacing w:before="0" w:after="0"/>
              <w:rPr>
                <w:rFonts w:asciiTheme="majorBidi" w:hAnsiTheme="majorBidi"/>
                <w:sz w:val="22"/>
              </w:rPr>
            </w:pPr>
            <w:r w:rsidRPr="007F639C">
              <w:rPr>
                <w:sz w:val="22"/>
              </w:rPr>
              <w:t>Delvis (≥</w:t>
            </w:r>
            <w:ins w:id="54" w:author="Author" w:date="2025-12-12T09:25:00Z">
              <w:r w:rsidR="00D44700" w:rsidRPr="007F639C">
                <w:rPr>
                  <w:sz w:val="22"/>
                </w:rPr>
                <w:t> </w:t>
              </w:r>
            </w:ins>
            <w:r w:rsidRPr="007F639C">
              <w:rPr>
                <w:sz w:val="22"/>
              </w:rPr>
              <w:t xml:space="preserve">75%) </w:t>
            </w:r>
            <w:proofErr w:type="spellStart"/>
            <w:r w:rsidRPr="007F639C">
              <w:rPr>
                <w:sz w:val="22"/>
              </w:rPr>
              <w:t>helingsfrekvens</w:t>
            </w:r>
            <w:r w:rsidRPr="007F639C">
              <w:rPr>
                <w:sz w:val="22"/>
                <w:vertAlign w:val="superscript"/>
              </w:rPr>
              <w:t>b</w:t>
            </w:r>
            <w:proofErr w:type="spellEnd"/>
          </w:p>
        </w:tc>
        <w:tc>
          <w:tcPr>
            <w:tcW w:w="1484" w:type="pct"/>
            <w:tcBorders>
              <w:top w:val="single" w:sz="4" w:space="0" w:color="auto"/>
              <w:bottom w:val="single" w:sz="4" w:space="0" w:color="auto"/>
            </w:tcBorders>
          </w:tcPr>
          <w:p w14:paraId="1B9D02B1" w14:textId="77777777" w:rsidR="00E81220" w:rsidRPr="007F639C" w:rsidRDefault="00F2053D">
            <w:pPr>
              <w:pStyle w:val="BodyTab"/>
              <w:keepNext/>
              <w:keepLines/>
              <w:spacing w:before="0" w:after="0"/>
              <w:jc w:val="center"/>
              <w:rPr>
                <w:rFonts w:asciiTheme="majorBidi" w:hAnsiTheme="majorBidi"/>
                <w:sz w:val="22"/>
              </w:rPr>
            </w:pPr>
            <w:r w:rsidRPr="007F639C">
              <w:rPr>
                <w:sz w:val="22"/>
              </w:rPr>
              <w:t>72%</w:t>
            </w:r>
            <w:r w:rsidRPr="007F639C">
              <w:rPr>
                <w:sz w:val="22"/>
                <w:vertAlign w:val="superscript"/>
              </w:rPr>
              <w:t>c</w:t>
            </w:r>
          </w:p>
        </w:tc>
        <w:tc>
          <w:tcPr>
            <w:tcW w:w="1250" w:type="pct"/>
            <w:tcBorders>
              <w:top w:val="single" w:sz="4" w:space="0" w:color="auto"/>
              <w:bottom w:val="single" w:sz="4" w:space="0" w:color="auto"/>
            </w:tcBorders>
          </w:tcPr>
          <w:p w14:paraId="1B9D02B2" w14:textId="77777777" w:rsidR="00E81220" w:rsidRPr="007F639C" w:rsidRDefault="00F2053D">
            <w:pPr>
              <w:pStyle w:val="BodyTab"/>
              <w:keepNext/>
              <w:keepLines/>
              <w:spacing w:before="0" w:after="0"/>
              <w:jc w:val="center"/>
              <w:rPr>
                <w:rFonts w:asciiTheme="majorBidi" w:hAnsiTheme="majorBidi"/>
                <w:sz w:val="22"/>
              </w:rPr>
            </w:pPr>
            <w:r w:rsidRPr="007F639C">
              <w:rPr>
                <w:sz w:val="22"/>
              </w:rPr>
              <w:t>18%</w:t>
            </w:r>
          </w:p>
        </w:tc>
      </w:tr>
      <w:tr w:rsidR="00E81220" w:rsidRPr="007F639C" w14:paraId="1B9D02B9" w14:textId="77777777">
        <w:tc>
          <w:tcPr>
            <w:tcW w:w="5000" w:type="pct"/>
            <w:gridSpan w:val="3"/>
            <w:tcBorders>
              <w:top w:val="single" w:sz="4" w:space="0" w:color="auto"/>
              <w:left w:val="nil"/>
              <w:bottom w:val="nil"/>
              <w:right w:val="nil"/>
            </w:tcBorders>
          </w:tcPr>
          <w:p w14:paraId="1B9D02B4" w14:textId="77777777" w:rsidR="00E81220" w:rsidRPr="007F639C" w:rsidRDefault="00F2053D">
            <w:pPr>
              <w:pStyle w:val="BodyTab"/>
              <w:keepNext/>
              <w:keepLines/>
              <w:spacing w:before="0" w:after="0"/>
              <w:ind w:left="318" w:hanging="318"/>
              <w:rPr>
                <w:rFonts w:asciiTheme="majorBidi" w:hAnsiTheme="majorBidi"/>
                <w:sz w:val="22"/>
              </w:rPr>
            </w:pPr>
            <w:r w:rsidRPr="007F639C">
              <w:rPr>
                <w:sz w:val="22"/>
              </w:rPr>
              <w:t>ITT=Intent-to-</w:t>
            </w:r>
            <w:proofErr w:type="spellStart"/>
            <w:r w:rsidRPr="007F639C">
              <w:rPr>
                <w:sz w:val="22"/>
              </w:rPr>
              <w:t>Treat</w:t>
            </w:r>
            <w:proofErr w:type="spellEnd"/>
          </w:p>
          <w:p w14:paraId="1B9D02B5" w14:textId="77777777" w:rsidR="00E81220" w:rsidRPr="007F639C" w:rsidRDefault="00F2053D">
            <w:pPr>
              <w:pStyle w:val="BodyTab"/>
              <w:keepNext/>
              <w:keepLines/>
              <w:spacing w:before="0" w:after="0"/>
              <w:ind w:left="318" w:hanging="318"/>
              <w:rPr>
                <w:rFonts w:asciiTheme="majorBidi" w:hAnsiTheme="majorBidi"/>
                <w:sz w:val="22"/>
              </w:rPr>
            </w:pPr>
            <w:r w:rsidRPr="007F639C">
              <w:rPr>
                <w:sz w:val="22"/>
              </w:rPr>
              <w:t>a)</w:t>
            </w:r>
            <w:r w:rsidRPr="007F639C">
              <w:rPr>
                <w:i/>
                <w:sz w:val="22"/>
              </w:rPr>
              <w:tab/>
            </w:r>
            <w:r w:rsidRPr="007F639C">
              <w:rPr>
                <w:sz w:val="22"/>
              </w:rPr>
              <w:t xml:space="preserve">Fuldstændig helingsfrekvens blev defineret som andelen af patienter, som havde ingen (nul) klinisk synlige </w:t>
            </w:r>
            <w:proofErr w:type="spellStart"/>
            <w:r w:rsidRPr="007F639C">
              <w:rPr>
                <w:sz w:val="22"/>
              </w:rPr>
              <w:t>aktinisk</w:t>
            </w:r>
            <w:proofErr w:type="spellEnd"/>
            <w:r w:rsidRPr="007F639C">
              <w:rPr>
                <w:sz w:val="22"/>
              </w:rPr>
              <w:t xml:space="preserve"> </w:t>
            </w:r>
            <w:proofErr w:type="spellStart"/>
            <w:r w:rsidRPr="007F639C">
              <w:rPr>
                <w:sz w:val="22"/>
              </w:rPr>
              <w:t>keratose</w:t>
            </w:r>
            <w:proofErr w:type="spellEnd"/>
            <w:r w:rsidRPr="007F639C">
              <w:rPr>
                <w:sz w:val="22"/>
              </w:rPr>
              <w:t xml:space="preserve"> læsioner i behandlingsområdet.</w:t>
            </w:r>
          </w:p>
          <w:p w14:paraId="1B9D02B6" w14:textId="77777777" w:rsidR="00E81220" w:rsidRPr="007F639C" w:rsidRDefault="00F2053D">
            <w:pPr>
              <w:pStyle w:val="BodyTab"/>
              <w:keepNext/>
              <w:keepLines/>
              <w:spacing w:before="0" w:after="0"/>
              <w:ind w:left="318" w:hanging="318"/>
              <w:rPr>
                <w:rFonts w:asciiTheme="majorBidi" w:hAnsiTheme="majorBidi"/>
                <w:sz w:val="22"/>
              </w:rPr>
            </w:pPr>
            <w:r w:rsidRPr="007F639C">
              <w:rPr>
                <w:sz w:val="22"/>
              </w:rPr>
              <w:t>b)</w:t>
            </w:r>
            <w:r w:rsidRPr="007F639C">
              <w:rPr>
                <w:i/>
                <w:sz w:val="22"/>
              </w:rPr>
              <w:tab/>
            </w:r>
            <w:r w:rsidRPr="007F639C">
              <w:rPr>
                <w:sz w:val="22"/>
              </w:rPr>
              <w:t xml:space="preserve">Delvis helingsfrekvens blev defineret som procenten af patienter, som oplevede, at 75% eller flere af antallet af </w:t>
            </w:r>
            <w:proofErr w:type="spellStart"/>
            <w:r w:rsidRPr="007F639C">
              <w:rPr>
                <w:sz w:val="22"/>
              </w:rPr>
              <w:t>aktinisk</w:t>
            </w:r>
            <w:proofErr w:type="spellEnd"/>
            <w:r w:rsidRPr="007F639C">
              <w:rPr>
                <w:sz w:val="22"/>
              </w:rPr>
              <w:t xml:space="preserve"> </w:t>
            </w:r>
            <w:proofErr w:type="spellStart"/>
            <w:r w:rsidRPr="007F639C">
              <w:rPr>
                <w:sz w:val="22"/>
              </w:rPr>
              <w:t>keratose</w:t>
            </w:r>
            <w:proofErr w:type="spellEnd"/>
            <w:r w:rsidRPr="007F639C">
              <w:rPr>
                <w:sz w:val="22"/>
              </w:rPr>
              <w:t xml:space="preserve"> læsioner var </w:t>
            </w:r>
            <w:proofErr w:type="spellStart"/>
            <w:r w:rsidRPr="007F639C">
              <w:rPr>
                <w:sz w:val="22"/>
              </w:rPr>
              <w:t>ophelet</w:t>
            </w:r>
            <w:proofErr w:type="spellEnd"/>
            <w:r w:rsidRPr="007F639C">
              <w:rPr>
                <w:sz w:val="22"/>
              </w:rPr>
              <w:t>.</w:t>
            </w:r>
          </w:p>
          <w:p w14:paraId="1B9D02B7" w14:textId="3A2DA032" w:rsidR="00E81220" w:rsidRPr="007F639C" w:rsidRDefault="00F2053D">
            <w:pPr>
              <w:pStyle w:val="BodyTab"/>
              <w:keepNext/>
              <w:keepLines/>
              <w:spacing w:before="0" w:after="0"/>
              <w:ind w:left="318" w:hanging="318"/>
              <w:rPr>
                <w:rFonts w:asciiTheme="majorBidi" w:hAnsiTheme="majorBidi"/>
                <w:sz w:val="22"/>
              </w:rPr>
            </w:pPr>
            <w:r w:rsidRPr="007F639C">
              <w:rPr>
                <w:sz w:val="22"/>
              </w:rPr>
              <w:t>c)</w:t>
            </w:r>
            <w:r w:rsidRPr="007F639C">
              <w:rPr>
                <w:i/>
                <w:sz w:val="22"/>
              </w:rPr>
              <w:tab/>
            </w:r>
            <w:r w:rsidRPr="007F639C">
              <w:rPr>
                <w:sz w:val="22"/>
              </w:rPr>
              <w:t>p&lt;</w:t>
            </w:r>
            <w:ins w:id="55" w:author="Author" w:date="2025-12-11T11:39:00Z">
              <w:r w:rsidR="008F74AF" w:rsidRPr="007F639C">
                <w:rPr>
                  <w:sz w:val="22"/>
                </w:rPr>
                <w:t> </w:t>
              </w:r>
            </w:ins>
            <w:r w:rsidRPr="007F639C">
              <w:rPr>
                <w:sz w:val="22"/>
              </w:rPr>
              <w:t xml:space="preserve">0,0001, sammenlignet med vehikel ved hjælp af </w:t>
            </w:r>
            <w:proofErr w:type="spellStart"/>
            <w:r w:rsidRPr="007F639C">
              <w:rPr>
                <w:sz w:val="22"/>
              </w:rPr>
              <w:t>Cochran-Mantel-Haenszel</w:t>
            </w:r>
            <w:proofErr w:type="spellEnd"/>
            <w:r w:rsidRPr="007F639C">
              <w:rPr>
                <w:sz w:val="22"/>
              </w:rPr>
              <w:t xml:space="preserve"> metoden, inddelt efter anatomisk lokalitet og forsøg.</w:t>
            </w:r>
          </w:p>
          <w:p w14:paraId="1B9D02B8" w14:textId="77777777" w:rsidR="00E81220" w:rsidRPr="007F639C" w:rsidRDefault="00E81220">
            <w:pPr>
              <w:pStyle w:val="BodyTab"/>
              <w:keepNext/>
              <w:keepLines/>
              <w:spacing w:before="0" w:after="0"/>
              <w:ind w:left="318" w:hanging="318"/>
              <w:rPr>
                <w:rFonts w:asciiTheme="majorBidi" w:hAnsiTheme="majorBidi"/>
                <w:sz w:val="22"/>
              </w:rPr>
            </w:pPr>
          </w:p>
        </w:tc>
      </w:tr>
    </w:tbl>
    <w:p w14:paraId="1B9D02BA" w14:textId="77777777" w:rsidR="00E81220" w:rsidRPr="007F639C" w:rsidRDefault="00E81220">
      <w:pPr>
        <w:pStyle w:val="BodyText"/>
        <w:rPr>
          <w:rFonts w:asciiTheme="majorBidi" w:hAnsiTheme="majorBidi"/>
          <w:i w:val="0"/>
          <w:color w:val="auto"/>
        </w:rPr>
      </w:pPr>
    </w:p>
    <w:tbl>
      <w:tblPr>
        <w:tblStyle w:val="TableGrid"/>
        <w:tblW w:w="5000" w:type="pct"/>
        <w:tblLook w:val="04A0" w:firstRow="1" w:lastRow="0" w:firstColumn="1" w:lastColumn="0" w:noHBand="0" w:noVBand="1"/>
      </w:tblPr>
      <w:tblGrid>
        <w:gridCol w:w="1985"/>
        <w:gridCol w:w="1809"/>
        <w:gridCol w:w="1694"/>
        <w:gridCol w:w="1861"/>
        <w:gridCol w:w="1722"/>
      </w:tblGrid>
      <w:tr w:rsidR="00E81220" w:rsidRPr="007F639C" w14:paraId="1B9D02BC" w14:textId="77777777">
        <w:tc>
          <w:tcPr>
            <w:tcW w:w="5000" w:type="pct"/>
            <w:gridSpan w:val="5"/>
            <w:tcBorders>
              <w:top w:val="nil"/>
              <w:left w:val="nil"/>
              <w:right w:val="nil"/>
            </w:tcBorders>
          </w:tcPr>
          <w:p w14:paraId="1B9D02BB" w14:textId="77777777" w:rsidR="00E81220" w:rsidRPr="007F639C" w:rsidRDefault="00F2053D">
            <w:pPr>
              <w:keepNext/>
              <w:keepLines/>
              <w:spacing w:after="0" w:line="240" w:lineRule="auto"/>
              <w:ind w:left="1026" w:hanging="1026"/>
              <w:rPr>
                <w:rFonts w:asciiTheme="majorBidi" w:hAnsiTheme="majorBidi"/>
                <w:b/>
              </w:rPr>
            </w:pPr>
            <w:r w:rsidRPr="007F639C">
              <w:rPr>
                <w:b/>
              </w:rPr>
              <w:t>Tabel 3:</w:t>
            </w:r>
            <w:r w:rsidRPr="007F639C">
              <w:rPr>
                <w:b/>
              </w:rPr>
              <w:tab/>
              <w:t>Fuldstændig og delvis helings ved dag 57 inddelt efter anatomisk lokalitet, ITT-population (samlede data fra KX01-AK-003 og KX01-AK-004)</w:t>
            </w:r>
          </w:p>
        </w:tc>
      </w:tr>
      <w:tr w:rsidR="00E81220" w:rsidRPr="007F639C" w14:paraId="1B9D02C0" w14:textId="77777777">
        <w:tc>
          <w:tcPr>
            <w:tcW w:w="1094" w:type="pct"/>
            <w:vMerge w:val="restart"/>
          </w:tcPr>
          <w:p w14:paraId="1B9D02BD" w14:textId="77777777" w:rsidR="00E81220" w:rsidRPr="007F639C" w:rsidRDefault="00F2053D">
            <w:pPr>
              <w:pStyle w:val="BodyTab"/>
              <w:keepNext/>
              <w:keepLines/>
              <w:spacing w:before="0" w:after="0"/>
              <w:jc w:val="center"/>
              <w:rPr>
                <w:rFonts w:asciiTheme="majorBidi" w:hAnsiTheme="majorBidi"/>
                <w:b/>
                <w:sz w:val="22"/>
              </w:rPr>
            </w:pPr>
            <w:r w:rsidRPr="007F639C">
              <w:rPr>
                <w:b/>
                <w:sz w:val="22"/>
              </w:rPr>
              <w:t>Lokalitet</w:t>
            </w:r>
          </w:p>
        </w:tc>
        <w:tc>
          <w:tcPr>
            <w:tcW w:w="1931" w:type="pct"/>
            <w:gridSpan w:val="2"/>
          </w:tcPr>
          <w:p w14:paraId="1B9D02BE" w14:textId="77777777" w:rsidR="00E81220" w:rsidRPr="007F639C" w:rsidRDefault="00F2053D">
            <w:pPr>
              <w:pStyle w:val="BodyTab"/>
              <w:keepNext/>
              <w:keepLines/>
              <w:spacing w:before="0" w:after="0"/>
              <w:ind w:left="-105" w:right="-7"/>
              <w:jc w:val="center"/>
              <w:rPr>
                <w:rFonts w:asciiTheme="majorBidi" w:hAnsiTheme="majorBidi"/>
                <w:b/>
                <w:sz w:val="22"/>
              </w:rPr>
            </w:pPr>
            <w:r w:rsidRPr="007F639C">
              <w:rPr>
                <w:b/>
                <w:sz w:val="22"/>
              </w:rPr>
              <w:t>Fuldstændig (100%) helingsfrekvens</w:t>
            </w:r>
          </w:p>
        </w:tc>
        <w:tc>
          <w:tcPr>
            <w:tcW w:w="1975" w:type="pct"/>
            <w:gridSpan w:val="2"/>
          </w:tcPr>
          <w:p w14:paraId="1B9D02BF" w14:textId="3CE4A9A6" w:rsidR="00E81220" w:rsidRPr="007F639C" w:rsidRDefault="00F2053D">
            <w:pPr>
              <w:pStyle w:val="BodyTab"/>
              <w:keepNext/>
              <w:keepLines/>
              <w:spacing w:before="0" w:after="0"/>
              <w:jc w:val="center"/>
              <w:rPr>
                <w:rFonts w:asciiTheme="majorBidi" w:hAnsiTheme="majorBidi"/>
                <w:b/>
                <w:sz w:val="22"/>
              </w:rPr>
            </w:pPr>
            <w:r w:rsidRPr="007F639C">
              <w:rPr>
                <w:b/>
                <w:sz w:val="22"/>
              </w:rPr>
              <w:t>Delvis (≥</w:t>
            </w:r>
            <w:ins w:id="56" w:author="Author" w:date="2025-12-12T09:25:00Z">
              <w:r w:rsidR="00D44700" w:rsidRPr="007F639C">
                <w:rPr>
                  <w:b/>
                  <w:sz w:val="22"/>
                </w:rPr>
                <w:t> </w:t>
              </w:r>
            </w:ins>
            <w:r w:rsidRPr="007F639C">
              <w:rPr>
                <w:b/>
                <w:sz w:val="22"/>
              </w:rPr>
              <w:t>75%) helingsfrekvens</w:t>
            </w:r>
          </w:p>
        </w:tc>
      </w:tr>
      <w:tr w:rsidR="00E81220" w:rsidRPr="007F639C" w14:paraId="1B9D02C6" w14:textId="77777777">
        <w:tc>
          <w:tcPr>
            <w:tcW w:w="1094" w:type="pct"/>
            <w:vMerge/>
            <w:tcBorders>
              <w:bottom w:val="single" w:sz="4" w:space="0" w:color="auto"/>
            </w:tcBorders>
          </w:tcPr>
          <w:p w14:paraId="1B9D02C1" w14:textId="77777777" w:rsidR="00E81220" w:rsidRPr="007F639C" w:rsidRDefault="00E81220">
            <w:pPr>
              <w:pStyle w:val="BodyTab"/>
              <w:keepNext/>
              <w:keepLines/>
              <w:spacing w:before="0" w:after="0"/>
              <w:jc w:val="center"/>
              <w:rPr>
                <w:rFonts w:asciiTheme="majorBidi" w:hAnsiTheme="majorBidi"/>
                <w:b/>
                <w:sz w:val="22"/>
              </w:rPr>
            </w:pPr>
          </w:p>
        </w:tc>
        <w:tc>
          <w:tcPr>
            <w:tcW w:w="997" w:type="pct"/>
            <w:tcBorders>
              <w:bottom w:val="single" w:sz="4" w:space="0" w:color="auto"/>
            </w:tcBorders>
          </w:tcPr>
          <w:p w14:paraId="1B9D02C2" w14:textId="77777777" w:rsidR="00E81220" w:rsidRPr="007F639C" w:rsidRDefault="00F2053D">
            <w:pPr>
              <w:pStyle w:val="BodyTab"/>
              <w:keepNext/>
              <w:keepLines/>
              <w:spacing w:before="0" w:after="0"/>
              <w:jc w:val="center"/>
              <w:rPr>
                <w:rFonts w:asciiTheme="majorBidi" w:hAnsiTheme="majorBidi"/>
                <w:b/>
                <w:sz w:val="22"/>
              </w:rPr>
            </w:pPr>
            <w:proofErr w:type="spellStart"/>
            <w:r w:rsidRPr="007F639C">
              <w:rPr>
                <w:b/>
                <w:sz w:val="22"/>
              </w:rPr>
              <w:t>Tirbanibulin</w:t>
            </w:r>
            <w:proofErr w:type="spellEnd"/>
            <w:r w:rsidRPr="007F639C">
              <w:rPr>
                <w:b/>
                <w:sz w:val="22"/>
              </w:rPr>
              <w:t xml:space="preserve"> 10 mg/g salve</w:t>
            </w:r>
            <w:r w:rsidRPr="007F639C">
              <w:rPr>
                <w:b/>
                <w:sz w:val="22"/>
              </w:rPr>
              <w:br/>
              <w:t>(N=353)</w:t>
            </w:r>
          </w:p>
        </w:tc>
        <w:tc>
          <w:tcPr>
            <w:tcW w:w="934" w:type="pct"/>
            <w:tcBorders>
              <w:bottom w:val="single" w:sz="4" w:space="0" w:color="auto"/>
            </w:tcBorders>
          </w:tcPr>
          <w:p w14:paraId="1B9D02C3" w14:textId="77777777" w:rsidR="00E81220" w:rsidRPr="007F639C" w:rsidRDefault="00F2053D">
            <w:pPr>
              <w:pStyle w:val="BodyTab"/>
              <w:keepNext/>
              <w:keepLines/>
              <w:spacing w:before="0" w:after="0"/>
              <w:jc w:val="center"/>
              <w:rPr>
                <w:rFonts w:asciiTheme="majorBidi" w:hAnsiTheme="majorBidi"/>
                <w:b/>
                <w:sz w:val="22"/>
              </w:rPr>
            </w:pPr>
            <w:r w:rsidRPr="007F639C">
              <w:rPr>
                <w:b/>
                <w:sz w:val="22"/>
              </w:rPr>
              <w:t>Vehikel</w:t>
            </w:r>
            <w:r w:rsidRPr="007F639C">
              <w:rPr>
                <w:b/>
                <w:sz w:val="22"/>
              </w:rPr>
              <w:br/>
            </w:r>
            <w:r w:rsidRPr="007F639C">
              <w:rPr>
                <w:b/>
                <w:sz w:val="22"/>
              </w:rPr>
              <w:br/>
              <w:t>(N=349)</w:t>
            </w:r>
          </w:p>
        </w:tc>
        <w:tc>
          <w:tcPr>
            <w:tcW w:w="1026" w:type="pct"/>
            <w:tcBorders>
              <w:bottom w:val="single" w:sz="4" w:space="0" w:color="auto"/>
            </w:tcBorders>
          </w:tcPr>
          <w:p w14:paraId="1B9D02C4" w14:textId="77777777" w:rsidR="00E81220" w:rsidRPr="007F639C" w:rsidRDefault="00F2053D">
            <w:pPr>
              <w:pStyle w:val="BodyTab"/>
              <w:keepNext/>
              <w:keepLines/>
              <w:spacing w:before="0" w:after="0"/>
              <w:jc w:val="center"/>
              <w:rPr>
                <w:rFonts w:asciiTheme="majorBidi" w:hAnsiTheme="majorBidi"/>
                <w:b/>
                <w:sz w:val="22"/>
              </w:rPr>
            </w:pPr>
            <w:proofErr w:type="spellStart"/>
            <w:r w:rsidRPr="007F639C">
              <w:rPr>
                <w:b/>
                <w:sz w:val="22"/>
              </w:rPr>
              <w:t>Tirbanibulin</w:t>
            </w:r>
            <w:proofErr w:type="spellEnd"/>
            <w:r w:rsidRPr="007F639C">
              <w:rPr>
                <w:b/>
                <w:sz w:val="22"/>
              </w:rPr>
              <w:t xml:space="preserve"> 10 mg/g salve</w:t>
            </w:r>
            <w:r w:rsidRPr="007F639C">
              <w:rPr>
                <w:b/>
                <w:sz w:val="22"/>
              </w:rPr>
              <w:br/>
              <w:t>(N=353)</w:t>
            </w:r>
          </w:p>
        </w:tc>
        <w:tc>
          <w:tcPr>
            <w:tcW w:w="949" w:type="pct"/>
            <w:tcBorders>
              <w:bottom w:val="single" w:sz="4" w:space="0" w:color="auto"/>
            </w:tcBorders>
          </w:tcPr>
          <w:p w14:paraId="1B9D02C5" w14:textId="77777777" w:rsidR="00E81220" w:rsidRPr="007F639C" w:rsidRDefault="00F2053D">
            <w:pPr>
              <w:pStyle w:val="BodyTab"/>
              <w:keepNext/>
              <w:keepLines/>
              <w:spacing w:before="0" w:after="0"/>
              <w:jc w:val="center"/>
              <w:rPr>
                <w:rFonts w:asciiTheme="majorBidi" w:hAnsiTheme="majorBidi"/>
                <w:b/>
                <w:sz w:val="22"/>
              </w:rPr>
            </w:pPr>
            <w:r w:rsidRPr="007F639C">
              <w:rPr>
                <w:b/>
                <w:sz w:val="22"/>
              </w:rPr>
              <w:t>Vehikel</w:t>
            </w:r>
            <w:r w:rsidRPr="007F639C">
              <w:rPr>
                <w:b/>
                <w:sz w:val="22"/>
              </w:rPr>
              <w:br/>
            </w:r>
            <w:r w:rsidRPr="007F639C">
              <w:rPr>
                <w:b/>
                <w:sz w:val="22"/>
              </w:rPr>
              <w:br/>
              <w:t>(N=349)</w:t>
            </w:r>
          </w:p>
        </w:tc>
      </w:tr>
      <w:tr w:rsidR="00E81220" w:rsidRPr="007F639C" w14:paraId="1B9D02CC" w14:textId="77777777" w:rsidTr="0072158C">
        <w:trPr>
          <w:trHeight w:val="373"/>
        </w:trPr>
        <w:tc>
          <w:tcPr>
            <w:tcW w:w="1094" w:type="pct"/>
            <w:tcBorders>
              <w:bottom w:val="nil"/>
            </w:tcBorders>
          </w:tcPr>
          <w:p w14:paraId="1B9D02C7" w14:textId="77777777" w:rsidR="00E81220" w:rsidRPr="007F639C" w:rsidRDefault="00F2053D">
            <w:pPr>
              <w:pStyle w:val="BodyTab"/>
              <w:keepNext/>
              <w:keepLines/>
              <w:spacing w:before="0" w:after="0"/>
              <w:rPr>
                <w:rFonts w:asciiTheme="majorBidi" w:hAnsiTheme="majorBidi"/>
                <w:sz w:val="22"/>
              </w:rPr>
            </w:pPr>
            <w:r w:rsidRPr="007F639C">
              <w:rPr>
                <w:sz w:val="22"/>
              </w:rPr>
              <w:t>Ansigt</w:t>
            </w:r>
            <w:r w:rsidRPr="007F639C">
              <w:rPr>
                <w:sz w:val="22"/>
              </w:rPr>
              <w:tab/>
              <w:t>n/N</w:t>
            </w:r>
          </w:p>
        </w:tc>
        <w:tc>
          <w:tcPr>
            <w:tcW w:w="997" w:type="pct"/>
            <w:tcBorders>
              <w:bottom w:val="nil"/>
            </w:tcBorders>
          </w:tcPr>
          <w:p w14:paraId="1B9D02C8" w14:textId="77777777" w:rsidR="00E81220" w:rsidRPr="007F639C" w:rsidRDefault="00F2053D">
            <w:pPr>
              <w:pStyle w:val="BodyTab"/>
              <w:keepNext/>
              <w:keepLines/>
              <w:spacing w:before="0" w:after="0"/>
              <w:jc w:val="center"/>
              <w:rPr>
                <w:rFonts w:asciiTheme="majorBidi" w:hAnsiTheme="majorBidi"/>
                <w:sz w:val="22"/>
              </w:rPr>
            </w:pPr>
            <w:r w:rsidRPr="007F639C">
              <w:rPr>
                <w:sz w:val="22"/>
              </w:rPr>
              <w:t>133/238</w:t>
            </w:r>
          </w:p>
        </w:tc>
        <w:tc>
          <w:tcPr>
            <w:tcW w:w="934" w:type="pct"/>
            <w:tcBorders>
              <w:bottom w:val="nil"/>
            </w:tcBorders>
          </w:tcPr>
          <w:p w14:paraId="1B9D02C9" w14:textId="77777777" w:rsidR="00E81220" w:rsidRPr="007F639C" w:rsidRDefault="00F2053D">
            <w:pPr>
              <w:pStyle w:val="BodyTab"/>
              <w:keepNext/>
              <w:keepLines/>
              <w:spacing w:before="0" w:after="0"/>
              <w:jc w:val="center"/>
              <w:rPr>
                <w:rFonts w:asciiTheme="majorBidi" w:hAnsiTheme="majorBidi"/>
                <w:sz w:val="22"/>
              </w:rPr>
            </w:pPr>
            <w:r w:rsidRPr="007F639C">
              <w:rPr>
                <w:sz w:val="22"/>
              </w:rPr>
              <w:t>23/239</w:t>
            </w:r>
          </w:p>
        </w:tc>
        <w:tc>
          <w:tcPr>
            <w:tcW w:w="1026" w:type="pct"/>
            <w:tcBorders>
              <w:bottom w:val="nil"/>
            </w:tcBorders>
          </w:tcPr>
          <w:p w14:paraId="1B9D02CA" w14:textId="77777777" w:rsidR="00E81220" w:rsidRPr="007F639C" w:rsidRDefault="00F2053D">
            <w:pPr>
              <w:pStyle w:val="BodyTab"/>
              <w:keepNext/>
              <w:keepLines/>
              <w:spacing w:before="0" w:after="0"/>
              <w:jc w:val="center"/>
              <w:rPr>
                <w:rFonts w:asciiTheme="majorBidi" w:hAnsiTheme="majorBidi"/>
                <w:sz w:val="22"/>
              </w:rPr>
            </w:pPr>
            <w:r w:rsidRPr="007F639C">
              <w:rPr>
                <w:sz w:val="22"/>
              </w:rPr>
              <w:t xml:space="preserve">185/238 </w:t>
            </w:r>
          </w:p>
        </w:tc>
        <w:tc>
          <w:tcPr>
            <w:tcW w:w="949" w:type="pct"/>
            <w:tcBorders>
              <w:bottom w:val="nil"/>
            </w:tcBorders>
          </w:tcPr>
          <w:p w14:paraId="1B9D02CB" w14:textId="77777777" w:rsidR="00E81220" w:rsidRPr="007F639C" w:rsidRDefault="00F2053D">
            <w:pPr>
              <w:pStyle w:val="BodyTab"/>
              <w:keepNext/>
              <w:keepLines/>
              <w:spacing w:before="0" w:after="0"/>
              <w:jc w:val="center"/>
              <w:rPr>
                <w:rFonts w:asciiTheme="majorBidi" w:hAnsiTheme="majorBidi"/>
                <w:sz w:val="22"/>
              </w:rPr>
            </w:pPr>
            <w:r w:rsidRPr="007F639C">
              <w:rPr>
                <w:sz w:val="22"/>
              </w:rPr>
              <w:t xml:space="preserve">49/239 </w:t>
            </w:r>
          </w:p>
        </w:tc>
      </w:tr>
      <w:tr w:rsidR="00E81220" w:rsidRPr="007F639C" w14:paraId="1B9D02D7" w14:textId="77777777">
        <w:tc>
          <w:tcPr>
            <w:tcW w:w="1094" w:type="pct"/>
            <w:tcBorders>
              <w:top w:val="nil"/>
              <w:bottom w:val="single" w:sz="4" w:space="0" w:color="auto"/>
            </w:tcBorders>
          </w:tcPr>
          <w:p w14:paraId="1B9D02CD" w14:textId="77777777" w:rsidR="00E81220" w:rsidRPr="007F639C" w:rsidRDefault="00F2053D">
            <w:pPr>
              <w:pStyle w:val="BodyTab"/>
              <w:keepNext/>
              <w:keepLines/>
              <w:spacing w:before="0" w:after="0"/>
              <w:rPr>
                <w:sz w:val="22"/>
              </w:rPr>
            </w:pPr>
            <w:r w:rsidRPr="007F639C">
              <w:rPr>
                <w:sz w:val="22"/>
              </w:rPr>
              <w:tab/>
              <w:t xml:space="preserve">% </w:t>
            </w:r>
          </w:p>
          <w:p w14:paraId="1B9D02CE" w14:textId="77777777" w:rsidR="00E81220" w:rsidRPr="007F639C" w:rsidRDefault="00F2053D">
            <w:pPr>
              <w:pStyle w:val="BodyTab"/>
              <w:keepNext/>
              <w:keepLines/>
              <w:spacing w:before="0" w:after="0"/>
              <w:rPr>
                <w:rFonts w:asciiTheme="majorBidi" w:hAnsiTheme="majorBidi"/>
                <w:sz w:val="22"/>
              </w:rPr>
            </w:pPr>
            <w:r w:rsidRPr="007F639C">
              <w:rPr>
                <w:sz w:val="22"/>
              </w:rPr>
              <w:tab/>
              <w:t xml:space="preserve"> (95% CI)</w:t>
            </w:r>
          </w:p>
        </w:tc>
        <w:tc>
          <w:tcPr>
            <w:tcW w:w="997" w:type="pct"/>
            <w:tcBorders>
              <w:top w:val="nil"/>
              <w:bottom w:val="single" w:sz="4" w:space="0" w:color="auto"/>
            </w:tcBorders>
          </w:tcPr>
          <w:p w14:paraId="1B9D02CF" w14:textId="77777777" w:rsidR="00E81220" w:rsidRPr="007F639C" w:rsidRDefault="00F2053D">
            <w:pPr>
              <w:pStyle w:val="BodyTab"/>
              <w:keepNext/>
              <w:keepLines/>
              <w:spacing w:before="0" w:after="0"/>
              <w:jc w:val="center"/>
              <w:rPr>
                <w:sz w:val="22"/>
              </w:rPr>
            </w:pPr>
            <w:r w:rsidRPr="007F639C">
              <w:rPr>
                <w:sz w:val="22"/>
              </w:rPr>
              <w:t xml:space="preserve">56% </w:t>
            </w:r>
          </w:p>
          <w:p w14:paraId="1B9D02D0" w14:textId="77777777" w:rsidR="00E81220" w:rsidRPr="007F639C" w:rsidRDefault="00F2053D">
            <w:pPr>
              <w:pStyle w:val="BodyTab"/>
              <w:keepNext/>
              <w:keepLines/>
              <w:spacing w:before="0" w:after="0"/>
              <w:jc w:val="center"/>
              <w:rPr>
                <w:rFonts w:asciiTheme="majorBidi" w:hAnsiTheme="majorBidi"/>
                <w:sz w:val="22"/>
              </w:rPr>
            </w:pPr>
            <w:r w:rsidRPr="007F639C">
              <w:rPr>
                <w:sz w:val="22"/>
              </w:rPr>
              <w:t>(49% - 62</w:t>
            </w:r>
            <w:proofErr w:type="gramStart"/>
            <w:r w:rsidRPr="007F639C">
              <w:rPr>
                <w:sz w:val="22"/>
              </w:rPr>
              <w:t>%)</w:t>
            </w:r>
            <w:r w:rsidRPr="007F639C">
              <w:rPr>
                <w:sz w:val="22"/>
                <w:vertAlign w:val="superscript"/>
              </w:rPr>
              <w:t>a</w:t>
            </w:r>
            <w:proofErr w:type="gramEnd"/>
          </w:p>
        </w:tc>
        <w:tc>
          <w:tcPr>
            <w:tcW w:w="934" w:type="pct"/>
            <w:tcBorders>
              <w:top w:val="nil"/>
              <w:bottom w:val="single" w:sz="4" w:space="0" w:color="auto"/>
            </w:tcBorders>
          </w:tcPr>
          <w:p w14:paraId="1B9D02D1" w14:textId="77777777" w:rsidR="00E81220" w:rsidRPr="007F639C" w:rsidRDefault="00F2053D">
            <w:pPr>
              <w:pStyle w:val="BodyTab"/>
              <w:keepNext/>
              <w:keepLines/>
              <w:spacing w:before="0" w:after="0"/>
              <w:jc w:val="center"/>
              <w:rPr>
                <w:sz w:val="22"/>
              </w:rPr>
            </w:pPr>
            <w:r w:rsidRPr="007F639C">
              <w:rPr>
                <w:sz w:val="22"/>
              </w:rPr>
              <w:t xml:space="preserve">10% </w:t>
            </w:r>
          </w:p>
          <w:p w14:paraId="1B9D02D2" w14:textId="77777777" w:rsidR="00E81220" w:rsidRPr="007F639C" w:rsidRDefault="00F2053D">
            <w:pPr>
              <w:pStyle w:val="BodyTab"/>
              <w:keepNext/>
              <w:keepLines/>
              <w:spacing w:before="0" w:after="0"/>
              <w:jc w:val="center"/>
              <w:rPr>
                <w:rFonts w:asciiTheme="majorBidi" w:hAnsiTheme="majorBidi"/>
                <w:sz w:val="22"/>
              </w:rPr>
            </w:pPr>
            <w:r w:rsidRPr="007F639C">
              <w:rPr>
                <w:sz w:val="22"/>
              </w:rPr>
              <w:t>(6% - 14%)</w:t>
            </w:r>
          </w:p>
        </w:tc>
        <w:tc>
          <w:tcPr>
            <w:tcW w:w="1026" w:type="pct"/>
            <w:tcBorders>
              <w:top w:val="nil"/>
              <w:bottom w:val="single" w:sz="4" w:space="0" w:color="auto"/>
            </w:tcBorders>
          </w:tcPr>
          <w:p w14:paraId="1B9D02D3" w14:textId="77777777" w:rsidR="00E81220" w:rsidRPr="007F639C" w:rsidRDefault="00F2053D">
            <w:pPr>
              <w:pStyle w:val="BodyTab"/>
              <w:keepNext/>
              <w:keepLines/>
              <w:spacing w:before="0" w:after="0"/>
              <w:jc w:val="center"/>
              <w:rPr>
                <w:sz w:val="22"/>
              </w:rPr>
            </w:pPr>
            <w:r w:rsidRPr="007F639C">
              <w:rPr>
                <w:sz w:val="22"/>
              </w:rPr>
              <w:t xml:space="preserve">78% </w:t>
            </w:r>
          </w:p>
          <w:p w14:paraId="1B9D02D4" w14:textId="77777777" w:rsidR="00E81220" w:rsidRPr="007F639C" w:rsidRDefault="00F2053D">
            <w:pPr>
              <w:pStyle w:val="BodyTab"/>
              <w:keepNext/>
              <w:keepLines/>
              <w:spacing w:before="0" w:after="0"/>
              <w:jc w:val="center"/>
              <w:rPr>
                <w:rFonts w:asciiTheme="majorBidi" w:hAnsiTheme="majorBidi"/>
                <w:sz w:val="22"/>
              </w:rPr>
            </w:pPr>
            <w:r w:rsidRPr="007F639C">
              <w:rPr>
                <w:sz w:val="22"/>
              </w:rPr>
              <w:t>(72% - 83</w:t>
            </w:r>
            <w:proofErr w:type="gramStart"/>
            <w:r w:rsidRPr="007F639C">
              <w:rPr>
                <w:sz w:val="22"/>
              </w:rPr>
              <w:t>%)</w:t>
            </w:r>
            <w:r w:rsidRPr="007F639C">
              <w:rPr>
                <w:sz w:val="22"/>
                <w:vertAlign w:val="superscript"/>
              </w:rPr>
              <w:t>a</w:t>
            </w:r>
            <w:proofErr w:type="gramEnd"/>
          </w:p>
        </w:tc>
        <w:tc>
          <w:tcPr>
            <w:tcW w:w="949" w:type="pct"/>
            <w:tcBorders>
              <w:top w:val="nil"/>
              <w:bottom w:val="single" w:sz="4" w:space="0" w:color="auto"/>
            </w:tcBorders>
          </w:tcPr>
          <w:p w14:paraId="1B9D02D5" w14:textId="77777777" w:rsidR="00E81220" w:rsidRPr="007F639C" w:rsidRDefault="00F2053D">
            <w:pPr>
              <w:pStyle w:val="BodyTab"/>
              <w:keepNext/>
              <w:keepLines/>
              <w:spacing w:before="0" w:after="0"/>
              <w:jc w:val="center"/>
              <w:rPr>
                <w:sz w:val="22"/>
              </w:rPr>
            </w:pPr>
            <w:r w:rsidRPr="007F639C">
              <w:rPr>
                <w:sz w:val="22"/>
              </w:rPr>
              <w:t xml:space="preserve">21% </w:t>
            </w:r>
          </w:p>
          <w:p w14:paraId="1B9D02D6" w14:textId="77777777" w:rsidR="00E81220" w:rsidRPr="007F639C" w:rsidRDefault="00F2053D">
            <w:pPr>
              <w:pStyle w:val="BodyTab"/>
              <w:keepNext/>
              <w:keepLines/>
              <w:spacing w:before="0" w:after="0"/>
              <w:jc w:val="center"/>
              <w:rPr>
                <w:rFonts w:asciiTheme="majorBidi" w:hAnsiTheme="majorBidi"/>
                <w:sz w:val="22"/>
              </w:rPr>
            </w:pPr>
            <w:r w:rsidRPr="007F639C">
              <w:rPr>
                <w:sz w:val="22"/>
              </w:rPr>
              <w:t>(16% - 26%)</w:t>
            </w:r>
          </w:p>
        </w:tc>
      </w:tr>
      <w:tr w:rsidR="00E81220" w:rsidRPr="007F639C" w14:paraId="1B9D02DD" w14:textId="77777777" w:rsidTr="0072158C">
        <w:trPr>
          <w:trHeight w:val="315"/>
        </w:trPr>
        <w:tc>
          <w:tcPr>
            <w:tcW w:w="1094" w:type="pct"/>
            <w:tcBorders>
              <w:top w:val="single" w:sz="4" w:space="0" w:color="auto"/>
              <w:left w:val="single" w:sz="4" w:space="0" w:color="auto"/>
              <w:bottom w:val="nil"/>
              <w:right w:val="single" w:sz="4" w:space="0" w:color="auto"/>
            </w:tcBorders>
          </w:tcPr>
          <w:p w14:paraId="1B9D02D8" w14:textId="77777777" w:rsidR="00E81220" w:rsidRPr="007F639C" w:rsidRDefault="00F2053D">
            <w:pPr>
              <w:pStyle w:val="BodyTab"/>
              <w:keepNext/>
              <w:keepLines/>
              <w:tabs>
                <w:tab w:val="left" w:pos="1314"/>
              </w:tabs>
              <w:spacing w:before="0" w:after="0"/>
              <w:rPr>
                <w:rFonts w:asciiTheme="majorBidi" w:hAnsiTheme="majorBidi"/>
                <w:sz w:val="22"/>
              </w:rPr>
            </w:pPr>
            <w:r w:rsidRPr="007F639C">
              <w:rPr>
                <w:sz w:val="22"/>
              </w:rPr>
              <w:t xml:space="preserve">Hovedbund </w:t>
            </w:r>
            <w:r w:rsidRPr="007F639C">
              <w:rPr>
                <w:sz w:val="22"/>
              </w:rPr>
              <w:tab/>
              <w:t>n/N</w:t>
            </w:r>
          </w:p>
        </w:tc>
        <w:tc>
          <w:tcPr>
            <w:tcW w:w="997" w:type="pct"/>
            <w:tcBorders>
              <w:left w:val="single" w:sz="4" w:space="0" w:color="auto"/>
              <w:bottom w:val="nil"/>
            </w:tcBorders>
          </w:tcPr>
          <w:p w14:paraId="1B9D02D9" w14:textId="77777777" w:rsidR="00E81220" w:rsidRPr="007F639C" w:rsidRDefault="00F2053D">
            <w:pPr>
              <w:pStyle w:val="BodyTab"/>
              <w:keepNext/>
              <w:keepLines/>
              <w:spacing w:before="0" w:after="0"/>
              <w:jc w:val="center"/>
              <w:rPr>
                <w:rFonts w:asciiTheme="majorBidi" w:hAnsiTheme="majorBidi"/>
                <w:sz w:val="22"/>
              </w:rPr>
            </w:pPr>
            <w:r w:rsidRPr="007F639C">
              <w:rPr>
                <w:sz w:val="22"/>
              </w:rPr>
              <w:t>41/115</w:t>
            </w:r>
          </w:p>
        </w:tc>
        <w:tc>
          <w:tcPr>
            <w:tcW w:w="934" w:type="pct"/>
            <w:tcBorders>
              <w:bottom w:val="nil"/>
            </w:tcBorders>
          </w:tcPr>
          <w:p w14:paraId="1B9D02DA" w14:textId="77777777" w:rsidR="00E81220" w:rsidRPr="007F639C" w:rsidRDefault="00F2053D">
            <w:pPr>
              <w:pStyle w:val="BodyTab"/>
              <w:keepNext/>
              <w:keepLines/>
              <w:spacing w:before="0" w:after="0"/>
              <w:jc w:val="center"/>
              <w:rPr>
                <w:rFonts w:asciiTheme="majorBidi" w:hAnsiTheme="majorBidi"/>
                <w:sz w:val="22"/>
              </w:rPr>
            </w:pPr>
            <w:r w:rsidRPr="007F639C">
              <w:rPr>
                <w:sz w:val="22"/>
              </w:rPr>
              <w:t xml:space="preserve">7/110 </w:t>
            </w:r>
          </w:p>
        </w:tc>
        <w:tc>
          <w:tcPr>
            <w:tcW w:w="1026" w:type="pct"/>
            <w:tcBorders>
              <w:bottom w:val="nil"/>
            </w:tcBorders>
          </w:tcPr>
          <w:p w14:paraId="1B9D02DB" w14:textId="77777777" w:rsidR="00E81220" w:rsidRPr="007F639C" w:rsidRDefault="00F2053D">
            <w:pPr>
              <w:pStyle w:val="BodyTab"/>
              <w:keepNext/>
              <w:keepLines/>
              <w:spacing w:before="0" w:after="0"/>
              <w:jc w:val="center"/>
              <w:rPr>
                <w:rFonts w:asciiTheme="majorBidi" w:hAnsiTheme="majorBidi"/>
                <w:sz w:val="22"/>
              </w:rPr>
            </w:pPr>
            <w:r w:rsidRPr="007F639C">
              <w:rPr>
                <w:sz w:val="22"/>
              </w:rPr>
              <w:t>70/115</w:t>
            </w:r>
          </w:p>
        </w:tc>
        <w:tc>
          <w:tcPr>
            <w:tcW w:w="949" w:type="pct"/>
            <w:tcBorders>
              <w:bottom w:val="nil"/>
            </w:tcBorders>
          </w:tcPr>
          <w:p w14:paraId="1B9D02DC" w14:textId="77777777" w:rsidR="00E81220" w:rsidRPr="007F639C" w:rsidRDefault="00F2053D">
            <w:pPr>
              <w:pStyle w:val="BodyTab"/>
              <w:keepNext/>
              <w:keepLines/>
              <w:spacing w:before="0" w:after="0"/>
              <w:jc w:val="center"/>
              <w:rPr>
                <w:rFonts w:asciiTheme="majorBidi" w:hAnsiTheme="majorBidi"/>
                <w:sz w:val="22"/>
              </w:rPr>
            </w:pPr>
            <w:r w:rsidRPr="007F639C">
              <w:rPr>
                <w:sz w:val="22"/>
              </w:rPr>
              <w:t>14/110</w:t>
            </w:r>
          </w:p>
        </w:tc>
      </w:tr>
      <w:tr w:rsidR="00E81220" w:rsidRPr="007F639C" w14:paraId="1B9D02E8" w14:textId="77777777">
        <w:tc>
          <w:tcPr>
            <w:tcW w:w="1094" w:type="pct"/>
            <w:tcBorders>
              <w:top w:val="nil"/>
              <w:left w:val="single" w:sz="4" w:space="0" w:color="auto"/>
              <w:bottom w:val="nil"/>
              <w:right w:val="single" w:sz="4" w:space="0" w:color="auto"/>
            </w:tcBorders>
          </w:tcPr>
          <w:p w14:paraId="1B9D02DE" w14:textId="77777777" w:rsidR="00E81220" w:rsidRPr="007F639C" w:rsidRDefault="00F2053D">
            <w:pPr>
              <w:pStyle w:val="BodyTab"/>
              <w:keepNext/>
              <w:keepLines/>
              <w:spacing w:before="0" w:after="0"/>
              <w:rPr>
                <w:sz w:val="22"/>
              </w:rPr>
            </w:pPr>
            <w:r w:rsidRPr="007F639C">
              <w:rPr>
                <w:sz w:val="22"/>
              </w:rPr>
              <w:tab/>
              <w:t xml:space="preserve">% </w:t>
            </w:r>
          </w:p>
          <w:p w14:paraId="1B9D02DF" w14:textId="77777777" w:rsidR="00E81220" w:rsidRPr="007F639C" w:rsidRDefault="00F2053D">
            <w:pPr>
              <w:pStyle w:val="BodyTab"/>
              <w:keepNext/>
              <w:keepLines/>
              <w:spacing w:before="0" w:after="0"/>
              <w:rPr>
                <w:rFonts w:asciiTheme="majorBidi" w:hAnsiTheme="majorBidi"/>
                <w:sz w:val="22"/>
              </w:rPr>
            </w:pPr>
            <w:r w:rsidRPr="007F639C">
              <w:rPr>
                <w:sz w:val="22"/>
              </w:rPr>
              <w:tab/>
              <w:t xml:space="preserve"> (95% CI)</w:t>
            </w:r>
          </w:p>
        </w:tc>
        <w:tc>
          <w:tcPr>
            <w:tcW w:w="997" w:type="pct"/>
            <w:tcBorders>
              <w:top w:val="nil"/>
              <w:left w:val="single" w:sz="4" w:space="0" w:color="auto"/>
              <w:bottom w:val="nil"/>
            </w:tcBorders>
          </w:tcPr>
          <w:p w14:paraId="1B9D02E0" w14:textId="77777777" w:rsidR="00E81220" w:rsidRPr="007F639C" w:rsidRDefault="00F2053D">
            <w:pPr>
              <w:pStyle w:val="BodyTab"/>
              <w:keepNext/>
              <w:keepLines/>
              <w:spacing w:before="0" w:after="0"/>
              <w:jc w:val="center"/>
              <w:rPr>
                <w:sz w:val="22"/>
              </w:rPr>
            </w:pPr>
            <w:r w:rsidRPr="007F639C">
              <w:rPr>
                <w:sz w:val="22"/>
              </w:rPr>
              <w:t xml:space="preserve">36% </w:t>
            </w:r>
          </w:p>
          <w:p w14:paraId="1B9D02E1" w14:textId="77777777" w:rsidR="00E81220" w:rsidRPr="007F639C" w:rsidRDefault="00F2053D">
            <w:pPr>
              <w:pStyle w:val="BodyTab"/>
              <w:keepNext/>
              <w:keepLines/>
              <w:spacing w:before="0" w:after="0"/>
              <w:jc w:val="center"/>
              <w:rPr>
                <w:rFonts w:asciiTheme="majorBidi" w:hAnsiTheme="majorBidi"/>
                <w:sz w:val="22"/>
              </w:rPr>
            </w:pPr>
            <w:r w:rsidRPr="007F639C">
              <w:rPr>
                <w:sz w:val="22"/>
              </w:rPr>
              <w:t>(27% - 45</w:t>
            </w:r>
            <w:proofErr w:type="gramStart"/>
            <w:r w:rsidRPr="007F639C">
              <w:rPr>
                <w:sz w:val="22"/>
              </w:rPr>
              <w:t>%)</w:t>
            </w:r>
            <w:r w:rsidRPr="007F639C">
              <w:rPr>
                <w:sz w:val="22"/>
                <w:vertAlign w:val="superscript"/>
              </w:rPr>
              <w:t>a</w:t>
            </w:r>
            <w:proofErr w:type="gramEnd"/>
          </w:p>
        </w:tc>
        <w:tc>
          <w:tcPr>
            <w:tcW w:w="934" w:type="pct"/>
            <w:tcBorders>
              <w:top w:val="nil"/>
              <w:bottom w:val="nil"/>
            </w:tcBorders>
          </w:tcPr>
          <w:p w14:paraId="1B9D02E2" w14:textId="77777777" w:rsidR="00E81220" w:rsidRPr="007F639C" w:rsidRDefault="00F2053D">
            <w:pPr>
              <w:pStyle w:val="BodyTab"/>
              <w:keepNext/>
              <w:keepLines/>
              <w:spacing w:before="0" w:after="0"/>
              <w:ind w:left="205" w:right="135"/>
              <w:jc w:val="center"/>
              <w:rPr>
                <w:sz w:val="22"/>
              </w:rPr>
            </w:pPr>
            <w:r w:rsidRPr="007F639C">
              <w:rPr>
                <w:sz w:val="22"/>
              </w:rPr>
              <w:t xml:space="preserve">6% </w:t>
            </w:r>
          </w:p>
          <w:p w14:paraId="1B9D02E3" w14:textId="77777777" w:rsidR="00E81220" w:rsidRPr="007F639C" w:rsidRDefault="00F2053D">
            <w:pPr>
              <w:pStyle w:val="BodyTab"/>
              <w:keepNext/>
              <w:keepLines/>
              <w:spacing w:before="0" w:after="0"/>
              <w:ind w:left="205" w:right="135"/>
              <w:jc w:val="center"/>
              <w:rPr>
                <w:rFonts w:asciiTheme="majorBidi" w:hAnsiTheme="majorBidi"/>
                <w:sz w:val="22"/>
              </w:rPr>
            </w:pPr>
            <w:r w:rsidRPr="007F639C">
              <w:rPr>
                <w:sz w:val="22"/>
              </w:rPr>
              <w:t>(3% - 13%)</w:t>
            </w:r>
          </w:p>
        </w:tc>
        <w:tc>
          <w:tcPr>
            <w:tcW w:w="1026" w:type="pct"/>
            <w:tcBorders>
              <w:top w:val="nil"/>
              <w:bottom w:val="nil"/>
            </w:tcBorders>
          </w:tcPr>
          <w:p w14:paraId="1B9D02E4" w14:textId="77777777" w:rsidR="00E81220" w:rsidRPr="007F639C" w:rsidRDefault="00F2053D">
            <w:pPr>
              <w:pStyle w:val="BodyTab"/>
              <w:keepNext/>
              <w:keepLines/>
              <w:spacing w:before="0" w:after="0"/>
              <w:ind w:left="205" w:right="135"/>
              <w:jc w:val="center"/>
              <w:rPr>
                <w:sz w:val="22"/>
              </w:rPr>
            </w:pPr>
            <w:r w:rsidRPr="007F639C">
              <w:rPr>
                <w:sz w:val="22"/>
              </w:rPr>
              <w:t xml:space="preserve">61% </w:t>
            </w:r>
          </w:p>
          <w:p w14:paraId="1B9D02E5" w14:textId="77777777" w:rsidR="00E81220" w:rsidRPr="007F639C" w:rsidRDefault="00F2053D">
            <w:pPr>
              <w:pStyle w:val="BodyTab"/>
              <w:keepNext/>
              <w:keepLines/>
              <w:spacing w:before="0" w:after="0"/>
              <w:ind w:left="205" w:right="135"/>
              <w:jc w:val="center"/>
              <w:rPr>
                <w:rFonts w:asciiTheme="majorBidi" w:hAnsiTheme="majorBidi"/>
                <w:sz w:val="22"/>
              </w:rPr>
            </w:pPr>
            <w:r w:rsidRPr="007F639C">
              <w:rPr>
                <w:sz w:val="22"/>
              </w:rPr>
              <w:t>(51% - 70</w:t>
            </w:r>
            <w:proofErr w:type="gramStart"/>
            <w:r w:rsidRPr="007F639C">
              <w:rPr>
                <w:sz w:val="22"/>
              </w:rPr>
              <w:t>%)</w:t>
            </w:r>
            <w:r w:rsidRPr="007F639C">
              <w:rPr>
                <w:sz w:val="22"/>
                <w:vertAlign w:val="superscript"/>
              </w:rPr>
              <w:t>a</w:t>
            </w:r>
            <w:proofErr w:type="gramEnd"/>
          </w:p>
        </w:tc>
        <w:tc>
          <w:tcPr>
            <w:tcW w:w="949" w:type="pct"/>
            <w:tcBorders>
              <w:top w:val="nil"/>
              <w:bottom w:val="nil"/>
            </w:tcBorders>
          </w:tcPr>
          <w:p w14:paraId="1B9D02E6" w14:textId="77777777" w:rsidR="00E81220" w:rsidRPr="007F639C" w:rsidRDefault="00F2053D">
            <w:pPr>
              <w:pStyle w:val="BodyTab"/>
              <w:keepNext/>
              <w:keepLines/>
              <w:spacing w:before="0" w:after="0"/>
              <w:ind w:left="205" w:right="135"/>
              <w:jc w:val="center"/>
              <w:rPr>
                <w:sz w:val="22"/>
              </w:rPr>
            </w:pPr>
            <w:r w:rsidRPr="007F639C">
              <w:rPr>
                <w:sz w:val="22"/>
              </w:rPr>
              <w:t xml:space="preserve">13% </w:t>
            </w:r>
          </w:p>
          <w:p w14:paraId="1B9D02E7" w14:textId="77777777" w:rsidR="00E81220" w:rsidRPr="007F639C" w:rsidRDefault="00F2053D">
            <w:pPr>
              <w:pStyle w:val="BodyTab"/>
              <w:keepNext/>
              <w:keepLines/>
              <w:spacing w:before="0" w:after="0"/>
              <w:ind w:left="205" w:right="135"/>
              <w:jc w:val="center"/>
              <w:rPr>
                <w:rFonts w:asciiTheme="majorBidi" w:hAnsiTheme="majorBidi"/>
                <w:sz w:val="22"/>
              </w:rPr>
            </w:pPr>
            <w:r w:rsidRPr="007F639C">
              <w:rPr>
                <w:sz w:val="22"/>
              </w:rPr>
              <w:t>(7% - 20%)</w:t>
            </w:r>
          </w:p>
        </w:tc>
      </w:tr>
      <w:tr w:rsidR="00E81220" w:rsidRPr="007F639C" w14:paraId="1B9D02EB" w14:textId="77777777">
        <w:tc>
          <w:tcPr>
            <w:tcW w:w="5000" w:type="pct"/>
            <w:gridSpan w:val="5"/>
            <w:tcBorders>
              <w:top w:val="single" w:sz="4" w:space="0" w:color="auto"/>
              <w:left w:val="nil"/>
              <w:bottom w:val="nil"/>
              <w:right w:val="nil"/>
            </w:tcBorders>
          </w:tcPr>
          <w:p w14:paraId="1B9D02E9" w14:textId="77777777" w:rsidR="00E81220" w:rsidRPr="007F639C" w:rsidRDefault="007C0118">
            <w:pPr>
              <w:pStyle w:val="BodyTab"/>
              <w:spacing w:before="0" w:after="0"/>
              <w:rPr>
                <w:rFonts w:asciiTheme="majorBidi" w:hAnsiTheme="majorBidi"/>
                <w:sz w:val="22"/>
              </w:rPr>
            </w:pPr>
            <w:r w:rsidRPr="007F639C">
              <w:rPr>
                <w:sz w:val="22"/>
              </w:rPr>
              <w:t>CI=konfidensinterval; ITT=Intent-to-</w:t>
            </w:r>
            <w:proofErr w:type="spellStart"/>
            <w:r w:rsidRPr="007F639C">
              <w:rPr>
                <w:sz w:val="22"/>
              </w:rPr>
              <w:t>Treat</w:t>
            </w:r>
            <w:proofErr w:type="spellEnd"/>
          </w:p>
          <w:p w14:paraId="1B9D02EA" w14:textId="03677BD4" w:rsidR="00E81220" w:rsidRPr="007F639C" w:rsidRDefault="00F2053D">
            <w:pPr>
              <w:pStyle w:val="BodyTab"/>
              <w:spacing w:before="0" w:after="0"/>
              <w:ind w:left="318" w:hanging="318"/>
              <w:rPr>
                <w:rFonts w:asciiTheme="majorBidi" w:hAnsiTheme="majorBidi"/>
                <w:sz w:val="22"/>
              </w:rPr>
            </w:pPr>
            <w:r w:rsidRPr="007F639C">
              <w:rPr>
                <w:sz w:val="22"/>
              </w:rPr>
              <w:t>a)</w:t>
            </w:r>
            <w:r w:rsidRPr="007F639C">
              <w:rPr>
                <w:i/>
                <w:sz w:val="22"/>
              </w:rPr>
              <w:tab/>
            </w:r>
            <w:r w:rsidRPr="007F639C">
              <w:rPr>
                <w:sz w:val="22"/>
              </w:rPr>
              <w:t>p&lt;</w:t>
            </w:r>
            <w:ins w:id="57" w:author="Author" w:date="2025-12-11T11:39:00Z">
              <w:r w:rsidR="008F74AF" w:rsidRPr="007F639C">
                <w:rPr>
                  <w:sz w:val="22"/>
                </w:rPr>
                <w:t> </w:t>
              </w:r>
            </w:ins>
            <w:r w:rsidRPr="007F639C">
              <w:rPr>
                <w:sz w:val="22"/>
              </w:rPr>
              <w:t xml:space="preserve">0,0001, sammenlignet med vehikel ved hjælp af </w:t>
            </w:r>
            <w:proofErr w:type="spellStart"/>
            <w:r w:rsidRPr="007F639C">
              <w:rPr>
                <w:sz w:val="22"/>
              </w:rPr>
              <w:t>Cochran-Mantel-Haenszel</w:t>
            </w:r>
            <w:proofErr w:type="spellEnd"/>
            <w:r w:rsidRPr="007F639C">
              <w:rPr>
                <w:sz w:val="22"/>
              </w:rPr>
              <w:t xml:space="preserve"> metoden, inddelt efter forsøg.</w:t>
            </w:r>
          </w:p>
        </w:tc>
      </w:tr>
    </w:tbl>
    <w:p w14:paraId="1B9D02EC" w14:textId="77777777" w:rsidR="00E81220" w:rsidRPr="007F639C" w:rsidRDefault="00E81220">
      <w:pPr>
        <w:pStyle w:val="BodyText"/>
        <w:rPr>
          <w:rFonts w:asciiTheme="majorBidi" w:hAnsiTheme="majorBidi"/>
          <w:i w:val="0"/>
          <w:color w:val="auto"/>
        </w:rPr>
      </w:pPr>
    </w:p>
    <w:p w14:paraId="1B9D02ED" w14:textId="34062971" w:rsidR="00E81220" w:rsidRPr="007F639C" w:rsidRDefault="00F2053D">
      <w:pPr>
        <w:spacing w:line="240" w:lineRule="auto"/>
        <w:rPr>
          <w:rFonts w:asciiTheme="majorBidi" w:hAnsiTheme="majorBidi"/>
        </w:rPr>
      </w:pPr>
      <w:r w:rsidRPr="007F639C">
        <w:t xml:space="preserve">I de enkelte forsøg var de samlede fuldstændige og delvise helingsfrekvenser ved dag 57 (primære og sekundære endepunkter i disse forsøg) statistisk signifikant højere i den gruppe, der blev behandlet med </w:t>
      </w:r>
      <w:proofErr w:type="spellStart"/>
      <w:r w:rsidRPr="007F639C">
        <w:t>tirbanibulin</w:t>
      </w:r>
      <w:proofErr w:type="spellEnd"/>
      <w:r w:rsidRPr="007F639C">
        <w:t xml:space="preserve"> sammenlignet med vehikel-gruppen (p≤</w:t>
      </w:r>
      <w:ins w:id="58" w:author="Author" w:date="2025-12-11T11:39:00Z">
        <w:r w:rsidR="008F74AF" w:rsidRPr="007F639C">
          <w:t> </w:t>
        </w:r>
      </w:ins>
      <w:r w:rsidRPr="007F639C">
        <w:t>0,0003), både overordnet og efter behandlingslokalitet (ansigt eller hovedbund).</w:t>
      </w:r>
    </w:p>
    <w:p w14:paraId="1B9D02EE" w14:textId="77777777" w:rsidR="00E81220" w:rsidRPr="007F639C" w:rsidRDefault="00E81220">
      <w:pPr>
        <w:spacing w:line="240" w:lineRule="auto"/>
        <w:rPr>
          <w:rFonts w:asciiTheme="majorBidi" w:hAnsiTheme="majorBidi"/>
        </w:rPr>
      </w:pPr>
    </w:p>
    <w:p w14:paraId="1B9D02EF" w14:textId="77777777" w:rsidR="00E81220" w:rsidRPr="007F639C" w:rsidRDefault="00F2053D">
      <w:pPr>
        <w:pStyle w:val="BodyText"/>
        <w:keepNext/>
        <w:rPr>
          <w:rFonts w:asciiTheme="majorBidi" w:hAnsiTheme="majorBidi"/>
          <w:color w:val="auto"/>
        </w:rPr>
      </w:pPr>
      <w:r w:rsidRPr="007F639C">
        <w:rPr>
          <w:color w:val="auto"/>
        </w:rPr>
        <w:t>Langtidsvirkning</w:t>
      </w:r>
    </w:p>
    <w:p w14:paraId="1B9D02F0" w14:textId="77777777" w:rsidR="00E81220" w:rsidRPr="007F639C" w:rsidRDefault="00F2053D">
      <w:pPr>
        <w:spacing w:line="240" w:lineRule="auto"/>
        <w:rPr>
          <w:rFonts w:asciiTheme="majorBidi" w:hAnsiTheme="majorBidi"/>
          <w:i/>
        </w:rPr>
      </w:pPr>
      <w:r w:rsidRPr="007F639C">
        <w:t xml:space="preserve">Et samlet antal på 204 patienter opnåede fuldstændig heling af </w:t>
      </w:r>
      <w:proofErr w:type="spellStart"/>
      <w:r w:rsidRPr="007F639C">
        <w:t>aktinisk</w:t>
      </w:r>
      <w:proofErr w:type="spellEnd"/>
      <w:r w:rsidRPr="007F639C">
        <w:t xml:space="preserve"> </w:t>
      </w:r>
      <w:proofErr w:type="spellStart"/>
      <w:r w:rsidRPr="007F639C">
        <w:t>keratose</w:t>
      </w:r>
      <w:proofErr w:type="spellEnd"/>
      <w:r w:rsidRPr="007F639C">
        <w:t xml:space="preserve"> læsioner i behandlingsområdet ved dag 57 (174 behandlet med </w:t>
      </w:r>
      <w:proofErr w:type="spellStart"/>
      <w:r w:rsidRPr="007F639C">
        <w:t>tirbanibulin</w:t>
      </w:r>
      <w:proofErr w:type="spellEnd"/>
      <w:r w:rsidRPr="007F639C">
        <w:t xml:space="preserve">, og 30 behandlet med vehikel) og var egnede til en opfølgningsperiode på 1 år til sikkerhedsovervågning og til evaluering af vedvarende virkning, der vurderede </w:t>
      </w:r>
      <w:proofErr w:type="spellStart"/>
      <w:r w:rsidRPr="007F639C">
        <w:t>aktiniske</w:t>
      </w:r>
      <w:proofErr w:type="spellEnd"/>
      <w:r w:rsidRPr="007F639C">
        <w:t xml:space="preserve"> </w:t>
      </w:r>
      <w:proofErr w:type="spellStart"/>
      <w:r w:rsidRPr="007F639C">
        <w:t>keratose</w:t>
      </w:r>
      <w:proofErr w:type="spellEnd"/>
      <w:r w:rsidRPr="007F639C">
        <w:t xml:space="preserve"> læsioner i behandlingsområdet.</w:t>
      </w:r>
    </w:p>
    <w:p w14:paraId="1B9D02F1" w14:textId="77777777" w:rsidR="00E81220" w:rsidRPr="007F639C" w:rsidRDefault="00E81220">
      <w:pPr>
        <w:pStyle w:val="BodyText"/>
        <w:rPr>
          <w:rFonts w:asciiTheme="majorBidi" w:hAnsiTheme="majorBidi"/>
          <w:i w:val="0"/>
          <w:color w:val="auto"/>
        </w:rPr>
      </w:pPr>
    </w:p>
    <w:p w14:paraId="1B9D02F2" w14:textId="77777777" w:rsidR="00E81220" w:rsidRPr="007F639C" w:rsidRDefault="00F2053D">
      <w:pPr>
        <w:spacing w:line="240" w:lineRule="auto"/>
        <w:rPr>
          <w:rFonts w:asciiTheme="majorBidi" w:hAnsiTheme="majorBidi"/>
        </w:rPr>
      </w:pPr>
      <w:r w:rsidRPr="007F639C">
        <w:t>Efter et år var frekvens</w:t>
      </w:r>
      <w:r w:rsidR="00744333" w:rsidRPr="007F639C">
        <w:t>en af recidiverende foreko</w:t>
      </w:r>
      <w:r w:rsidR="003E552B" w:rsidRPr="007F639C">
        <w:t>m</w:t>
      </w:r>
      <w:r w:rsidR="00744333" w:rsidRPr="007F639C">
        <w:t>st</w:t>
      </w:r>
      <w:r w:rsidRPr="007F639C">
        <w:t xml:space="preserve"> hos patienter, som blev behandlet med </w:t>
      </w:r>
      <w:proofErr w:type="spellStart"/>
      <w:r w:rsidRPr="007F639C">
        <w:t>tirbanibulin</w:t>
      </w:r>
      <w:proofErr w:type="spellEnd"/>
      <w:r w:rsidR="0084213B" w:rsidRPr="007F639C">
        <w:t xml:space="preserve"> </w:t>
      </w:r>
      <w:r w:rsidR="00744333" w:rsidRPr="007F639C">
        <w:t>73</w:t>
      </w:r>
      <w:r w:rsidRPr="007F639C">
        <w:t>%. Der var en højere recidiverende forekomst for hovedbundslæsioner sammenlignet med ansigtslæsioner. Blandt de patienter, der oplevede recidiverende forekomst, havde 86% enten 1 eller 2 læsioner. Endvidere rapporterede 48% af patienterne, der udviklede recidiverende forekomst, mindst 1 læsion, der ikke blev identificeret på tidspunktet for den første behandling (dvs. nye læsioner, der blev talt som recidiverende læsioner).</w:t>
      </w:r>
    </w:p>
    <w:p w14:paraId="1B9D02F3" w14:textId="77777777" w:rsidR="00E81220" w:rsidRPr="007F639C" w:rsidRDefault="00E81220">
      <w:pPr>
        <w:spacing w:line="240" w:lineRule="auto"/>
        <w:rPr>
          <w:rFonts w:asciiTheme="majorBidi" w:hAnsiTheme="majorBidi"/>
        </w:rPr>
      </w:pPr>
    </w:p>
    <w:p w14:paraId="1B9D02F4" w14:textId="77777777" w:rsidR="00E81220" w:rsidRPr="007F639C" w:rsidRDefault="00E81220">
      <w:pPr>
        <w:spacing w:line="240" w:lineRule="auto"/>
        <w:rPr>
          <w:rFonts w:asciiTheme="majorBidi" w:hAnsiTheme="majorBidi"/>
        </w:rPr>
      </w:pPr>
    </w:p>
    <w:p w14:paraId="1B9D02F5" w14:textId="77777777" w:rsidR="00E81220" w:rsidRPr="007F639C" w:rsidRDefault="00F2053D">
      <w:pPr>
        <w:keepNext/>
        <w:spacing w:line="240" w:lineRule="auto"/>
        <w:rPr>
          <w:rFonts w:asciiTheme="majorBidi" w:hAnsiTheme="majorBidi"/>
          <w:i/>
        </w:rPr>
      </w:pPr>
      <w:r w:rsidRPr="007F639C">
        <w:rPr>
          <w:i/>
        </w:rPr>
        <w:t>Risiko for progression til pladecellekræft (SCC)</w:t>
      </w:r>
    </w:p>
    <w:p w14:paraId="1B9D02F6" w14:textId="77777777" w:rsidR="00E81220" w:rsidRPr="007F639C" w:rsidRDefault="00F2053D">
      <w:pPr>
        <w:spacing w:line="240" w:lineRule="auto"/>
        <w:rPr>
          <w:rFonts w:asciiTheme="majorBidi" w:hAnsiTheme="majorBidi"/>
        </w:rPr>
      </w:pPr>
      <w:r w:rsidRPr="007F639C">
        <w:t xml:space="preserve">Ved dag 57 var der ingen rapporter om SCC i behandlingsområdet hos patienter, der blev behandlet med </w:t>
      </w:r>
      <w:proofErr w:type="spellStart"/>
      <w:r w:rsidRPr="007F639C">
        <w:t>tirbanibulin</w:t>
      </w:r>
      <w:proofErr w:type="spellEnd"/>
      <w:r w:rsidRPr="007F639C">
        <w:t xml:space="preserve"> (0 ud af 353 patienter) eller vehikel (0 ud af 349 patienter). Et isoleret tilfælde af </w:t>
      </w:r>
      <w:r w:rsidRPr="007F639C">
        <w:lastRenderedPageBreak/>
        <w:t xml:space="preserve">SCC i behandlingsområdet blev rapporteret hos 1 patient efter vurderingen ved dag 57. Denne hændelse blev anset af </w:t>
      </w:r>
      <w:proofErr w:type="spellStart"/>
      <w:r w:rsidRPr="007F639C">
        <w:t>investigatoren</w:t>
      </w:r>
      <w:proofErr w:type="spellEnd"/>
      <w:r w:rsidRPr="007F639C">
        <w:t xml:space="preserve"> for ikke at være forbundet med behandlingen med </w:t>
      </w:r>
      <w:proofErr w:type="spellStart"/>
      <w:r w:rsidRPr="007F639C">
        <w:t>tirbanibulin</w:t>
      </w:r>
      <w:proofErr w:type="spellEnd"/>
      <w:r w:rsidRPr="007F639C">
        <w:t>.</w:t>
      </w:r>
    </w:p>
    <w:p w14:paraId="1B9D02F7" w14:textId="77777777" w:rsidR="00E81220" w:rsidRPr="007F639C" w:rsidRDefault="00E81220">
      <w:pPr>
        <w:spacing w:line="240" w:lineRule="auto"/>
        <w:rPr>
          <w:rFonts w:asciiTheme="majorBidi" w:hAnsiTheme="majorBidi"/>
        </w:rPr>
      </w:pPr>
    </w:p>
    <w:p w14:paraId="1B9D02F8" w14:textId="77777777" w:rsidR="00E81220" w:rsidRPr="007F639C" w:rsidRDefault="00F2053D">
      <w:pPr>
        <w:pStyle w:val="BodyText"/>
        <w:keepNext/>
        <w:rPr>
          <w:rFonts w:asciiTheme="majorBidi" w:hAnsiTheme="majorBidi"/>
          <w:i w:val="0"/>
          <w:color w:val="auto"/>
          <w:u w:val="single"/>
        </w:rPr>
      </w:pPr>
      <w:r w:rsidRPr="007F639C">
        <w:rPr>
          <w:i w:val="0"/>
          <w:color w:val="auto"/>
          <w:u w:val="single"/>
        </w:rPr>
        <w:t xml:space="preserve">Ældre population </w:t>
      </w:r>
    </w:p>
    <w:p w14:paraId="1B9D02F9" w14:textId="77777777" w:rsidR="00E81220" w:rsidRPr="007F639C" w:rsidRDefault="00E81220">
      <w:pPr>
        <w:pStyle w:val="BodyText"/>
        <w:keepNext/>
        <w:rPr>
          <w:rFonts w:asciiTheme="majorBidi" w:hAnsiTheme="majorBidi"/>
          <w:i w:val="0"/>
          <w:color w:val="auto"/>
        </w:rPr>
      </w:pPr>
    </w:p>
    <w:p w14:paraId="1B9D02FA" w14:textId="77777777" w:rsidR="00E81220" w:rsidRPr="007F639C" w:rsidRDefault="00F2053D">
      <w:pPr>
        <w:keepNext/>
        <w:spacing w:line="240" w:lineRule="auto"/>
        <w:rPr>
          <w:rFonts w:asciiTheme="majorBidi" w:hAnsiTheme="majorBidi"/>
          <w:u w:val="single"/>
        </w:rPr>
      </w:pPr>
      <w:r w:rsidRPr="007F639C">
        <w:t xml:space="preserve">Ud af de 353 patienter, som blev behandlet med </w:t>
      </w:r>
      <w:proofErr w:type="spellStart"/>
      <w:r w:rsidRPr="007F639C">
        <w:t>tirbanibulin</w:t>
      </w:r>
      <w:proofErr w:type="spellEnd"/>
      <w:r w:rsidRPr="007F639C">
        <w:t xml:space="preserve"> i de 2 randomiserede, dobbeltblindede, vehikel-kontrollerede, fase III forsøg, der blev udført, var 246 patienter (70%) 65 år eller ældre. Der blev ikke observeret nogen overordnede forskelle i sikkerhed eller effekt hos yngre patienter i forhold til ældre patienter.</w:t>
      </w:r>
    </w:p>
    <w:p w14:paraId="1B9D02FB" w14:textId="77777777" w:rsidR="00E81220" w:rsidRPr="007F639C" w:rsidRDefault="00E81220">
      <w:pPr>
        <w:spacing w:line="240" w:lineRule="auto"/>
        <w:rPr>
          <w:rFonts w:asciiTheme="majorBidi" w:hAnsiTheme="majorBidi"/>
          <w:u w:val="single"/>
        </w:rPr>
      </w:pPr>
    </w:p>
    <w:p w14:paraId="1B9D02FC" w14:textId="77777777" w:rsidR="00E81220" w:rsidRPr="007F639C" w:rsidRDefault="00F2053D">
      <w:pPr>
        <w:keepNext/>
        <w:spacing w:line="240" w:lineRule="auto"/>
        <w:rPr>
          <w:rFonts w:asciiTheme="majorBidi" w:hAnsiTheme="majorBidi"/>
          <w:u w:val="single"/>
        </w:rPr>
      </w:pPr>
      <w:r w:rsidRPr="007F639C">
        <w:rPr>
          <w:u w:val="single"/>
        </w:rPr>
        <w:t>Pædiatrisk population</w:t>
      </w:r>
    </w:p>
    <w:p w14:paraId="1B9D02FD" w14:textId="77777777" w:rsidR="00E81220" w:rsidRPr="007F639C" w:rsidRDefault="00E81220">
      <w:pPr>
        <w:keepNext/>
        <w:spacing w:line="240" w:lineRule="auto"/>
        <w:rPr>
          <w:rFonts w:asciiTheme="majorBidi" w:hAnsiTheme="majorBidi"/>
        </w:rPr>
      </w:pPr>
    </w:p>
    <w:p w14:paraId="1B9D02FE" w14:textId="77777777" w:rsidR="00E81220" w:rsidRPr="007F639C" w:rsidRDefault="00F2053D">
      <w:pPr>
        <w:spacing w:line="240" w:lineRule="auto"/>
        <w:rPr>
          <w:rFonts w:asciiTheme="majorBidi" w:hAnsiTheme="majorBidi"/>
        </w:rPr>
      </w:pPr>
      <w:r w:rsidRPr="007F639C">
        <w:t xml:space="preserve">Det Europæiske Lægemiddelagentur har dispenseret fra kravet om at fremlægge resultaterne af studier med </w:t>
      </w:r>
      <w:proofErr w:type="spellStart"/>
      <w:r w:rsidRPr="007F639C">
        <w:t>Klisyri</w:t>
      </w:r>
      <w:proofErr w:type="spellEnd"/>
      <w:r w:rsidRPr="007F639C">
        <w:t xml:space="preserve"> i alle undergrupper af den pædiatriske population ved behandling af </w:t>
      </w:r>
      <w:proofErr w:type="spellStart"/>
      <w:r w:rsidRPr="007F639C">
        <w:t>aktinisk</w:t>
      </w:r>
      <w:proofErr w:type="spellEnd"/>
      <w:r w:rsidRPr="007F639C">
        <w:t xml:space="preserve"> </w:t>
      </w:r>
      <w:proofErr w:type="spellStart"/>
      <w:r w:rsidRPr="007F639C">
        <w:t>keratose</w:t>
      </w:r>
      <w:proofErr w:type="spellEnd"/>
      <w:r w:rsidRPr="007F639C">
        <w:t xml:space="preserve"> (se pkt. 4.2 for oplysninger om pædiatrisk anvendelse).</w:t>
      </w:r>
    </w:p>
    <w:p w14:paraId="1B9D02FF" w14:textId="77777777" w:rsidR="00E81220" w:rsidRPr="007F639C" w:rsidRDefault="00E81220">
      <w:pPr>
        <w:spacing w:line="240" w:lineRule="auto"/>
        <w:rPr>
          <w:rFonts w:asciiTheme="majorBidi" w:hAnsiTheme="majorBidi"/>
        </w:rPr>
      </w:pPr>
    </w:p>
    <w:p w14:paraId="1B9D0300" w14:textId="77777777" w:rsidR="00E81220" w:rsidRPr="007F639C" w:rsidRDefault="00F2053D">
      <w:pPr>
        <w:keepNext/>
        <w:spacing w:line="240" w:lineRule="auto"/>
        <w:ind w:left="567" w:hanging="567"/>
        <w:outlineLvl w:val="0"/>
        <w:rPr>
          <w:rFonts w:asciiTheme="majorBidi" w:hAnsiTheme="majorBidi"/>
          <w:b/>
        </w:rPr>
      </w:pPr>
      <w:r w:rsidRPr="007F639C">
        <w:rPr>
          <w:b/>
        </w:rPr>
        <w:t>5.2</w:t>
      </w:r>
      <w:r w:rsidRPr="007F639C">
        <w:rPr>
          <w:b/>
        </w:rPr>
        <w:tab/>
      </w:r>
      <w:proofErr w:type="spellStart"/>
      <w:r w:rsidRPr="007F639C">
        <w:rPr>
          <w:b/>
        </w:rPr>
        <w:t>Farmakokinetiske</w:t>
      </w:r>
      <w:proofErr w:type="spellEnd"/>
      <w:r w:rsidRPr="007F639C">
        <w:rPr>
          <w:b/>
        </w:rPr>
        <w:t xml:space="preserve"> egenskaber</w:t>
      </w:r>
    </w:p>
    <w:p w14:paraId="1B9D0301" w14:textId="77777777" w:rsidR="00E81220" w:rsidRPr="007F639C" w:rsidRDefault="00E81220">
      <w:pPr>
        <w:spacing w:line="240" w:lineRule="auto"/>
        <w:rPr>
          <w:rFonts w:asciiTheme="majorBidi" w:hAnsiTheme="majorBidi"/>
          <w:u w:val="single"/>
        </w:rPr>
      </w:pPr>
    </w:p>
    <w:p w14:paraId="1B9D0302" w14:textId="77777777" w:rsidR="00E81220" w:rsidRPr="007F639C" w:rsidRDefault="00F2053D">
      <w:pPr>
        <w:keepNext/>
        <w:spacing w:line="240" w:lineRule="auto"/>
        <w:rPr>
          <w:rFonts w:asciiTheme="majorBidi" w:hAnsiTheme="majorBidi"/>
          <w:u w:val="single"/>
        </w:rPr>
      </w:pPr>
      <w:r w:rsidRPr="007F639C">
        <w:rPr>
          <w:u w:val="single"/>
        </w:rPr>
        <w:t>Absorption</w:t>
      </w:r>
    </w:p>
    <w:p w14:paraId="1B9D0303" w14:textId="77777777" w:rsidR="00E81220" w:rsidRPr="007F639C" w:rsidRDefault="00E81220">
      <w:pPr>
        <w:keepNext/>
        <w:spacing w:line="240" w:lineRule="auto"/>
        <w:rPr>
          <w:rFonts w:asciiTheme="majorBidi" w:hAnsiTheme="majorBidi"/>
          <w:u w:val="single"/>
        </w:rPr>
      </w:pPr>
    </w:p>
    <w:p w14:paraId="1B9D0304" w14:textId="77777777" w:rsidR="00E81220" w:rsidRPr="007F639C" w:rsidRDefault="00F2053D">
      <w:pPr>
        <w:numPr>
          <w:ilvl w:val="12"/>
          <w:numId w:val="0"/>
        </w:numPr>
        <w:spacing w:line="240" w:lineRule="auto"/>
        <w:ind w:right="-2"/>
        <w:rPr>
          <w:rFonts w:asciiTheme="majorBidi" w:hAnsiTheme="majorBidi"/>
        </w:rPr>
      </w:pPr>
      <w:r w:rsidRPr="007F639C">
        <w:t xml:space="preserve">Absorption af </w:t>
      </w:r>
      <w:proofErr w:type="spellStart"/>
      <w:r w:rsidRPr="007F639C">
        <w:t>tirbanibulinsalve</w:t>
      </w:r>
      <w:proofErr w:type="spellEnd"/>
      <w:r w:rsidRPr="007F639C">
        <w:t xml:space="preserve"> var minimal hos 18 patienter med </w:t>
      </w:r>
      <w:proofErr w:type="spellStart"/>
      <w:r w:rsidRPr="007F639C">
        <w:t>aktinisk</w:t>
      </w:r>
      <w:proofErr w:type="spellEnd"/>
      <w:r w:rsidRPr="007F639C">
        <w:t xml:space="preserve"> </w:t>
      </w:r>
      <w:proofErr w:type="spellStart"/>
      <w:r w:rsidRPr="007F639C">
        <w:t>keratose</w:t>
      </w:r>
      <w:proofErr w:type="spellEnd"/>
      <w:r w:rsidRPr="007F639C">
        <w:t xml:space="preserve"> efter </w:t>
      </w:r>
      <w:proofErr w:type="spellStart"/>
      <w:r w:rsidRPr="007F639C">
        <w:t>kutan</w:t>
      </w:r>
      <w:proofErr w:type="spellEnd"/>
      <w:r w:rsidRPr="007F639C">
        <w:t xml:space="preserve"> </w:t>
      </w:r>
      <w:proofErr w:type="spellStart"/>
      <w:r w:rsidRPr="007F639C">
        <w:t>påførelse</w:t>
      </w:r>
      <w:proofErr w:type="spellEnd"/>
      <w:r w:rsidRPr="007F639C">
        <w:t xml:space="preserve"> en gang dagligt i 5 dage i træk i et område på 25 cm</w:t>
      </w:r>
      <w:r w:rsidRPr="007F639C">
        <w:rPr>
          <w:vertAlign w:val="superscript"/>
        </w:rPr>
        <w:t>2</w:t>
      </w:r>
      <w:r w:rsidRPr="007F639C">
        <w:t xml:space="preserve">. Plasmakoncentrationer af </w:t>
      </w:r>
      <w:proofErr w:type="spellStart"/>
      <w:r w:rsidRPr="007F639C">
        <w:t>tirbanibulin</w:t>
      </w:r>
      <w:proofErr w:type="spellEnd"/>
      <w:r w:rsidRPr="007F639C">
        <w:t xml:space="preserve"> var lave ved </w:t>
      </w:r>
      <w:proofErr w:type="spellStart"/>
      <w:r w:rsidRPr="007F639C">
        <w:t>steady</w:t>
      </w:r>
      <w:proofErr w:type="spellEnd"/>
      <w:r w:rsidRPr="007F639C">
        <w:t xml:space="preserve"> </w:t>
      </w:r>
      <w:proofErr w:type="spellStart"/>
      <w:r w:rsidRPr="007F639C">
        <w:t>state</w:t>
      </w:r>
      <w:proofErr w:type="spellEnd"/>
      <w:r w:rsidRPr="007F639C">
        <w:t xml:space="preserve"> (</w:t>
      </w:r>
      <w:proofErr w:type="spellStart"/>
      <w:r w:rsidRPr="007F639C">
        <w:t>mean</w:t>
      </w:r>
      <w:proofErr w:type="spellEnd"/>
      <w:r w:rsidRPr="007F639C">
        <w:t xml:space="preserve"> maksimum koncentration [</w:t>
      </w:r>
      <w:proofErr w:type="spellStart"/>
      <w:r w:rsidRPr="007F639C">
        <w:t>C</w:t>
      </w:r>
      <w:r w:rsidRPr="007F639C">
        <w:rPr>
          <w:vertAlign w:val="subscript"/>
        </w:rPr>
        <w:t>max</w:t>
      </w:r>
      <w:proofErr w:type="spellEnd"/>
      <w:r w:rsidRPr="007F639C">
        <w:t>] på 0,258 </w:t>
      </w:r>
      <w:proofErr w:type="spellStart"/>
      <w:r w:rsidRPr="007F639C">
        <w:t>ng</w:t>
      </w:r>
      <w:proofErr w:type="spellEnd"/>
      <w:r w:rsidRPr="007F639C">
        <w:t>/ml eller 0,598 </w:t>
      </w:r>
      <w:proofErr w:type="spellStart"/>
      <w:r w:rsidRPr="007F639C">
        <w:t>nM</w:t>
      </w:r>
      <w:proofErr w:type="spellEnd"/>
      <w:r w:rsidRPr="007F639C">
        <w:t xml:space="preserve"> og AUC</w:t>
      </w:r>
      <w:r w:rsidRPr="007F639C">
        <w:rPr>
          <w:vertAlign w:val="subscript"/>
        </w:rPr>
        <w:t>0-24timer</w:t>
      </w:r>
      <w:r w:rsidRPr="007F639C">
        <w:t xml:space="preserve"> på 4,09 </w:t>
      </w:r>
      <w:proofErr w:type="spellStart"/>
      <w:r w:rsidRPr="007F639C">
        <w:t>ng∙time</w:t>
      </w:r>
      <w:proofErr w:type="spellEnd"/>
      <w:r w:rsidRPr="007F639C">
        <w:t xml:space="preserve">/ml). </w:t>
      </w:r>
    </w:p>
    <w:p w14:paraId="1B9D0305" w14:textId="77777777" w:rsidR="00E81220" w:rsidRPr="007F639C" w:rsidRDefault="00E81220">
      <w:pPr>
        <w:numPr>
          <w:ilvl w:val="12"/>
          <w:numId w:val="0"/>
        </w:numPr>
        <w:spacing w:line="240" w:lineRule="auto"/>
        <w:ind w:right="-2"/>
        <w:rPr>
          <w:rFonts w:asciiTheme="majorBidi" w:hAnsiTheme="majorBidi"/>
        </w:rPr>
      </w:pPr>
    </w:p>
    <w:p w14:paraId="1B9D0306" w14:textId="77777777" w:rsidR="00E81220" w:rsidRPr="007F639C" w:rsidRDefault="00F2053D">
      <w:pPr>
        <w:keepNext/>
        <w:spacing w:line="240" w:lineRule="auto"/>
        <w:rPr>
          <w:rFonts w:asciiTheme="majorBidi" w:hAnsiTheme="majorBidi"/>
          <w:u w:val="single"/>
        </w:rPr>
      </w:pPr>
      <w:r w:rsidRPr="007F639C">
        <w:rPr>
          <w:u w:val="single"/>
        </w:rPr>
        <w:t>Fordeling</w:t>
      </w:r>
    </w:p>
    <w:p w14:paraId="1B9D0307" w14:textId="77777777" w:rsidR="00E81220" w:rsidRPr="007F639C" w:rsidRDefault="00E81220">
      <w:pPr>
        <w:keepNext/>
        <w:numPr>
          <w:ilvl w:val="12"/>
          <w:numId w:val="0"/>
        </w:numPr>
        <w:spacing w:line="240" w:lineRule="auto"/>
        <w:rPr>
          <w:rFonts w:asciiTheme="majorBidi" w:hAnsiTheme="majorBidi"/>
          <w:u w:val="single"/>
        </w:rPr>
      </w:pPr>
    </w:p>
    <w:p w14:paraId="1B9D0308" w14:textId="77777777" w:rsidR="00E81220" w:rsidRPr="007F639C" w:rsidRDefault="00F2053D">
      <w:pPr>
        <w:numPr>
          <w:ilvl w:val="12"/>
          <w:numId w:val="0"/>
        </w:numPr>
        <w:spacing w:line="240" w:lineRule="auto"/>
        <w:ind w:right="-2"/>
        <w:rPr>
          <w:rFonts w:asciiTheme="majorBidi" w:hAnsiTheme="majorBidi"/>
        </w:rPr>
      </w:pPr>
      <w:proofErr w:type="spellStart"/>
      <w:r w:rsidRPr="007F639C">
        <w:t>Tirbanibulins</w:t>
      </w:r>
      <w:proofErr w:type="spellEnd"/>
      <w:r w:rsidRPr="007F639C">
        <w:t xml:space="preserve"> proteinbinding til humane plasmaproteiner er cirka 88%.</w:t>
      </w:r>
    </w:p>
    <w:p w14:paraId="1B9D0309" w14:textId="77777777" w:rsidR="00E81220" w:rsidRPr="007F639C" w:rsidRDefault="00E81220">
      <w:pPr>
        <w:numPr>
          <w:ilvl w:val="12"/>
          <w:numId w:val="0"/>
        </w:numPr>
        <w:spacing w:line="240" w:lineRule="auto"/>
        <w:ind w:right="-2"/>
        <w:rPr>
          <w:rFonts w:asciiTheme="majorBidi" w:hAnsiTheme="majorBidi"/>
        </w:rPr>
      </w:pPr>
    </w:p>
    <w:p w14:paraId="1B9D030A" w14:textId="77777777" w:rsidR="00E81220" w:rsidRPr="007F639C" w:rsidRDefault="00F2053D">
      <w:pPr>
        <w:keepNext/>
        <w:numPr>
          <w:ilvl w:val="12"/>
          <w:numId w:val="0"/>
        </w:numPr>
        <w:spacing w:line="240" w:lineRule="auto"/>
        <w:rPr>
          <w:rFonts w:asciiTheme="majorBidi" w:hAnsiTheme="majorBidi"/>
          <w:u w:val="single"/>
        </w:rPr>
      </w:pPr>
      <w:r w:rsidRPr="007F639C">
        <w:rPr>
          <w:u w:val="single"/>
        </w:rPr>
        <w:t>Biotransformation</w:t>
      </w:r>
    </w:p>
    <w:p w14:paraId="1B9D030B" w14:textId="77777777" w:rsidR="00E81220" w:rsidRPr="007F639C" w:rsidRDefault="00E81220">
      <w:pPr>
        <w:keepNext/>
        <w:numPr>
          <w:ilvl w:val="12"/>
          <w:numId w:val="0"/>
        </w:numPr>
        <w:spacing w:line="240" w:lineRule="auto"/>
        <w:rPr>
          <w:rFonts w:asciiTheme="majorBidi" w:hAnsiTheme="majorBidi"/>
          <w:i/>
        </w:rPr>
      </w:pPr>
    </w:p>
    <w:p w14:paraId="1B9D030C" w14:textId="77777777" w:rsidR="00E81220" w:rsidRPr="007F639C" w:rsidRDefault="00F2053D">
      <w:pPr>
        <w:numPr>
          <w:ilvl w:val="12"/>
          <w:numId w:val="0"/>
        </w:numPr>
        <w:spacing w:line="240" w:lineRule="auto"/>
        <w:ind w:right="-2"/>
        <w:rPr>
          <w:rFonts w:asciiTheme="majorBidi" w:hAnsiTheme="majorBidi"/>
        </w:rPr>
      </w:pPr>
      <w:r w:rsidRPr="007F639C">
        <w:rPr>
          <w:i/>
        </w:rPr>
        <w:t xml:space="preserve">In </w:t>
      </w:r>
      <w:proofErr w:type="spellStart"/>
      <w:r w:rsidRPr="007F639C">
        <w:rPr>
          <w:i/>
        </w:rPr>
        <w:t>vitro</w:t>
      </w:r>
      <w:proofErr w:type="spellEnd"/>
      <w:r w:rsidRPr="007F639C">
        <w:t xml:space="preserve"> </w:t>
      </w:r>
      <w:proofErr w:type="spellStart"/>
      <w:r w:rsidRPr="007F639C">
        <w:t>metaboliseres</w:t>
      </w:r>
      <w:proofErr w:type="spellEnd"/>
      <w:r w:rsidRPr="007F639C">
        <w:t xml:space="preserve"> </w:t>
      </w:r>
      <w:proofErr w:type="spellStart"/>
      <w:r w:rsidRPr="007F639C">
        <w:t>tirbanibulin</w:t>
      </w:r>
      <w:proofErr w:type="spellEnd"/>
      <w:r w:rsidRPr="007F639C">
        <w:t xml:space="preserve"> primært via CYP3A4, og i mindre udstrækning via CYP2C8. De primære omsætningsmekanismer er N-</w:t>
      </w:r>
      <w:proofErr w:type="spellStart"/>
      <w:r w:rsidRPr="007F639C">
        <w:t>debenzylering</w:t>
      </w:r>
      <w:proofErr w:type="spellEnd"/>
      <w:r w:rsidRPr="007F639C">
        <w:t xml:space="preserve"> og hydrolysereaktioner. De mest relevante metabolitter blev fundet hos patienter med </w:t>
      </w:r>
      <w:proofErr w:type="spellStart"/>
      <w:r w:rsidRPr="007F639C">
        <w:t>aktinisk</w:t>
      </w:r>
      <w:proofErr w:type="spellEnd"/>
      <w:r w:rsidRPr="007F639C">
        <w:t xml:space="preserve"> </w:t>
      </w:r>
      <w:proofErr w:type="spellStart"/>
      <w:r w:rsidRPr="007F639C">
        <w:t>keratose</w:t>
      </w:r>
      <w:proofErr w:type="spellEnd"/>
      <w:r w:rsidRPr="007F639C">
        <w:t xml:space="preserve"> i et </w:t>
      </w:r>
      <w:proofErr w:type="spellStart"/>
      <w:r w:rsidRPr="007F639C">
        <w:t>farmakokinetisk</w:t>
      </w:r>
      <w:proofErr w:type="spellEnd"/>
      <w:r w:rsidRPr="007F639C">
        <w:t xml:space="preserve"> forsøg ved maksimal anvendelse, og viste minimal systemisk eksponering.</w:t>
      </w:r>
    </w:p>
    <w:p w14:paraId="1B9D030D" w14:textId="77777777" w:rsidR="00E81220" w:rsidRPr="007F639C" w:rsidRDefault="00E81220">
      <w:pPr>
        <w:numPr>
          <w:ilvl w:val="12"/>
          <w:numId w:val="0"/>
        </w:numPr>
        <w:spacing w:line="240" w:lineRule="auto"/>
        <w:ind w:right="-2"/>
        <w:rPr>
          <w:rFonts w:asciiTheme="majorBidi" w:hAnsiTheme="majorBidi"/>
        </w:rPr>
      </w:pPr>
    </w:p>
    <w:p w14:paraId="1B9D030E" w14:textId="77777777" w:rsidR="00E81220" w:rsidRPr="007F639C" w:rsidRDefault="00F2053D">
      <w:pPr>
        <w:numPr>
          <w:ilvl w:val="12"/>
          <w:numId w:val="0"/>
        </w:numPr>
        <w:spacing w:line="240" w:lineRule="auto"/>
        <w:ind w:right="-2"/>
      </w:pPr>
      <w:r w:rsidRPr="007F639C">
        <w:rPr>
          <w:i/>
        </w:rPr>
        <w:t xml:space="preserve">In </w:t>
      </w:r>
      <w:proofErr w:type="spellStart"/>
      <w:r w:rsidRPr="007F639C">
        <w:rPr>
          <w:i/>
        </w:rPr>
        <w:t>vitro</w:t>
      </w:r>
      <w:proofErr w:type="spellEnd"/>
      <w:r w:rsidRPr="007F639C">
        <w:t xml:space="preserve"> forsøg viste, at </w:t>
      </w:r>
      <w:proofErr w:type="spellStart"/>
      <w:r w:rsidRPr="007F639C">
        <w:t>tirbanibulin</w:t>
      </w:r>
      <w:proofErr w:type="spellEnd"/>
      <w:r w:rsidRPr="007F639C">
        <w:t xml:space="preserve"> ikke hæmmer eller inducerer </w:t>
      </w:r>
      <w:proofErr w:type="spellStart"/>
      <w:r w:rsidRPr="007F639C">
        <w:t>cytokrom</w:t>
      </w:r>
      <w:proofErr w:type="spellEnd"/>
      <w:r w:rsidRPr="007F639C">
        <w:t xml:space="preserve"> P450-enzymer, og det er ikke en hæmmer for </w:t>
      </w:r>
      <w:proofErr w:type="spellStart"/>
      <w:r w:rsidRPr="007F639C">
        <w:t>effluks</w:t>
      </w:r>
      <w:proofErr w:type="spellEnd"/>
      <w:r w:rsidRPr="007F639C">
        <w:t xml:space="preserve"> og optagelsestransporter ved maksimal klinisk eksponering.</w:t>
      </w:r>
    </w:p>
    <w:p w14:paraId="1B9D030F" w14:textId="77777777" w:rsidR="00E81220" w:rsidRPr="007F639C" w:rsidRDefault="00E81220">
      <w:pPr>
        <w:numPr>
          <w:ilvl w:val="12"/>
          <w:numId w:val="0"/>
        </w:numPr>
        <w:spacing w:line="240" w:lineRule="auto"/>
        <w:ind w:right="-2"/>
      </w:pPr>
    </w:p>
    <w:p w14:paraId="1B9D0310" w14:textId="77777777" w:rsidR="00E81220" w:rsidRPr="007F639C" w:rsidRDefault="00F2053D">
      <w:pPr>
        <w:keepNext/>
        <w:numPr>
          <w:ilvl w:val="12"/>
          <w:numId w:val="0"/>
        </w:numPr>
        <w:spacing w:line="240" w:lineRule="auto"/>
      </w:pPr>
      <w:r w:rsidRPr="007F639C">
        <w:rPr>
          <w:u w:val="single"/>
        </w:rPr>
        <w:t>Elimination</w:t>
      </w:r>
    </w:p>
    <w:p w14:paraId="1B9D0311" w14:textId="77777777" w:rsidR="00E81220" w:rsidRPr="007F639C" w:rsidRDefault="00E81220">
      <w:pPr>
        <w:keepNext/>
        <w:numPr>
          <w:ilvl w:val="12"/>
          <w:numId w:val="0"/>
        </w:numPr>
        <w:spacing w:line="240" w:lineRule="auto"/>
      </w:pPr>
    </w:p>
    <w:p w14:paraId="1B9D0312" w14:textId="77777777" w:rsidR="00E81220" w:rsidRPr="007F639C" w:rsidRDefault="00F2053D">
      <w:pPr>
        <w:numPr>
          <w:ilvl w:val="12"/>
          <w:numId w:val="0"/>
        </w:numPr>
        <w:spacing w:line="240" w:lineRule="auto"/>
        <w:ind w:right="-2"/>
        <w:rPr>
          <w:rFonts w:asciiTheme="majorBidi" w:hAnsiTheme="majorBidi"/>
        </w:rPr>
      </w:pPr>
      <w:r w:rsidRPr="007F639C">
        <w:t xml:space="preserve">Elimination af </w:t>
      </w:r>
      <w:proofErr w:type="spellStart"/>
      <w:r w:rsidRPr="007F639C">
        <w:t>tirbanibulin</w:t>
      </w:r>
      <w:proofErr w:type="spellEnd"/>
      <w:r w:rsidRPr="007F639C">
        <w:t xml:space="preserve"> er ikke blevet fuldt karakteriseret hos mennesker.</w:t>
      </w:r>
    </w:p>
    <w:p w14:paraId="1B9D0313" w14:textId="77777777" w:rsidR="00E81220" w:rsidRPr="007F639C" w:rsidRDefault="00E81220">
      <w:pPr>
        <w:numPr>
          <w:ilvl w:val="12"/>
          <w:numId w:val="0"/>
        </w:numPr>
        <w:spacing w:line="240" w:lineRule="auto"/>
        <w:ind w:right="-2"/>
        <w:rPr>
          <w:rFonts w:asciiTheme="majorBidi" w:hAnsiTheme="majorBidi"/>
        </w:rPr>
      </w:pPr>
    </w:p>
    <w:p w14:paraId="1B9D0314" w14:textId="77777777" w:rsidR="00E81220" w:rsidRPr="007F639C" w:rsidRDefault="00F2053D">
      <w:pPr>
        <w:keepNext/>
        <w:numPr>
          <w:ilvl w:val="12"/>
          <w:numId w:val="0"/>
        </w:numPr>
        <w:spacing w:line="240" w:lineRule="auto"/>
        <w:rPr>
          <w:rFonts w:asciiTheme="majorBidi" w:hAnsiTheme="majorBidi"/>
          <w:i/>
        </w:rPr>
      </w:pPr>
      <w:r w:rsidRPr="007F639C">
        <w:rPr>
          <w:i/>
        </w:rPr>
        <w:t>Nedsat lever- og nyrefunktion</w:t>
      </w:r>
    </w:p>
    <w:p w14:paraId="1B9D0315" w14:textId="34E458D1" w:rsidR="00E81220" w:rsidRPr="007F639C" w:rsidRDefault="00F2053D">
      <w:pPr>
        <w:numPr>
          <w:ilvl w:val="12"/>
          <w:numId w:val="0"/>
        </w:numPr>
        <w:spacing w:line="240" w:lineRule="auto"/>
        <w:ind w:right="-2"/>
        <w:rPr>
          <w:rFonts w:asciiTheme="majorBidi" w:hAnsiTheme="majorBidi"/>
        </w:rPr>
      </w:pPr>
      <w:r w:rsidRPr="007F639C">
        <w:t xml:space="preserve">Der foreligger ingen kliniske forsøgsdata med anvendelse af </w:t>
      </w:r>
      <w:proofErr w:type="spellStart"/>
      <w:r w:rsidRPr="007F639C">
        <w:t>tirbanibulinsalve</w:t>
      </w:r>
      <w:proofErr w:type="spellEnd"/>
      <w:r w:rsidRPr="007F639C">
        <w:t xml:space="preserve"> hos patienter med nedsat lever- eller nyrefunktion. På grund af den lave systemiske eksponering for </w:t>
      </w:r>
      <w:proofErr w:type="spellStart"/>
      <w:r w:rsidRPr="007F639C">
        <w:t>tirbanibulin</w:t>
      </w:r>
      <w:proofErr w:type="spellEnd"/>
      <w:r w:rsidRPr="007F639C">
        <w:t xml:space="preserve"> efter </w:t>
      </w:r>
      <w:proofErr w:type="spellStart"/>
      <w:r w:rsidRPr="007F639C">
        <w:t>kutan</w:t>
      </w:r>
      <w:proofErr w:type="spellEnd"/>
      <w:r w:rsidRPr="007F639C">
        <w:t xml:space="preserve"> anvendelse af </w:t>
      </w:r>
      <w:proofErr w:type="spellStart"/>
      <w:r w:rsidRPr="007F639C">
        <w:t>tirbanibulinsalve</w:t>
      </w:r>
      <w:proofErr w:type="spellEnd"/>
      <w:r w:rsidRPr="007F639C">
        <w:t xml:space="preserve"> en gang dagligt i 5 dage, forventes det ikke, at ændringer i lever- eller nyrefunktion vil have nogen indvirkning på elimineringen af </w:t>
      </w:r>
      <w:proofErr w:type="spellStart"/>
      <w:r w:rsidRPr="007F639C">
        <w:t>tirbanibulin</w:t>
      </w:r>
      <w:proofErr w:type="spellEnd"/>
      <w:r w:rsidRPr="007F639C">
        <w:t>. Dosisjustering anses derfor ikke for at være nødvendig (se pkt.</w:t>
      </w:r>
      <w:ins w:id="59" w:author="Author" w:date="2025-12-11T11:37:00Z">
        <w:r w:rsidR="008F74AF" w:rsidRPr="007F639C">
          <w:t> </w:t>
        </w:r>
      </w:ins>
      <w:del w:id="60" w:author="Author" w:date="2025-12-11T11:37:00Z">
        <w:r w:rsidRPr="007F639C" w:rsidDel="008F74AF">
          <w:delText xml:space="preserve"> </w:delText>
        </w:r>
      </w:del>
      <w:r w:rsidRPr="007F639C">
        <w:t>4.2).</w:t>
      </w:r>
    </w:p>
    <w:p w14:paraId="1B9D0316" w14:textId="77777777" w:rsidR="00E81220" w:rsidRPr="007F639C" w:rsidRDefault="00E81220">
      <w:pPr>
        <w:numPr>
          <w:ilvl w:val="12"/>
          <w:numId w:val="0"/>
        </w:numPr>
        <w:spacing w:line="240" w:lineRule="auto"/>
        <w:ind w:right="-2"/>
        <w:rPr>
          <w:rFonts w:asciiTheme="majorBidi" w:hAnsiTheme="majorBidi"/>
          <w:u w:val="single"/>
        </w:rPr>
      </w:pPr>
    </w:p>
    <w:p w14:paraId="1B9D0317" w14:textId="77777777" w:rsidR="00E81220" w:rsidRPr="007F639C" w:rsidRDefault="00F2053D">
      <w:pPr>
        <w:keepNext/>
        <w:spacing w:line="240" w:lineRule="auto"/>
        <w:rPr>
          <w:rFonts w:asciiTheme="majorBidi" w:hAnsiTheme="majorBidi"/>
        </w:rPr>
      </w:pPr>
      <w:r w:rsidRPr="007F639C">
        <w:rPr>
          <w:b/>
        </w:rPr>
        <w:t>5.3</w:t>
      </w:r>
      <w:r w:rsidRPr="007F639C">
        <w:rPr>
          <w:b/>
        </w:rPr>
        <w:tab/>
        <w:t>Non-kliniske sikkerhedsdata</w:t>
      </w:r>
    </w:p>
    <w:p w14:paraId="1B9D0318" w14:textId="77777777" w:rsidR="00E81220" w:rsidRPr="007F639C" w:rsidRDefault="00E81220">
      <w:pPr>
        <w:keepNext/>
        <w:spacing w:line="240" w:lineRule="auto"/>
        <w:rPr>
          <w:rFonts w:asciiTheme="majorBidi" w:hAnsiTheme="majorBidi"/>
        </w:rPr>
      </w:pPr>
    </w:p>
    <w:p w14:paraId="1B9D0319" w14:textId="77777777" w:rsidR="00E81220" w:rsidRPr="007F639C" w:rsidRDefault="00F2053D">
      <w:pPr>
        <w:spacing w:line="240" w:lineRule="auto"/>
        <w:rPr>
          <w:rFonts w:asciiTheme="majorBidi" w:hAnsiTheme="majorBidi"/>
        </w:rPr>
      </w:pPr>
      <w:r w:rsidRPr="007F639C">
        <w:t>Non-kliniske data viser ingen speciel risiko for mennesker vurderet ud fra konventionelle studier af sikkerhedsfarmakologi samt toksicitet efter gentagne doser.</w:t>
      </w:r>
    </w:p>
    <w:p w14:paraId="1B9D031A" w14:textId="77777777" w:rsidR="00E81220" w:rsidRPr="007F639C" w:rsidRDefault="00F2053D">
      <w:pPr>
        <w:spacing w:line="240" w:lineRule="auto"/>
        <w:rPr>
          <w:rFonts w:asciiTheme="majorBidi" w:hAnsiTheme="majorBidi"/>
        </w:rPr>
      </w:pPr>
      <w:proofErr w:type="spellStart"/>
      <w:r w:rsidRPr="007F639C">
        <w:t>Tirbanibulin</w:t>
      </w:r>
      <w:proofErr w:type="spellEnd"/>
      <w:r w:rsidRPr="007F639C">
        <w:t xml:space="preserve"> var et moderat kontaktsensibiliserende stof hos dyr, men dette blev ikke bekræftet hos mennesker.</w:t>
      </w:r>
    </w:p>
    <w:p w14:paraId="1B9D031B" w14:textId="77777777" w:rsidR="00E81220" w:rsidRPr="007F639C" w:rsidRDefault="00E81220">
      <w:pPr>
        <w:spacing w:line="240" w:lineRule="auto"/>
        <w:rPr>
          <w:rFonts w:asciiTheme="majorBidi" w:hAnsiTheme="majorBidi"/>
        </w:rPr>
      </w:pPr>
    </w:p>
    <w:p w14:paraId="1B9D031C" w14:textId="6B709B15" w:rsidR="00E81220" w:rsidRPr="007F639C" w:rsidRDefault="00F2053D">
      <w:pPr>
        <w:spacing w:line="240" w:lineRule="auto"/>
        <w:rPr>
          <w:rFonts w:asciiTheme="majorBidi" w:hAnsiTheme="majorBidi"/>
        </w:rPr>
      </w:pPr>
      <w:proofErr w:type="spellStart"/>
      <w:r w:rsidRPr="007F639C">
        <w:lastRenderedPageBreak/>
        <w:t>Tirbanibulin</w:t>
      </w:r>
      <w:proofErr w:type="spellEnd"/>
      <w:r w:rsidRPr="007F639C">
        <w:t xml:space="preserve"> viste ikke nogen </w:t>
      </w:r>
      <w:proofErr w:type="spellStart"/>
      <w:r w:rsidRPr="007F639C">
        <w:t>mutagenisk</w:t>
      </w:r>
      <w:proofErr w:type="spellEnd"/>
      <w:r w:rsidRPr="007F639C">
        <w:t xml:space="preserve"> virkning, men førte til beskadigelse af kromosomer og </w:t>
      </w:r>
      <w:proofErr w:type="spellStart"/>
      <w:r w:rsidRPr="007F639C">
        <w:t>mikronucleus</w:t>
      </w:r>
      <w:proofErr w:type="spellEnd"/>
      <w:r w:rsidRPr="007F639C">
        <w:t xml:space="preserve"> i gentoksicitetsforsøg. Detaljeret afprøvning viste tegn på, at </w:t>
      </w:r>
      <w:proofErr w:type="spellStart"/>
      <w:r w:rsidRPr="007F639C">
        <w:t>tirbanibulin</w:t>
      </w:r>
      <w:proofErr w:type="spellEnd"/>
      <w:r w:rsidRPr="007F639C">
        <w:t xml:space="preserve"> er </w:t>
      </w:r>
      <w:proofErr w:type="spellStart"/>
      <w:r w:rsidRPr="007F639C">
        <w:t>klastogen</w:t>
      </w:r>
      <w:proofErr w:type="spellEnd"/>
      <w:r w:rsidRPr="007F639C">
        <w:t>/</w:t>
      </w:r>
      <w:proofErr w:type="spellStart"/>
      <w:r w:rsidRPr="007F639C">
        <w:t>aneugenisk</w:t>
      </w:r>
      <w:proofErr w:type="spellEnd"/>
      <w:r w:rsidRPr="007F639C">
        <w:t xml:space="preserve"> og forbundet med en tærskel, under hvilken der ikke er tegn på genotoksisk potentiale. </w:t>
      </w:r>
      <w:r w:rsidRPr="007F639C">
        <w:rPr>
          <w:i/>
        </w:rPr>
        <w:t xml:space="preserve">In </w:t>
      </w:r>
      <w:proofErr w:type="spellStart"/>
      <w:r w:rsidRPr="007F639C">
        <w:rPr>
          <w:i/>
        </w:rPr>
        <w:t>vivo</w:t>
      </w:r>
      <w:proofErr w:type="spellEnd"/>
      <w:r w:rsidRPr="007F639C">
        <w:t xml:space="preserve"> forekom genotoksicitet ved plasmaniveauer på &gt;</w:t>
      </w:r>
      <w:ins w:id="61" w:author="Author" w:date="2025-12-11T11:40:00Z">
        <w:r w:rsidR="008F74AF" w:rsidRPr="007F639C">
          <w:t> </w:t>
        </w:r>
      </w:ins>
      <w:r w:rsidRPr="007F639C">
        <w:t xml:space="preserve">20 gange højere end ved human eksponering i det </w:t>
      </w:r>
      <w:proofErr w:type="spellStart"/>
      <w:r w:rsidRPr="007F639C">
        <w:t>farmakokinetiske</w:t>
      </w:r>
      <w:proofErr w:type="spellEnd"/>
      <w:r w:rsidRPr="007F639C">
        <w:t xml:space="preserve"> forsøg med maksimal anvendelse.</w:t>
      </w:r>
    </w:p>
    <w:p w14:paraId="1B9D031D" w14:textId="77777777" w:rsidR="00E81220" w:rsidRPr="007F639C" w:rsidRDefault="00F2053D">
      <w:pPr>
        <w:spacing w:line="240" w:lineRule="auto"/>
        <w:rPr>
          <w:rFonts w:asciiTheme="majorBidi" w:hAnsiTheme="majorBidi"/>
        </w:rPr>
      </w:pPr>
      <w:r w:rsidRPr="007F639C">
        <w:t>I embryo-</w:t>
      </w:r>
      <w:proofErr w:type="spellStart"/>
      <w:r w:rsidRPr="007F639C">
        <w:t>føtale</w:t>
      </w:r>
      <w:proofErr w:type="spellEnd"/>
      <w:r w:rsidRPr="007F639C">
        <w:t xml:space="preserve"> udviklingsstudier hos rotter og kaniner forekom embryo- og </w:t>
      </w:r>
      <w:proofErr w:type="spellStart"/>
      <w:r w:rsidRPr="007F639C">
        <w:t>føtaltoksicitet</w:t>
      </w:r>
      <w:proofErr w:type="spellEnd"/>
      <w:r w:rsidRPr="007F639C">
        <w:t xml:space="preserve">, herunder fostermisdannelser, ved doser der var 22 gange og 65 gange større end human eksponering i det </w:t>
      </w:r>
      <w:proofErr w:type="spellStart"/>
      <w:r w:rsidRPr="007F639C">
        <w:t>farmakokinetiske</w:t>
      </w:r>
      <w:proofErr w:type="spellEnd"/>
      <w:r w:rsidRPr="007F639C">
        <w:t xml:space="preserve"> forsøg hos mennesker med maksimal anvendelse. I et studie af præ- og </w:t>
      </w:r>
      <w:proofErr w:type="spellStart"/>
      <w:r w:rsidRPr="007F639C">
        <w:t>postnatal</w:t>
      </w:r>
      <w:proofErr w:type="spellEnd"/>
      <w:r w:rsidRPr="007F639C">
        <w:t xml:space="preserve"> udvikling hos rotter blev der set nedsat fertilitet og en stigning i embryo-</w:t>
      </w:r>
      <w:proofErr w:type="spellStart"/>
      <w:r w:rsidRPr="007F639C">
        <w:t>føtal</w:t>
      </w:r>
      <w:proofErr w:type="spellEnd"/>
      <w:r w:rsidRPr="007F639C">
        <w:t xml:space="preserve"> dødelighed hos afkom af behandlede hunrotter.</w:t>
      </w:r>
    </w:p>
    <w:p w14:paraId="1B9D031E" w14:textId="77777777" w:rsidR="00E81220" w:rsidRPr="007F639C" w:rsidRDefault="00E81220">
      <w:pPr>
        <w:spacing w:line="240" w:lineRule="auto"/>
        <w:rPr>
          <w:rFonts w:asciiTheme="majorBidi" w:hAnsiTheme="majorBidi"/>
        </w:rPr>
      </w:pPr>
    </w:p>
    <w:p w14:paraId="1B9D031F" w14:textId="77777777" w:rsidR="00E81220" w:rsidRPr="007F639C" w:rsidRDefault="00F2053D">
      <w:pPr>
        <w:spacing w:line="240" w:lineRule="auto"/>
        <w:rPr>
          <w:rFonts w:asciiTheme="majorBidi" w:hAnsiTheme="majorBidi"/>
        </w:rPr>
      </w:pPr>
      <w:r w:rsidRPr="007F639C">
        <w:t xml:space="preserve">Et studie af fertilitets- og tidlig embryonisk udvikling hos rotter forekom nedsat vægt af testiklerne, hvilket korrelerede med nedsat spermtal, nedsat </w:t>
      </w:r>
      <w:proofErr w:type="spellStart"/>
      <w:r w:rsidRPr="007F639C">
        <w:t>spermmotilitet</w:t>
      </w:r>
      <w:proofErr w:type="spellEnd"/>
      <w:r w:rsidRPr="007F639C">
        <w:t xml:space="preserve">, øget forekomst af anormal sperm, og en øget forekomst af degeneration af det </w:t>
      </w:r>
      <w:proofErr w:type="spellStart"/>
      <w:r w:rsidRPr="007F639C">
        <w:t>seminiferøse</w:t>
      </w:r>
      <w:proofErr w:type="spellEnd"/>
      <w:r w:rsidRPr="007F639C">
        <w:t xml:space="preserve"> epitel, anset som et tegn på mandlig fertilitetstoksicitet, ved eksponering der var 58 gange højere end human eksponering i det </w:t>
      </w:r>
      <w:proofErr w:type="spellStart"/>
      <w:r w:rsidRPr="007F639C">
        <w:t>farmakokinetiske</w:t>
      </w:r>
      <w:proofErr w:type="spellEnd"/>
      <w:r w:rsidRPr="007F639C">
        <w:t xml:space="preserve"> forsøg hos mennesker med maksimal anvendelse. Der var imidlertid ingen tegn på ændringer i hannernes parringsadfærd eller fertilitet.</w:t>
      </w:r>
    </w:p>
    <w:p w14:paraId="1B9D0320" w14:textId="77777777" w:rsidR="00E81220" w:rsidRPr="007F639C" w:rsidRDefault="00E81220">
      <w:pPr>
        <w:spacing w:line="240" w:lineRule="auto"/>
        <w:rPr>
          <w:rFonts w:asciiTheme="majorBidi" w:hAnsiTheme="majorBidi"/>
        </w:rPr>
      </w:pPr>
    </w:p>
    <w:p w14:paraId="1B9D0321" w14:textId="77777777" w:rsidR="00E81220" w:rsidRPr="007F639C" w:rsidRDefault="00E81220">
      <w:pPr>
        <w:spacing w:line="240" w:lineRule="auto"/>
        <w:rPr>
          <w:rFonts w:asciiTheme="majorBidi" w:hAnsiTheme="majorBidi"/>
        </w:rPr>
      </w:pPr>
    </w:p>
    <w:p w14:paraId="1B9D0322" w14:textId="77777777" w:rsidR="00E81220" w:rsidRPr="007F639C" w:rsidRDefault="00F2053D">
      <w:pPr>
        <w:keepNext/>
        <w:spacing w:line="240" w:lineRule="auto"/>
        <w:rPr>
          <w:rFonts w:asciiTheme="majorBidi" w:hAnsiTheme="majorBidi"/>
          <w:b/>
        </w:rPr>
      </w:pPr>
      <w:r w:rsidRPr="007F639C">
        <w:rPr>
          <w:b/>
        </w:rPr>
        <w:t>6.</w:t>
      </w:r>
      <w:r w:rsidRPr="007F639C">
        <w:rPr>
          <w:b/>
        </w:rPr>
        <w:tab/>
        <w:t>FARMACEUTISKE OPLYSNINGER</w:t>
      </w:r>
    </w:p>
    <w:p w14:paraId="1B9D0323" w14:textId="77777777" w:rsidR="00E81220" w:rsidRPr="007F639C" w:rsidRDefault="00E81220">
      <w:pPr>
        <w:keepNext/>
        <w:spacing w:line="240" w:lineRule="auto"/>
        <w:rPr>
          <w:rFonts w:asciiTheme="majorBidi" w:hAnsiTheme="majorBidi"/>
        </w:rPr>
      </w:pPr>
    </w:p>
    <w:p w14:paraId="1B9D0324" w14:textId="77777777" w:rsidR="00E81220" w:rsidRPr="007F639C" w:rsidRDefault="00F2053D">
      <w:pPr>
        <w:keepNext/>
        <w:spacing w:line="240" w:lineRule="auto"/>
        <w:rPr>
          <w:rFonts w:asciiTheme="majorBidi" w:hAnsiTheme="majorBidi"/>
        </w:rPr>
      </w:pPr>
      <w:r w:rsidRPr="007F639C">
        <w:rPr>
          <w:b/>
        </w:rPr>
        <w:t>6.1</w:t>
      </w:r>
      <w:r w:rsidRPr="007F639C">
        <w:rPr>
          <w:b/>
        </w:rPr>
        <w:tab/>
        <w:t>Hjælpestoffer</w:t>
      </w:r>
    </w:p>
    <w:p w14:paraId="1B9D0325" w14:textId="77777777" w:rsidR="00E81220" w:rsidRPr="007F639C" w:rsidRDefault="00E81220">
      <w:pPr>
        <w:keepNext/>
        <w:spacing w:line="240" w:lineRule="auto"/>
        <w:rPr>
          <w:rFonts w:asciiTheme="majorBidi" w:hAnsiTheme="majorBidi"/>
          <w:i/>
        </w:rPr>
      </w:pPr>
    </w:p>
    <w:p w14:paraId="1B9D0326" w14:textId="32DC9CA1" w:rsidR="00E81220" w:rsidRPr="007F639C" w:rsidRDefault="00F2053D">
      <w:pPr>
        <w:spacing w:line="240" w:lineRule="auto"/>
        <w:rPr>
          <w:rFonts w:asciiTheme="majorBidi" w:hAnsiTheme="majorBidi"/>
        </w:rPr>
      </w:pPr>
      <w:r w:rsidRPr="007F639C">
        <w:t>Propylenglycol</w:t>
      </w:r>
      <w:ins w:id="62" w:author="Author" w:date="2025-12-11T11:36:00Z">
        <w:r w:rsidR="00A23B23" w:rsidRPr="007F639C">
          <w:rPr>
            <w:noProof/>
            <w:szCs w:val="22"/>
          </w:rPr>
          <w:t xml:space="preserve"> </w:t>
        </w:r>
        <w:r w:rsidR="00A23B23" w:rsidRPr="007F639C">
          <w:rPr>
            <w:rFonts w:asciiTheme="majorBidi" w:hAnsiTheme="majorBidi" w:cstheme="majorBidi"/>
            <w:noProof/>
          </w:rPr>
          <w:t>(E1520)</w:t>
        </w:r>
      </w:ins>
    </w:p>
    <w:p w14:paraId="1B9D0327" w14:textId="77777777" w:rsidR="00E81220" w:rsidRPr="007F639C" w:rsidRDefault="00F2053D">
      <w:pPr>
        <w:spacing w:line="240" w:lineRule="auto"/>
        <w:rPr>
          <w:rFonts w:asciiTheme="majorBidi" w:hAnsiTheme="majorBidi"/>
        </w:rPr>
      </w:pPr>
      <w:proofErr w:type="spellStart"/>
      <w:r w:rsidRPr="007F639C">
        <w:t>Glycerolmonostearat</w:t>
      </w:r>
      <w:proofErr w:type="spellEnd"/>
      <w:r w:rsidRPr="007F639C">
        <w:t xml:space="preserve"> 40</w:t>
      </w:r>
      <w:r w:rsidRPr="007F639C">
        <w:noBreakHyphen/>
        <w:t>55</w:t>
      </w:r>
    </w:p>
    <w:p w14:paraId="1B9D0328" w14:textId="77777777" w:rsidR="00E81220" w:rsidRPr="007F639C" w:rsidRDefault="00E81220">
      <w:pPr>
        <w:spacing w:line="240" w:lineRule="auto"/>
        <w:rPr>
          <w:rFonts w:asciiTheme="majorBidi" w:hAnsiTheme="majorBidi"/>
        </w:rPr>
      </w:pPr>
    </w:p>
    <w:p w14:paraId="1B9D0329" w14:textId="77777777" w:rsidR="00E81220" w:rsidRPr="007F639C" w:rsidRDefault="00F2053D">
      <w:pPr>
        <w:keepNext/>
        <w:spacing w:line="240" w:lineRule="auto"/>
        <w:rPr>
          <w:rFonts w:asciiTheme="majorBidi" w:hAnsiTheme="majorBidi"/>
        </w:rPr>
      </w:pPr>
      <w:r w:rsidRPr="007F639C">
        <w:rPr>
          <w:b/>
        </w:rPr>
        <w:t>6.2</w:t>
      </w:r>
      <w:r w:rsidRPr="007F639C">
        <w:rPr>
          <w:b/>
        </w:rPr>
        <w:tab/>
        <w:t>Uforligeligheder</w:t>
      </w:r>
    </w:p>
    <w:p w14:paraId="1B9D032A" w14:textId="77777777" w:rsidR="00E81220" w:rsidRPr="007F639C" w:rsidRDefault="00E81220">
      <w:pPr>
        <w:keepNext/>
        <w:spacing w:line="240" w:lineRule="auto"/>
        <w:rPr>
          <w:rFonts w:asciiTheme="majorBidi" w:hAnsiTheme="majorBidi"/>
        </w:rPr>
      </w:pPr>
    </w:p>
    <w:p w14:paraId="1B9D032B" w14:textId="77777777" w:rsidR="00E81220" w:rsidRPr="007F639C" w:rsidRDefault="00F2053D">
      <w:pPr>
        <w:spacing w:line="240" w:lineRule="auto"/>
        <w:rPr>
          <w:rFonts w:asciiTheme="majorBidi" w:hAnsiTheme="majorBidi"/>
        </w:rPr>
      </w:pPr>
      <w:r w:rsidRPr="007F639C">
        <w:t>Ikke relevant.</w:t>
      </w:r>
    </w:p>
    <w:p w14:paraId="1B9D032C" w14:textId="77777777" w:rsidR="00E81220" w:rsidRPr="007F639C" w:rsidRDefault="00E81220">
      <w:pPr>
        <w:spacing w:line="240" w:lineRule="auto"/>
        <w:rPr>
          <w:rFonts w:asciiTheme="majorBidi" w:hAnsiTheme="majorBidi"/>
        </w:rPr>
      </w:pPr>
    </w:p>
    <w:p w14:paraId="1B9D032D" w14:textId="77777777" w:rsidR="00E81220" w:rsidRPr="007F639C" w:rsidRDefault="00F2053D">
      <w:pPr>
        <w:keepNext/>
        <w:spacing w:line="240" w:lineRule="auto"/>
        <w:rPr>
          <w:rFonts w:asciiTheme="majorBidi" w:hAnsiTheme="majorBidi"/>
        </w:rPr>
      </w:pPr>
      <w:r w:rsidRPr="007F639C">
        <w:rPr>
          <w:b/>
        </w:rPr>
        <w:t>6.3</w:t>
      </w:r>
      <w:r w:rsidRPr="007F639C">
        <w:rPr>
          <w:b/>
        </w:rPr>
        <w:tab/>
        <w:t>Opbevaringstid</w:t>
      </w:r>
    </w:p>
    <w:p w14:paraId="1B9D032E" w14:textId="77777777" w:rsidR="00E81220" w:rsidRPr="007F639C" w:rsidRDefault="00E81220">
      <w:pPr>
        <w:keepNext/>
        <w:spacing w:line="240" w:lineRule="auto"/>
        <w:rPr>
          <w:rFonts w:asciiTheme="majorBidi" w:hAnsiTheme="majorBidi"/>
        </w:rPr>
      </w:pPr>
    </w:p>
    <w:p w14:paraId="1B9D032F" w14:textId="1163D314" w:rsidR="00E81220" w:rsidRPr="007F639C" w:rsidRDefault="00EF7DC0">
      <w:pPr>
        <w:spacing w:line="240" w:lineRule="auto"/>
        <w:rPr>
          <w:rFonts w:asciiTheme="majorBidi" w:hAnsiTheme="majorBidi"/>
        </w:rPr>
      </w:pPr>
      <w:r w:rsidRPr="007F639C">
        <w:t>3</w:t>
      </w:r>
      <w:r w:rsidR="00F2053D" w:rsidRPr="007F639C">
        <w:t> år.</w:t>
      </w:r>
    </w:p>
    <w:p w14:paraId="1B9D0330" w14:textId="77777777" w:rsidR="00E81220" w:rsidRPr="007F639C" w:rsidRDefault="00E81220">
      <w:pPr>
        <w:spacing w:line="240" w:lineRule="auto"/>
        <w:rPr>
          <w:rFonts w:asciiTheme="majorBidi" w:hAnsiTheme="majorBidi"/>
        </w:rPr>
      </w:pPr>
    </w:p>
    <w:p w14:paraId="1B9D0331" w14:textId="77777777" w:rsidR="00E81220" w:rsidRPr="007F639C" w:rsidRDefault="00F2053D">
      <w:pPr>
        <w:keepNext/>
        <w:spacing w:line="240" w:lineRule="auto"/>
        <w:rPr>
          <w:rFonts w:asciiTheme="majorBidi" w:hAnsiTheme="majorBidi"/>
          <w:b/>
        </w:rPr>
      </w:pPr>
      <w:r w:rsidRPr="007F639C">
        <w:rPr>
          <w:b/>
        </w:rPr>
        <w:t>6.4</w:t>
      </w:r>
      <w:r w:rsidRPr="007F639C">
        <w:rPr>
          <w:b/>
        </w:rPr>
        <w:tab/>
        <w:t>Særlige opbevaringsforhold</w:t>
      </w:r>
    </w:p>
    <w:p w14:paraId="1B9D0332" w14:textId="77777777" w:rsidR="00E81220" w:rsidRPr="007F639C" w:rsidRDefault="00E81220">
      <w:pPr>
        <w:keepNext/>
        <w:spacing w:line="240" w:lineRule="auto"/>
        <w:rPr>
          <w:rFonts w:asciiTheme="majorBidi" w:hAnsiTheme="majorBidi"/>
        </w:rPr>
      </w:pPr>
    </w:p>
    <w:p w14:paraId="1B9D0333" w14:textId="77777777" w:rsidR="00E81220" w:rsidRPr="007F639C" w:rsidRDefault="00F2053D">
      <w:pPr>
        <w:spacing w:line="240" w:lineRule="auto"/>
        <w:rPr>
          <w:rFonts w:asciiTheme="majorBidi" w:hAnsiTheme="majorBidi"/>
        </w:rPr>
      </w:pPr>
      <w:r w:rsidRPr="007F639C">
        <w:t>Må ikke opbevares i køleskab eller nedfryses.</w:t>
      </w:r>
    </w:p>
    <w:p w14:paraId="1B9D0334" w14:textId="77777777" w:rsidR="00E81220" w:rsidRPr="007F639C" w:rsidRDefault="00E81220">
      <w:pPr>
        <w:spacing w:line="240" w:lineRule="auto"/>
        <w:rPr>
          <w:rFonts w:asciiTheme="majorBidi" w:hAnsiTheme="majorBidi"/>
        </w:rPr>
      </w:pPr>
    </w:p>
    <w:p w14:paraId="1B9D0335" w14:textId="77777777" w:rsidR="00E81220" w:rsidRPr="007F639C" w:rsidRDefault="00F2053D">
      <w:pPr>
        <w:keepNext/>
        <w:spacing w:line="240" w:lineRule="auto"/>
        <w:rPr>
          <w:rFonts w:asciiTheme="majorBidi" w:hAnsiTheme="majorBidi"/>
          <w:b/>
        </w:rPr>
      </w:pPr>
      <w:r w:rsidRPr="007F639C">
        <w:rPr>
          <w:b/>
        </w:rPr>
        <w:t>6.5</w:t>
      </w:r>
      <w:r w:rsidRPr="007F639C">
        <w:rPr>
          <w:b/>
        </w:rPr>
        <w:tab/>
        <w:t xml:space="preserve">Emballagetype og pakningsstørrelser </w:t>
      </w:r>
    </w:p>
    <w:p w14:paraId="1B9D0336" w14:textId="77777777" w:rsidR="00E81220" w:rsidRPr="007F639C" w:rsidRDefault="00E81220">
      <w:pPr>
        <w:keepNext/>
        <w:spacing w:line="240" w:lineRule="auto"/>
        <w:rPr>
          <w:rFonts w:asciiTheme="majorBidi" w:hAnsiTheme="majorBidi"/>
        </w:rPr>
      </w:pPr>
    </w:p>
    <w:p w14:paraId="1B9D0337" w14:textId="77777777" w:rsidR="00E81220" w:rsidRPr="007F639C" w:rsidRDefault="00F2053D">
      <w:pPr>
        <w:spacing w:line="240" w:lineRule="auto"/>
        <w:rPr>
          <w:rFonts w:asciiTheme="majorBidi" w:hAnsiTheme="majorBidi"/>
        </w:rPr>
      </w:pPr>
      <w:r w:rsidRPr="007F639C">
        <w:t xml:space="preserve">Breve med indvendigt lag af lineær </w:t>
      </w:r>
      <w:proofErr w:type="spellStart"/>
      <w:r w:rsidRPr="007F639C">
        <w:t>lavdensitetspolyethylen</w:t>
      </w:r>
      <w:proofErr w:type="spellEnd"/>
      <w:r w:rsidRPr="007F639C">
        <w:t>. Hvert brev indeholder 250 mg salve.</w:t>
      </w:r>
    </w:p>
    <w:p w14:paraId="1B9D0338" w14:textId="77777777" w:rsidR="00E81220" w:rsidRPr="007F639C" w:rsidRDefault="00E81220">
      <w:pPr>
        <w:spacing w:line="240" w:lineRule="auto"/>
        <w:rPr>
          <w:rFonts w:asciiTheme="majorBidi" w:hAnsiTheme="majorBidi"/>
        </w:rPr>
      </w:pPr>
    </w:p>
    <w:p w14:paraId="1B9D0339" w14:textId="77777777" w:rsidR="00E81220" w:rsidRPr="007F639C" w:rsidRDefault="00F2053D">
      <w:pPr>
        <w:spacing w:line="240" w:lineRule="auto"/>
        <w:rPr>
          <w:rFonts w:asciiTheme="majorBidi" w:hAnsiTheme="majorBidi"/>
        </w:rPr>
      </w:pPr>
      <w:r w:rsidRPr="007F639C">
        <w:t>Æsker med 5 breve.</w:t>
      </w:r>
    </w:p>
    <w:p w14:paraId="1B9D033A" w14:textId="77777777" w:rsidR="00E81220" w:rsidRPr="007F639C" w:rsidRDefault="00E81220">
      <w:pPr>
        <w:spacing w:line="240" w:lineRule="auto"/>
        <w:rPr>
          <w:rFonts w:asciiTheme="majorBidi" w:hAnsiTheme="majorBidi"/>
        </w:rPr>
      </w:pPr>
    </w:p>
    <w:p w14:paraId="1B9D033B" w14:textId="77777777" w:rsidR="00E81220" w:rsidRPr="007F639C" w:rsidRDefault="00F2053D">
      <w:pPr>
        <w:keepNext/>
        <w:spacing w:line="240" w:lineRule="auto"/>
        <w:rPr>
          <w:rFonts w:asciiTheme="majorBidi" w:hAnsiTheme="majorBidi"/>
        </w:rPr>
      </w:pPr>
      <w:bookmarkStart w:id="63" w:name="OLE_LINK1"/>
      <w:r w:rsidRPr="007F639C">
        <w:rPr>
          <w:b/>
        </w:rPr>
        <w:t>6.6</w:t>
      </w:r>
      <w:r w:rsidRPr="007F639C">
        <w:rPr>
          <w:b/>
        </w:rPr>
        <w:tab/>
        <w:t>Regler for bortskaffelse og anden håndtering</w:t>
      </w:r>
    </w:p>
    <w:p w14:paraId="1B9D033C" w14:textId="77777777" w:rsidR="00E81220" w:rsidRPr="007F639C" w:rsidRDefault="00E81220">
      <w:pPr>
        <w:keepNext/>
        <w:spacing w:line="240" w:lineRule="auto"/>
        <w:rPr>
          <w:rFonts w:asciiTheme="majorBidi" w:hAnsiTheme="majorBidi"/>
        </w:rPr>
      </w:pPr>
    </w:p>
    <w:p w14:paraId="1B9D033D" w14:textId="77777777" w:rsidR="00E81220" w:rsidRPr="007F639C" w:rsidRDefault="00F2053D">
      <w:pPr>
        <w:spacing w:line="240" w:lineRule="auto"/>
        <w:rPr>
          <w:rFonts w:asciiTheme="majorBidi" w:hAnsiTheme="majorBidi"/>
          <w:i/>
        </w:rPr>
      </w:pPr>
      <w:r w:rsidRPr="007F639C">
        <w:t>Brevene skal kasseres efter at have været åbnet.</w:t>
      </w:r>
    </w:p>
    <w:p w14:paraId="1B9D033E" w14:textId="77777777" w:rsidR="00E81220" w:rsidRPr="007F639C" w:rsidRDefault="00E81220">
      <w:pPr>
        <w:spacing w:line="240" w:lineRule="auto"/>
        <w:rPr>
          <w:rFonts w:asciiTheme="majorBidi" w:hAnsiTheme="majorBidi"/>
        </w:rPr>
      </w:pPr>
    </w:p>
    <w:p w14:paraId="1B9D033F" w14:textId="77777777" w:rsidR="00E81220" w:rsidRPr="007F639C" w:rsidRDefault="00F2053D">
      <w:pPr>
        <w:spacing w:line="240" w:lineRule="auto"/>
        <w:rPr>
          <w:rFonts w:asciiTheme="majorBidi" w:hAnsiTheme="majorBidi"/>
        </w:rPr>
      </w:pPr>
      <w:r w:rsidRPr="007F639C">
        <w:t>Ikke anvendt lægemiddel samt affald heraf skal bortskaffes i henhold til lokale retningslinjer.</w:t>
      </w:r>
      <w:bookmarkEnd w:id="63"/>
    </w:p>
    <w:p w14:paraId="1B9D0340" w14:textId="77777777" w:rsidR="00E81220" w:rsidRPr="007F639C" w:rsidRDefault="00E81220">
      <w:pPr>
        <w:spacing w:line="240" w:lineRule="auto"/>
        <w:rPr>
          <w:rFonts w:asciiTheme="majorBidi" w:hAnsiTheme="majorBidi"/>
        </w:rPr>
      </w:pPr>
    </w:p>
    <w:p w14:paraId="1B9D0341" w14:textId="77777777" w:rsidR="00E81220" w:rsidRPr="007F639C" w:rsidRDefault="00E81220">
      <w:pPr>
        <w:spacing w:line="240" w:lineRule="auto"/>
        <w:rPr>
          <w:rFonts w:asciiTheme="majorBidi" w:hAnsiTheme="majorBidi"/>
        </w:rPr>
      </w:pPr>
    </w:p>
    <w:p w14:paraId="1B9D0342" w14:textId="77777777" w:rsidR="00E81220" w:rsidRPr="007F639C" w:rsidRDefault="00F2053D">
      <w:pPr>
        <w:keepNext/>
        <w:spacing w:line="240" w:lineRule="auto"/>
        <w:rPr>
          <w:rFonts w:asciiTheme="majorBidi" w:hAnsiTheme="majorBidi"/>
          <w:b/>
        </w:rPr>
      </w:pPr>
      <w:r w:rsidRPr="007F639C">
        <w:rPr>
          <w:b/>
        </w:rPr>
        <w:t>7.</w:t>
      </w:r>
      <w:r w:rsidRPr="007F639C">
        <w:rPr>
          <w:b/>
        </w:rPr>
        <w:tab/>
        <w:t>INDEHAVER AF MARKEDSFØRINGSTILLADELSEN</w:t>
      </w:r>
    </w:p>
    <w:p w14:paraId="1B9D0343" w14:textId="77777777" w:rsidR="00E81220" w:rsidRPr="007F639C" w:rsidRDefault="00E81220">
      <w:pPr>
        <w:keepNext/>
        <w:spacing w:line="240" w:lineRule="auto"/>
        <w:rPr>
          <w:rFonts w:asciiTheme="majorBidi" w:hAnsiTheme="majorBidi"/>
        </w:rPr>
      </w:pPr>
    </w:p>
    <w:p w14:paraId="1B9D0344" w14:textId="77777777" w:rsidR="00E81220" w:rsidRPr="007F639C" w:rsidRDefault="00F2053D">
      <w:pPr>
        <w:tabs>
          <w:tab w:val="clear" w:pos="567"/>
        </w:tabs>
        <w:spacing w:line="240" w:lineRule="auto"/>
        <w:rPr>
          <w:rFonts w:asciiTheme="majorBidi" w:hAnsiTheme="majorBidi"/>
        </w:rPr>
      </w:pPr>
      <w:r w:rsidRPr="007F639C">
        <w:t>Almirall, S.A.</w:t>
      </w:r>
    </w:p>
    <w:p w14:paraId="1B9D0345" w14:textId="77777777" w:rsidR="00E81220" w:rsidRPr="007F639C" w:rsidRDefault="00F2053D">
      <w:pPr>
        <w:tabs>
          <w:tab w:val="clear" w:pos="567"/>
        </w:tabs>
        <w:spacing w:line="240" w:lineRule="auto"/>
        <w:rPr>
          <w:rFonts w:asciiTheme="majorBidi" w:hAnsiTheme="majorBidi"/>
        </w:rPr>
      </w:pPr>
      <w:proofErr w:type="spellStart"/>
      <w:r w:rsidRPr="007F639C">
        <w:t>Ronda</w:t>
      </w:r>
      <w:proofErr w:type="spellEnd"/>
      <w:r w:rsidRPr="007F639C">
        <w:t xml:space="preserve"> General </w:t>
      </w:r>
      <w:proofErr w:type="spellStart"/>
      <w:r w:rsidRPr="007F639C">
        <w:t>Mitre</w:t>
      </w:r>
      <w:proofErr w:type="spellEnd"/>
      <w:r w:rsidRPr="007F639C">
        <w:t>, 151</w:t>
      </w:r>
    </w:p>
    <w:p w14:paraId="1B9D0346" w14:textId="77777777" w:rsidR="00E81220" w:rsidRPr="007F639C" w:rsidRDefault="00F2053D">
      <w:pPr>
        <w:tabs>
          <w:tab w:val="clear" w:pos="567"/>
        </w:tabs>
        <w:spacing w:line="240" w:lineRule="auto"/>
        <w:rPr>
          <w:rFonts w:asciiTheme="majorBidi" w:hAnsiTheme="majorBidi"/>
        </w:rPr>
      </w:pPr>
      <w:r w:rsidRPr="007F639C">
        <w:t>08022 Barcelona</w:t>
      </w:r>
    </w:p>
    <w:p w14:paraId="1B9D0347" w14:textId="77777777" w:rsidR="00E81220" w:rsidRPr="007F639C" w:rsidRDefault="00F2053D">
      <w:pPr>
        <w:tabs>
          <w:tab w:val="clear" w:pos="567"/>
        </w:tabs>
        <w:spacing w:line="240" w:lineRule="auto"/>
        <w:rPr>
          <w:rFonts w:asciiTheme="majorBidi" w:hAnsiTheme="majorBidi"/>
        </w:rPr>
      </w:pPr>
      <w:r w:rsidRPr="007F639C">
        <w:t>Spanien</w:t>
      </w:r>
    </w:p>
    <w:p w14:paraId="1B9D0348" w14:textId="77777777" w:rsidR="00E81220" w:rsidRPr="007F639C" w:rsidRDefault="00E81220">
      <w:pPr>
        <w:spacing w:line="240" w:lineRule="auto"/>
        <w:rPr>
          <w:rFonts w:asciiTheme="majorBidi" w:hAnsiTheme="majorBidi"/>
        </w:rPr>
      </w:pPr>
    </w:p>
    <w:p w14:paraId="1B9D0349" w14:textId="77777777" w:rsidR="00E81220" w:rsidRPr="007F639C" w:rsidRDefault="00E81220">
      <w:pPr>
        <w:spacing w:line="240" w:lineRule="auto"/>
        <w:rPr>
          <w:rFonts w:asciiTheme="majorBidi" w:hAnsiTheme="majorBidi"/>
        </w:rPr>
      </w:pPr>
    </w:p>
    <w:p w14:paraId="1B9D034A" w14:textId="5A3ADB28" w:rsidR="00E81220" w:rsidRPr="007F639C" w:rsidRDefault="00F2053D">
      <w:pPr>
        <w:keepNext/>
        <w:spacing w:line="240" w:lineRule="auto"/>
        <w:rPr>
          <w:rFonts w:asciiTheme="majorBidi" w:hAnsiTheme="majorBidi"/>
          <w:b/>
        </w:rPr>
      </w:pPr>
      <w:r w:rsidRPr="007F639C">
        <w:rPr>
          <w:b/>
        </w:rPr>
        <w:t>8.</w:t>
      </w:r>
      <w:r w:rsidRPr="007F639C">
        <w:rPr>
          <w:b/>
        </w:rPr>
        <w:tab/>
        <w:t xml:space="preserve">MARKEDSFØRINGSTILLADELSESNUMMER </w:t>
      </w:r>
      <w:del w:id="64" w:author="Author" w:date="2025-12-11T11:36:00Z">
        <w:r w:rsidRPr="007F639C">
          <w:rPr>
            <w:b/>
            <w:bCs/>
            <w:noProof/>
            <w:szCs w:val="22"/>
          </w:rPr>
          <w:delText xml:space="preserve">(-NUMRE) </w:delText>
        </w:r>
      </w:del>
    </w:p>
    <w:p w14:paraId="1B9D034B" w14:textId="77777777" w:rsidR="00E81220" w:rsidRPr="007F639C" w:rsidRDefault="00E81220">
      <w:pPr>
        <w:keepNext/>
        <w:spacing w:line="240" w:lineRule="auto"/>
        <w:rPr>
          <w:rFonts w:asciiTheme="majorBidi" w:hAnsiTheme="majorBidi"/>
        </w:rPr>
      </w:pPr>
    </w:p>
    <w:p w14:paraId="1B9D034C" w14:textId="77777777" w:rsidR="00E81220" w:rsidRPr="007F639C" w:rsidRDefault="00F2053D">
      <w:pPr>
        <w:spacing w:line="240" w:lineRule="auto"/>
        <w:rPr>
          <w:rFonts w:asciiTheme="majorBidi" w:hAnsiTheme="majorBidi"/>
        </w:rPr>
      </w:pPr>
      <w:r w:rsidRPr="007F639C">
        <w:t>EU/</w:t>
      </w:r>
      <w:r w:rsidR="00744333" w:rsidRPr="007F639C">
        <w:t>1/21/1558</w:t>
      </w:r>
      <w:r w:rsidRPr="007F639C">
        <w:t>/001</w:t>
      </w:r>
    </w:p>
    <w:p w14:paraId="1B9D034D" w14:textId="77777777" w:rsidR="00E81220" w:rsidRPr="007F639C" w:rsidRDefault="00E81220">
      <w:pPr>
        <w:spacing w:line="240" w:lineRule="auto"/>
        <w:rPr>
          <w:rFonts w:asciiTheme="majorBidi" w:hAnsiTheme="majorBidi"/>
        </w:rPr>
      </w:pPr>
    </w:p>
    <w:p w14:paraId="1B9D034E" w14:textId="77777777" w:rsidR="00E81220" w:rsidRPr="007F639C" w:rsidRDefault="00E81220">
      <w:pPr>
        <w:spacing w:line="240" w:lineRule="auto"/>
        <w:rPr>
          <w:rFonts w:asciiTheme="majorBidi" w:hAnsiTheme="majorBidi"/>
        </w:rPr>
      </w:pPr>
    </w:p>
    <w:p w14:paraId="1B9D034F" w14:textId="77777777" w:rsidR="00E81220" w:rsidRPr="007F639C" w:rsidRDefault="00F2053D">
      <w:pPr>
        <w:keepNext/>
        <w:spacing w:line="240" w:lineRule="auto"/>
        <w:ind w:left="567" w:hanging="567"/>
        <w:rPr>
          <w:rFonts w:asciiTheme="majorBidi" w:hAnsiTheme="majorBidi"/>
          <w:b/>
        </w:rPr>
      </w:pPr>
      <w:r w:rsidRPr="007F639C">
        <w:rPr>
          <w:b/>
        </w:rPr>
        <w:t>9.</w:t>
      </w:r>
      <w:r w:rsidRPr="007F639C">
        <w:rPr>
          <w:b/>
        </w:rPr>
        <w:tab/>
        <w:t>DATO FOR FØRSTE MARKEDSFØRINGSTILLADELSE/FORNYELSE AF TILLADELSEN</w:t>
      </w:r>
    </w:p>
    <w:p w14:paraId="1B9D0350" w14:textId="77777777" w:rsidR="00E81220" w:rsidRPr="007F639C" w:rsidRDefault="00E81220">
      <w:pPr>
        <w:keepNext/>
        <w:spacing w:line="240" w:lineRule="auto"/>
        <w:rPr>
          <w:rFonts w:asciiTheme="majorBidi" w:hAnsiTheme="majorBidi"/>
          <w:i/>
        </w:rPr>
      </w:pPr>
    </w:p>
    <w:p w14:paraId="1B9D0351" w14:textId="60DFE682" w:rsidR="00E81220" w:rsidRPr="007F639C" w:rsidRDefault="00F2053D">
      <w:pPr>
        <w:spacing w:line="240" w:lineRule="auto"/>
      </w:pPr>
      <w:r w:rsidRPr="007F639C">
        <w:t xml:space="preserve">Dato for første markedsføringstilladelse: </w:t>
      </w:r>
      <w:r w:rsidR="004978D4" w:rsidRPr="007F639C">
        <w:t>16. juli 2021</w:t>
      </w:r>
    </w:p>
    <w:p w14:paraId="4C56425F" w14:textId="1BF68A95" w:rsidR="00A23B23" w:rsidRPr="007F639C" w:rsidRDefault="00A23B23">
      <w:pPr>
        <w:spacing w:line="240" w:lineRule="auto"/>
        <w:rPr>
          <w:ins w:id="65" w:author="Author" w:date="2025-12-11T11:36:00Z"/>
          <w:rFonts w:asciiTheme="majorBidi" w:hAnsiTheme="majorBidi" w:cstheme="majorBidi"/>
          <w:noProof/>
          <w:szCs w:val="22"/>
        </w:rPr>
      </w:pPr>
      <w:ins w:id="66" w:author="Author" w:date="2025-12-11T11:36:00Z">
        <w:r w:rsidRPr="007F639C">
          <w:rPr>
            <w:szCs w:val="22"/>
          </w:rPr>
          <w:t>Dato for seneste fornyelse:</w:t>
        </w:r>
      </w:ins>
    </w:p>
    <w:p w14:paraId="1B9D0352" w14:textId="77777777" w:rsidR="00E81220" w:rsidRPr="007F639C" w:rsidRDefault="00E81220">
      <w:pPr>
        <w:spacing w:line="240" w:lineRule="auto"/>
        <w:rPr>
          <w:rFonts w:asciiTheme="majorBidi" w:hAnsiTheme="majorBidi"/>
        </w:rPr>
      </w:pPr>
    </w:p>
    <w:p w14:paraId="1B9D0353" w14:textId="77777777" w:rsidR="00E81220" w:rsidRPr="007F639C" w:rsidRDefault="00E81220">
      <w:pPr>
        <w:spacing w:line="240" w:lineRule="auto"/>
        <w:rPr>
          <w:rFonts w:asciiTheme="majorBidi" w:hAnsiTheme="majorBidi"/>
        </w:rPr>
      </w:pPr>
    </w:p>
    <w:p w14:paraId="1B9D0354" w14:textId="77777777" w:rsidR="00E81220" w:rsidRPr="007F639C" w:rsidRDefault="00F2053D">
      <w:pPr>
        <w:keepNext/>
        <w:spacing w:line="240" w:lineRule="auto"/>
        <w:ind w:left="567" w:hanging="567"/>
        <w:outlineLvl w:val="0"/>
        <w:rPr>
          <w:rFonts w:asciiTheme="majorBidi" w:hAnsiTheme="majorBidi"/>
          <w:b/>
        </w:rPr>
      </w:pPr>
      <w:r w:rsidRPr="007F639C">
        <w:rPr>
          <w:b/>
        </w:rPr>
        <w:t>10.</w:t>
      </w:r>
      <w:r w:rsidRPr="007F639C">
        <w:rPr>
          <w:b/>
        </w:rPr>
        <w:tab/>
        <w:t>DATO FOR ÆNDRING AF TEKSTEN</w:t>
      </w:r>
    </w:p>
    <w:p w14:paraId="1B9D0355" w14:textId="77777777" w:rsidR="00E81220" w:rsidRPr="007F639C" w:rsidRDefault="00E81220">
      <w:pPr>
        <w:keepNext/>
        <w:spacing w:line="240" w:lineRule="auto"/>
        <w:rPr>
          <w:rFonts w:asciiTheme="majorBidi" w:hAnsiTheme="majorBidi"/>
        </w:rPr>
      </w:pPr>
    </w:p>
    <w:p w14:paraId="1B9D0356" w14:textId="6D60732C" w:rsidR="00E81220" w:rsidRPr="007F639C" w:rsidRDefault="00F2053D">
      <w:pPr>
        <w:numPr>
          <w:ilvl w:val="12"/>
          <w:numId w:val="0"/>
        </w:numPr>
        <w:spacing w:line="240" w:lineRule="auto"/>
        <w:ind w:right="-2"/>
        <w:rPr>
          <w:rFonts w:asciiTheme="majorBidi" w:hAnsiTheme="majorBidi"/>
        </w:rPr>
      </w:pPr>
      <w:r w:rsidRPr="007F639C">
        <w:t xml:space="preserve">Yderligere oplysninger om dette lægemiddel findes på Det Europæiske Lægemiddelagenturs hjemmeside </w:t>
      </w:r>
      <w:del w:id="67" w:author="Author" w:date="2025-12-11T11:36:00Z">
        <w:r w:rsidR="00BD6EBC" w:rsidRPr="007F639C">
          <w:fldChar w:fldCharType="begin"/>
        </w:r>
        <w:r w:rsidR="00BD6EBC" w:rsidRPr="007F639C">
          <w:delInstrText xml:space="preserve"> HYPERLINK "http://www.ema.europa.eu" </w:delInstrText>
        </w:r>
        <w:r w:rsidR="00BD6EBC" w:rsidRPr="007F639C">
          <w:fldChar w:fldCharType="separate"/>
        </w:r>
        <w:r w:rsidRPr="007F639C">
          <w:rPr>
            <w:noProof/>
            <w:color w:val="0000FF"/>
            <w:szCs w:val="22"/>
            <w:u w:val="single"/>
          </w:rPr>
          <w:delText>http://www.ema.europa.eu</w:delText>
        </w:r>
        <w:r w:rsidR="00BD6EBC" w:rsidRPr="007F639C">
          <w:rPr>
            <w:noProof/>
            <w:color w:val="0000FF"/>
            <w:szCs w:val="22"/>
            <w:u w:val="single"/>
          </w:rPr>
          <w:fldChar w:fldCharType="end"/>
        </w:r>
        <w:r w:rsidRPr="007F639C">
          <w:rPr>
            <w:noProof/>
            <w:szCs w:val="22"/>
          </w:rPr>
          <w:delText>.</w:delText>
        </w:r>
      </w:del>
      <w:ins w:id="68" w:author="Author" w:date="2025-12-11T11:40:00Z">
        <w:r w:rsidR="008F74AF" w:rsidRPr="007F639C">
          <w:rPr>
            <w:noProof/>
            <w:color w:val="0000FF"/>
            <w:szCs w:val="22"/>
            <w:u w:val="single"/>
          </w:rPr>
          <w:fldChar w:fldCharType="begin"/>
        </w:r>
        <w:r w:rsidR="008F74AF" w:rsidRPr="007F639C">
          <w:rPr>
            <w:noProof/>
            <w:color w:val="0000FF"/>
            <w:szCs w:val="22"/>
            <w:u w:val="single"/>
          </w:rPr>
          <w:instrText xml:space="preserve"> HYPERLINK "</w:instrText>
        </w:r>
      </w:ins>
      <w:ins w:id="69" w:author="Author" w:date="2025-12-11T11:36:00Z">
        <w:r w:rsidR="008F74AF" w:rsidRPr="007F639C">
          <w:rPr>
            <w:noProof/>
            <w:color w:val="0000FF"/>
            <w:szCs w:val="22"/>
            <w:u w:val="single"/>
          </w:rPr>
          <w:instrText>http</w:instrText>
        </w:r>
      </w:ins>
      <w:ins w:id="70" w:author="Author" w:date="2025-12-11T11:40:00Z">
        <w:r w:rsidR="008F74AF" w:rsidRPr="007F639C">
          <w:rPr>
            <w:noProof/>
            <w:color w:val="0000FF"/>
            <w:szCs w:val="22"/>
            <w:u w:val="single"/>
          </w:rPr>
          <w:instrText>s</w:instrText>
        </w:r>
      </w:ins>
      <w:ins w:id="71" w:author="Author" w:date="2025-12-11T11:36:00Z">
        <w:r w:rsidR="008F74AF" w:rsidRPr="007F639C">
          <w:rPr>
            <w:noProof/>
            <w:color w:val="0000FF"/>
            <w:szCs w:val="22"/>
            <w:u w:val="single"/>
          </w:rPr>
          <w:instrText>://www.ema.europa.eu</w:instrText>
        </w:r>
      </w:ins>
      <w:ins w:id="72" w:author="Author" w:date="2025-12-11T11:40:00Z">
        <w:r w:rsidR="008F74AF" w:rsidRPr="007F639C">
          <w:rPr>
            <w:noProof/>
            <w:color w:val="0000FF"/>
            <w:szCs w:val="22"/>
            <w:u w:val="single"/>
          </w:rPr>
          <w:instrText xml:space="preserve">" </w:instrText>
        </w:r>
        <w:r w:rsidR="008F74AF" w:rsidRPr="007F639C">
          <w:rPr>
            <w:noProof/>
            <w:color w:val="0000FF"/>
            <w:szCs w:val="22"/>
            <w:u w:val="single"/>
          </w:rPr>
          <w:fldChar w:fldCharType="separate"/>
        </w:r>
      </w:ins>
      <w:ins w:id="73" w:author="Author" w:date="2025-12-11T11:36:00Z">
        <w:r w:rsidR="008F74AF" w:rsidRPr="007F639C">
          <w:rPr>
            <w:rStyle w:val="Hyperlink"/>
            <w:noProof/>
            <w:szCs w:val="22"/>
          </w:rPr>
          <w:t>http</w:t>
        </w:r>
      </w:ins>
      <w:ins w:id="74" w:author="Author" w:date="2025-12-11T11:40:00Z">
        <w:r w:rsidR="008F74AF" w:rsidRPr="007F639C">
          <w:rPr>
            <w:rStyle w:val="Hyperlink"/>
            <w:noProof/>
            <w:szCs w:val="22"/>
          </w:rPr>
          <w:t>s</w:t>
        </w:r>
      </w:ins>
      <w:ins w:id="75" w:author="Author" w:date="2025-12-11T11:36:00Z">
        <w:r w:rsidR="008F74AF" w:rsidRPr="007F639C">
          <w:rPr>
            <w:rStyle w:val="Hyperlink"/>
            <w:noProof/>
            <w:szCs w:val="22"/>
          </w:rPr>
          <w:t>://www.ema.europa.eu</w:t>
        </w:r>
      </w:ins>
      <w:ins w:id="76" w:author="Author" w:date="2025-12-11T11:40:00Z">
        <w:r w:rsidR="008F74AF" w:rsidRPr="007F639C">
          <w:rPr>
            <w:noProof/>
            <w:color w:val="0000FF"/>
            <w:szCs w:val="22"/>
            <w:u w:val="single"/>
          </w:rPr>
          <w:fldChar w:fldCharType="end"/>
        </w:r>
      </w:ins>
      <w:ins w:id="77" w:author="Author" w:date="2025-12-11T11:36:00Z">
        <w:r w:rsidRPr="007F639C">
          <w:rPr>
            <w:noProof/>
            <w:szCs w:val="22"/>
          </w:rPr>
          <w:t>.</w:t>
        </w:r>
      </w:ins>
    </w:p>
    <w:p w14:paraId="1B9D0357" w14:textId="77777777" w:rsidR="00E81220" w:rsidRPr="007F639C" w:rsidRDefault="00E81220">
      <w:pPr>
        <w:numPr>
          <w:ilvl w:val="12"/>
          <w:numId w:val="0"/>
        </w:numPr>
        <w:spacing w:line="240" w:lineRule="auto"/>
        <w:ind w:right="-2"/>
        <w:rPr>
          <w:rFonts w:asciiTheme="majorBidi" w:hAnsiTheme="majorBidi"/>
        </w:rPr>
      </w:pPr>
    </w:p>
    <w:p w14:paraId="1B9D0358" w14:textId="77777777" w:rsidR="00E81220" w:rsidRPr="007F639C" w:rsidRDefault="00F2053D">
      <w:pPr>
        <w:numPr>
          <w:ilvl w:val="12"/>
          <w:numId w:val="0"/>
        </w:numPr>
        <w:spacing w:line="240" w:lineRule="auto"/>
        <w:ind w:right="-2"/>
        <w:rPr>
          <w:rFonts w:asciiTheme="majorBidi" w:hAnsiTheme="majorBidi"/>
        </w:rPr>
      </w:pPr>
      <w:r w:rsidRPr="007F639C">
        <w:rPr>
          <w:rFonts w:asciiTheme="majorBidi" w:hAnsiTheme="majorBidi"/>
        </w:rPr>
        <w:br w:type="page"/>
      </w:r>
    </w:p>
    <w:p w14:paraId="1B9D0359" w14:textId="77777777" w:rsidR="00E81220" w:rsidRPr="007F639C" w:rsidRDefault="00E81220">
      <w:pPr>
        <w:spacing w:line="240" w:lineRule="auto"/>
        <w:rPr>
          <w:rFonts w:asciiTheme="majorBidi" w:hAnsiTheme="majorBidi"/>
        </w:rPr>
      </w:pPr>
    </w:p>
    <w:p w14:paraId="1B9D035A" w14:textId="77777777" w:rsidR="00E81220" w:rsidRPr="007F639C" w:rsidRDefault="00E81220">
      <w:pPr>
        <w:spacing w:line="240" w:lineRule="auto"/>
        <w:rPr>
          <w:rFonts w:asciiTheme="majorBidi" w:hAnsiTheme="majorBidi"/>
        </w:rPr>
      </w:pPr>
    </w:p>
    <w:p w14:paraId="1B9D035B" w14:textId="77777777" w:rsidR="00E81220" w:rsidRPr="007F639C" w:rsidRDefault="00E81220">
      <w:pPr>
        <w:spacing w:line="240" w:lineRule="auto"/>
        <w:rPr>
          <w:rFonts w:asciiTheme="majorBidi" w:hAnsiTheme="majorBidi"/>
        </w:rPr>
      </w:pPr>
    </w:p>
    <w:p w14:paraId="1B9D035C" w14:textId="77777777" w:rsidR="00E81220" w:rsidRPr="007F639C" w:rsidRDefault="00E81220">
      <w:pPr>
        <w:spacing w:line="240" w:lineRule="auto"/>
        <w:rPr>
          <w:rFonts w:asciiTheme="majorBidi" w:hAnsiTheme="majorBidi"/>
        </w:rPr>
      </w:pPr>
    </w:p>
    <w:p w14:paraId="1B9D035D" w14:textId="77777777" w:rsidR="00E81220" w:rsidRPr="007F639C" w:rsidRDefault="00E81220">
      <w:pPr>
        <w:spacing w:line="240" w:lineRule="auto"/>
        <w:rPr>
          <w:rFonts w:asciiTheme="majorBidi" w:hAnsiTheme="majorBidi"/>
        </w:rPr>
      </w:pPr>
    </w:p>
    <w:p w14:paraId="1B9D035E" w14:textId="77777777" w:rsidR="00E81220" w:rsidRPr="007F639C" w:rsidRDefault="00E81220">
      <w:pPr>
        <w:spacing w:line="240" w:lineRule="auto"/>
        <w:rPr>
          <w:rFonts w:asciiTheme="majorBidi" w:hAnsiTheme="majorBidi"/>
        </w:rPr>
      </w:pPr>
    </w:p>
    <w:p w14:paraId="1B9D035F" w14:textId="77777777" w:rsidR="00E81220" w:rsidRPr="007F639C" w:rsidRDefault="00E81220">
      <w:pPr>
        <w:spacing w:line="240" w:lineRule="auto"/>
        <w:rPr>
          <w:rFonts w:asciiTheme="majorBidi" w:hAnsiTheme="majorBidi"/>
        </w:rPr>
      </w:pPr>
    </w:p>
    <w:p w14:paraId="1B9D0360" w14:textId="77777777" w:rsidR="00E81220" w:rsidRPr="007F639C" w:rsidRDefault="00E81220">
      <w:pPr>
        <w:spacing w:line="240" w:lineRule="auto"/>
        <w:rPr>
          <w:rFonts w:asciiTheme="majorBidi" w:hAnsiTheme="majorBidi"/>
        </w:rPr>
      </w:pPr>
    </w:p>
    <w:p w14:paraId="1B9D0361" w14:textId="77777777" w:rsidR="00E81220" w:rsidRPr="007F639C" w:rsidRDefault="00E81220">
      <w:pPr>
        <w:spacing w:line="240" w:lineRule="auto"/>
        <w:rPr>
          <w:rFonts w:asciiTheme="majorBidi" w:hAnsiTheme="majorBidi"/>
        </w:rPr>
      </w:pPr>
    </w:p>
    <w:p w14:paraId="1B9D0362" w14:textId="77777777" w:rsidR="00E81220" w:rsidRPr="007F639C" w:rsidRDefault="00E81220">
      <w:pPr>
        <w:spacing w:line="240" w:lineRule="auto"/>
        <w:rPr>
          <w:rFonts w:asciiTheme="majorBidi" w:hAnsiTheme="majorBidi"/>
        </w:rPr>
      </w:pPr>
    </w:p>
    <w:p w14:paraId="1B9D0363" w14:textId="77777777" w:rsidR="00E81220" w:rsidRPr="007F639C" w:rsidRDefault="00E81220">
      <w:pPr>
        <w:spacing w:line="240" w:lineRule="auto"/>
        <w:rPr>
          <w:rFonts w:asciiTheme="majorBidi" w:hAnsiTheme="majorBidi"/>
        </w:rPr>
      </w:pPr>
    </w:p>
    <w:p w14:paraId="1B9D0364" w14:textId="77777777" w:rsidR="00E81220" w:rsidRPr="007F639C" w:rsidRDefault="00E81220">
      <w:pPr>
        <w:spacing w:line="240" w:lineRule="auto"/>
        <w:rPr>
          <w:rFonts w:asciiTheme="majorBidi" w:hAnsiTheme="majorBidi"/>
        </w:rPr>
      </w:pPr>
    </w:p>
    <w:p w14:paraId="1B9D0365" w14:textId="77777777" w:rsidR="00E81220" w:rsidRPr="007F639C" w:rsidRDefault="00E81220">
      <w:pPr>
        <w:spacing w:line="240" w:lineRule="auto"/>
        <w:rPr>
          <w:rFonts w:asciiTheme="majorBidi" w:hAnsiTheme="majorBidi"/>
        </w:rPr>
      </w:pPr>
    </w:p>
    <w:p w14:paraId="1B9D0366" w14:textId="77777777" w:rsidR="00E81220" w:rsidRPr="007F639C" w:rsidRDefault="00E81220">
      <w:pPr>
        <w:spacing w:line="240" w:lineRule="auto"/>
        <w:rPr>
          <w:rFonts w:asciiTheme="majorBidi" w:hAnsiTheme="majorBidi"/>
        </w:rPr>
      </w:pPr>
    </w:p>
    <w:p w14:paraId="1B9D0367" w14:textId="77777777" w:rsidR="00E81220" w:rsidRPr="007F639C" w:rsidRDefault="00E81220">
      <w:pPr>
        <w:spacing w:line="240" w:lineRule="auto"/>
        <w:rPr>
          <w:rFonts w:asciiTheme="majorBidi" w:hAnsiTheme="majorBidi"/>
        </w:rPr>
      </w:pPr>
    </w:p>
    <w:p w14:paraId="1B9D0368" w14:textId="77777777" w:rsidR="00E81220" w:rsidRPr="007F639C" w:rsidRDefault="00E81220">
      <w:pPr>
        <w:spacing w:line="240" w:lineRule="auto"/>
        <w:rPr>
          <w:rFonts w:asciiTheme="majorBidi" w:hAnsiTheme="majorBidi"/>
        </w:rPr>
      </w:pPr>
    </w:p>
    <w:p w14:paraId="1B9D0369" w14:textId="77777777" w:rsidR="00E81220" w:rsidRPr="007F639C" w:rsidRDefault="00E81220">
      <w:pPr>
        <w:spacing w:line="240" w:lineRule="auto"/>
        <w:rPr>
          <w:rFonts w:asciiTheme="majorBidi" w:hAnsiTheme="majorBidi"/>
        </w:rPr>
      </w:pPr>
    </w:p>
    <w:p w14:paraId="1B9D036A" w14:textId="77777777" w:rsidR="00E81220" w:rsidRPr="007F639C" w:rsidRDefault="00E81220">
      <w:pPr>
        <w:spacing w:line="240" w:lineRule="auto"/>
        <w:rPr>
          <w:rFonts w:asciiTheme="majorBidi" w:hAnsiTheme="majorBidi"/>
        </w:rPr>
      </w:pPr>
    </w:p>
    <w:p w14:paraId="1B9D036B" w14:textId="77777777" w:rsidR="00E81220" w:rsidRPr="007F639C" w:rsidRDefault="00E81220">
      <w:pPr>
        <w:spacing w:line="240" w:lineRule="auto"/>
        <w:rPr>
          <w:rFonts w:asciiTheme="majorBidi" w:hAnsiTheme="majorBidi"/>
        </w:rPr>
      </w:pPr>
    </w:p>
    <w:p w14:paraId="1B9D036C" w14:textId="77777777" w:rsidR="00E81220" w:rsidRPr="007F639C" w:rsidRDefault="00E81220">
      <w:pPr>
        <w:spacing w:line="240" w:lineRule="auto"/>
        <w:rPr>
          <w:rFonts w:asciiTheme="majorBidi" w:hAnsiTheme="majorBidi"/>
        </w:rPr>
      </w:pPr>
    </w:p>
    <w:p w14:paraId="1B9D036D" w14:textId="77777777" w:rsidR="00E81220" w:rsidRPr="007F639C" w:rsidRDefault="00E81220">
      <w:pPr>
        <w:spacing w:line="240" w:lineRule="auto"/>
        <w:rPr>
          <w:rFonts w:asciiTheme="majorBidi" w:hAnsiTheme="majorBidi"/>
        </w:rPr>
      </w:pPr>
    </w:p>
    <w:p w14:paraId="1B9D036E" w14:textId="77777777" w:rsidR="00E81220" w:rsidRPr="007F639C" w:rsidRDefault="00E81220">
      <w:pPr>
        <w:spacing w:line="240" w:lineRule="auto"/>
        <w:rPr>
          <w:rFonts w:asciiTheme="majorBidi" w:hAnsiTheme="majorBidi"/>
        </w:rPr>
      </w:pPr>
    </w:p>
    <w:p w14:paraId="1B9D036F" w14:textId="77777777" w:rsidR="00E81220" w:rsidRPr="007F639C" w:rsidRDefault="00E81220">
      <w:pPr>
        <w:spacing w:line="240" w:lineRule="auto"/>
        <w:rPr>
          <w:rFonts w:asciiTheme="majorBidi" w:hAnsiTheme="majorBidi"/>
        </w:rPr>
      </w:pPr>
    </w:p>
    <w:p w14:paraId="1B9D0370" w14:textId="77777777" w:rsidR="00E81220" w:rsidRPr="007F639C" w:rsidRDefault="00F2053D">
      <w:pPr>
        <w:spacing w:line="240" w:lineRule="auto"/>
        <w:ind w:left="567" w:hanging="567"/>
        <w:jc w:val="center"/>
        <w:outlineLvl w:val="0"/>
        <w:rPr>
          <w:rFonts w:asciiTheme="majorBidi" w:hAnsiTheme="majorBidi"/>
          <w:b/>
        </w:rPr>
      </w:pPr>
      <w:r w:rsidRPr="007F639C">
        <w:rPr>
          <w:b/>
        </w:rPr>
        <w:t>BILAG II</w:t>
      </w:r>
    </w:p>
    <w:p w14:paraId="1B9D0371" w14:textId="77777777" w:rsidR="00E81220" w:rsidRPr="007F639C" w:rsidRDefault="00E81220">
      <w:pPr>
        <w:spacing w:line="240" w:lineRule="auto"/>
        <w:ind w:right="1416"/>
        <w:rPr>
          <w:rFonts w:asciiTheme="majorBidi" w:hAnsiTheme="majorBidi"/>
        </w:rPr>
      </w:pPr>
    </w:p>
    <w:p w14:paraId="1B9D0372" w14:textId="77777777" w:rsidR="00E81220" w:rsidRPr="007F639C" w:rsidRDefault="00F2053D">
      <w:pPr>
        <w:spacing w:line="240" w:lineRule="auto"/>
        <w:ind w:left="1701" w:right="1416" w:hanging="708"/>
        <w:rPr>
          <w:rFonts w:asciiTheme="majorBidi" w:hAnsiTheme="majorBidi"/>
          <w:b/>
        </w:rPr>
      </w:pPr>
      <w:r w:rsidRPr="007F639C">
        <w:rPr>
          <w:b/>
        </w:rPr>
        <w:t>A.</w:t>
      </w:r>
      <w:r w:rsidRPr="007F639C">
        <w:rPr>
          <w:b/>
        </w:rPr>
        <w:tab/>
        <w:t>FREMSTILLER(E) ANSVARLIG(E) FOR BATCHFRIGIVELSE</w:t>
      </w:r>
    </w:p>
    <w:p w14:paraId="1B9D0373" w14:textId="77777777" w:rsidR="00E81220" w:rsidRPr="007F639C" w:rsidRDefault="00E81220">
      <w:pPr>
        <w:spacing w:line="240" w:lineRule="auto"/>
        <w:ind w:left="567" w:hanging="567"/>
        <w:rPr>
          <w:rFonts w:asciiTheme="majorBidi" w:hAnsiTheme="majorBidi"/>
        </w:rPr>
      </w:pPr>
    </w:p>
    <w:p w14:paraId="1B9D0374" w14:textId="77777777" w:rsidR="00E81220" w:rsidRPr="007F639C" w:rsidRDefault="00F2053D">
      <w:pPr>
        <w:spacing w:line="240" w:lineRule="auto"/>
        <w:ind w:left="1701" w:right="1418" w:hanging="709"/>
        <w:rPr>
          <w:rFonts w:asciiTheme="majorBidi" w:hAnsiTheme="majorBidi"/>
          <w:b/>
        </w:rPr>
      </w:pPr>
      <w:r w:rsidRPr="007F639C">
        <w:rPr>
          <w:b/>
        </w:rPr>
        <w:t>B.</w:t>
      </w:r>
      <w:r w:rsidRPr="007F639C">
        <w:rPr>
          <w:b/>
        </w:rPr>
        <w:tab/>
        <w:t>BETINGELSER ELLER BEGRÆNSNINGER VEDRØRENDE UDLEVERING OG ANVENDELSE</w:t>
      </w:r>
    </w:p>
    <w:p w14:paraId="1B9D0375" w14:textId="77777777" w:rsidR="00E81220" w:rsidRPr="007F639C" w:rsidRDefault="00E81220">
      <w:pPr>
        <w:spacing w:line="240" w:lineRule="auto"/>
        <w:ind w:left="567" w:hanging="567"/>
        <w:rPr>
          <w:rFonts w:asciiTheme="majorBidi" w:hAnsiTheme="majorBidi"/>
        </w:rPr>
      </w:pPr>
    </w:p>
    <w:p w14:paraId="1B9D0376" w14:textId="77777777" w:rsidR="00E81220" w:rsidRPr="007F639C" w:rsidRDefault="00F2053D">
      <w:pPr>
        <w:spacing w:line="240" w:lineRule="auto"/>
        <w:ind w:left="1701" w:right="1559" w:hanging="709"/>
        <w:rPr>
          <w:rFonts w:asciiTheme="majorBidi" w:hAnsiTheme="majorBidi"/>
          <w:b/>
        </w:rPr>
      </w:pPr>
      <w:r w:rsidRPr="007F639C">
        <w:rPr>
          <w:b/>
        </w:rPr>
        <w:t>C.</w:t>
      </w:r>
      <w:r w:rsidRPr="007F639C">
        <w:rPr>
          <w:b/>
        </w:rPr>
        <w:tab/>
        <w:t>ANDRE FORHOLD OG BETINGELSER FOR MARKEDSFØRINGSTILLADELSEN</w:t>
      </w:r>
    </w:p>
    <w:p w14:paraId="1B9D0377" w14:textId="77777777" w:rsidR="00E81220" w:rsidRPr="007F639C" w:rsidRDefault="00E81220">
      <w:pPr>
        <w:spacing w:line="240" w:lineRule="auto"/>
        <w:ind w:right="1558"/>
        <w:rPr>
          <w:rFonts w:asciiTheme="majorBidi" w:hAnsiTheme="majorBidi"/>
          <w:b/>
        </w:rPr>
      </w:pPr>
    </w:p>
    <w:p w14:paraId="1B9D0378" w14:textId="77777777" w:rsidR="00E81220" w:rsidRPr="007F639C" w:rsidRDefault="00F2053D">
      <w:pPr>
        <w:spacing w:line="240" w:lineRule="auto"/>
        <w:ind w:left="1701" w:right="1416" w:hanging="708"/>
        <w:rPr>
          <w:rFonts w:asciiTheme="majorBidi" w:hAnsiTheme="majorBidi"/>
          <w:b/>
        </w:rPr>
      </w:pPr>
      <w:r w:rsidRPr="007F639C">
        <w:rPr>
          <w:b/>
        </w:rPr>
        <w:t>D.</w:t>
      </w:r>
      <w:r w:rsidRPr="007F639C">
        <w:rPr>
          <w:b/>
        </w:rPr>
        <w:tab/>
      </w:r>
      <w:r w:rsidRPr="007F639C">
        <w:rPr>
          <w:b/>
          <w:caps/>
        </w:rPr>
        <w:t>BETINGELSER ELLER BEGRÆNSNINGER MED HENSYN TIL SIKKER OG EFFEKTIV ANVENDELSE AF LÆGEMIDLET</w:t>
      </w:r>
    </w:p>
    <w:p w14:paraId="1B9D0379" w14:textId="77777777" w:rsidR="00E81220" w:rsidRPr="007F639C" w:rsidRDefault="00E81220">
      <w:pPr>
        <w:spacing w:line="240" w:lineRule="auto"/>
        <w:ind w:right="1416"/>
        <w:rPr>
          <w:rFonts w:asciiTheme="majorBidi" w:hAnsiTheme="majorBidi"/>
          <w:b/>
        </w:rPr>
      </w:pPr>
    </w:p>
    <w:p w14:paraId="1B9D037A" w14:textId="77777777" w:rsidR="00E81220" w:rsidRPr="007F639C" w:rsidRDefault="00F2053D">
      <w:pPr>
        <w:spacing w:line="240" w:lineRule="auto"/>
        <w:ind w:left="567" w:hanging="567"/>
        <w:rPr>
          <w:rFonts w:asciiTheme="majorBidi" w:hAnsiTheme="majorBidi"/>
        </w:rPr>
      </w:pPr>
      <w:r w:rsidRPr="007F639C">
        <w:rPr>
          <w:rFonts w:asciiTheme="majorBidi" w:hAnsiTheme="majorBidi"/>
        </w:rPr>
        <w:br w:type="page"/>
      </w:r>
    </w:p>
    <w:p w14:paraId="1B9D037B" w14:textId="77777777" w:rsidR="00E81220" w:rsidRPr="007F639C" w:rsidRDefault="00F2053D" w:rsidP="00510D60">
      <w:pPr>
        <w:pStyle w:val="TtuloB"/>
        <w:rPr>
          <w:rFonts w:asciiTheme="majorBidi" w:hAnsiTheme="majorBidi" w:cstheme="majorBidi"/>
        </w:rPr>
      </w:pPr>
      <w:r w:rsidRPr="007F639C">
        <w:lastRenderedPageBreak/>
        <w:t>A.</w:t>
      </w:r>
      <w:r w:rsidRPr="007F639C">
        <w:tab/>
        <w:t>FREMSTILLER ANSVARLIG FOR BATCHFRIGIVELSE</w:t>
      </w:r>
    </w:p>
    <w:p w14:paraId="1B9D037C" w14:textId="77777777" w:rsidR="00E81220" w:rsidRPr="007F639C" w:rsidRDefault="00E81220">
      <w:pPr>
        <w:keepNext/>
        <w:spacing w:line="240" w:lineRule="auto"/>
        <w:ind w:right="1416"/>
        <w:rPr>
          <w:rFonts w:asciiTheme="majorBidi" w:hAnsiTheme="majorBidi"/>
        </w:rPr>
      </w:pPr>
    </w:p>
    <w:p w14:paraId="1B9D037D" w14:textId="282F5F30" w:rsidR="00E81220" w:rsidRPr="007F639C" w:rsidRDefault="00F2053D">
      <w:pPr>
        <w:keepNext/>
        <w:spacing w:line="240" w:lineRule="auto"/>
        <w:rPr>
          <w:rFonts w:asciiTheme="majorBidi" w:hAnsiTheme="majorBidi"/>
          <w:u w:val="single"/>
        </w:rPr>
      </w:pPr>
      <w:r w:rsidRPr="007F639C">
        <w:rPr>
          <w:u w:val="single"/>
        </w:rPr>
        <w:t>Navn og adresse på den fremstiller</w:t>
      </w:r>
      <w:del w:id="78" w:author="Author" w:date="2025-12-11T11:36:00Z">
        <w:r w:rsidRPr="007F639C">
          <w:rPr>
            <w:noProof/>
            <w:szCs w:val="22"/>
            <w:u w:val="single"/>
          </w:rPr>
          <w:delText xml:space="preserve"> (de fremstillere)</w:delText>
        </w:r>
      </w:del>
      <w:r w:rsidRPr="007F639C">
        <w:rPr>
          <w:noProof/>
          <w:szCs w:val="22"/>
          <w:u w:val="single"/>
        </w:rPr>
        <w:t>,</w:t>
      </w:r>
      <w:r w:rsidRPr="007F639C">
        <w:rPr>
          <w:u w:val="single"/>
        </w:rPr>
        <w:t xml:space="preserve"> der er ansvarlig</w:t>
      </w:r>
      <w:del w:id="79" w:author="Author" w:date="2025-12-11T11:36:00Z">
        <w:r w:rsidRPr="007F639C">
          <w:rPr>
            <w:noProof/>
            <w:szCs w:val="22"/>
            <w:u w:val="single"/>
          </w:rPr>
          <w:delText>(e)</w:delText>
        </w:r>
      </w:del>
      <w:r w:rsidRPr="007F639C">
        <w:rPr>
          <w:u w:val="single"/>
        </w:rPr>
        <w:t xml:space="preserve"> for batchfrigivelse</w:t>
      </w:r>
    </w:p>
    <w:p w14:paraId="1B9D037E" w14:textId="77777777" w:rsidR="00E81220" w:rsidRPr="007F639C" w:rsidRDefault="00E81220">
      <w:pPr>
        <w:keepNext/>
        <w:spacing w:line="240" w:lineRule="auto"/>
        <w:rPr>
          <w:rFonts w:asciiTheme="majorBidi" w:hAnsiTheme="majorBidi"/>
        </w:rPr>
      </w:pPr>
    </w:p>
    <w:p w14:paraId="1B9D037F" w14:textId="77777777" w:rsidR="00E81220" w:rsidRPr="007F639C" w:rsidRDefault="00F2053D">
      <w:pPr>
        <w:keepLines/>
        <w:spacing w:line="240" w:lineRule="auto"/>
        <w:rPr>
          <w:rFonts w:asciiTheme="majorBidi" w:hAnsiTheme="majorBidi"/>
        </w:rPr>
      </w:pPr>
      <w:r w:rsidRPr="007F639C">
        <w:t xml:space="preserve">Almirall </w:t>
      </w:r>
      <w:proofErr w:type="spellStart"/>
      <w:r w:rsidRPr="007F639C">
        <w:t>Hermal</w:t>
      </w:r>
      <w:proofErr w:type="spellEnd"/>
      <w:r w:rsidRPr="007F639C">
        <w:t xml:space="preserve"> GmbH</w:t>
      </w:r>
    </w:p>
    <w:p w14:paraId="1B9D0380" w14:textId="77777777" w:rsidR="00E81220" w:rsidRPr="007F639C" w:rsidRDefault="00F2053D">
      <w:pPr>
        <w:keepLines/>
        <w:spacing w:line="240" w:lineRule="auto"/>
        <w:rPr>
          <w:rFonts w:asciiTheme="majorBidi" w:hAnsiTheme="majorBidi"/>
        </w:rPr>
      </w:pPr>
      <w:proofErr w:type="spellStart"/>
      <w:r w:rsidRPr="007F639C">
        <w:t>Scholtzstrasse</w:t>
      </w:r>
      <w:proofErr w:type="spellEnd"/>
      <w:r w:rsidRPr="007F639C">
        <w:t xml:space="preserve"> 3</w:t>
      </w:r>
    </w:p>
    <w:p w14:paraId="1B9D0381" w14:textId="77777777" w:rsidR="00E81220" w:rsidRPr="007F639C" w:rsidRDefault="00F2053D">
      <w:pPr>
        <w:keepLines/>
        <w:spacing w:line="240" w:lineRule="auto"/>
        <w:rPr>
          <w:rFonts w:asciiTheme="majorBidi" w:hAnsiTheme="majorBidi"/>
        </w:rPr>
      </w:pPr>
      <w:r w:rsidRPr="007F639C">
        <w:t>21465 </w:t>
      </w:r>
      <w:proofErr w:type="spellStart"/>
      <w:r w:rsidRPr="007F639C">
        <w:t>Reinbek</w:t>
      </w:r>
      <w:proofErr w:type="spellEnd"/>
    </w:p>
    <w:p w14:paraId="1B9D0382" w14:textId="77777777" w:rsidR="00E81220" w:rsidRPr="007F639C" w:rsidRDefault="00F2053D">
      <w:pPr>
        <w:keepLines/>
        <w:spacing w:line="240" w:lineRule="auto"/>
        <w:rPr>
          <w:rFonts w:asciiTheme="majorBidi" w:hAnsiTheme="majorBidi"/>
        </w:rPr>
      </w:pPr>
      <w:r w:rsidRPr="007F639C">
        <w:t>Tyskland</w:t>
      </w:r>
    </w:p>
    <w:p w14:paraId="1B9D0383" w14:textId="77777777" w:rsidR="00E81220" w:rsidRPr="007F639C" w:rsidRDefault="00E81220">
      <w:pPr>
        <w:spacing w:line="240" w:lineRule="auto"/>
        <w:rPr>
          <w:rFonts w:asciiTheme="majorBidi" w:hAnsiTheme="majorBidi"/>
        </w:rPr>
      </w:pPr>
    </w:p>
    <w:p w14:paraId="1B9D0384" w14:textId="77777777" w:rsidR="00E81220" w:rsidRPr="007F639C" w:rsidRDefault="00E81220">
      <w:pPr>
        <w:spacing w:line="240" w:lineRule="auto"/>
        <w:rPr>
          <w:rFonts w:asciiTheme="majorBidi" w:hAnsiTheme="majorBidi"/>
        </w:rPr>
      </w:pPr>
    </w:p>
    <w:p w14:paraId="1B9D0385" w14:textId="77777777" w:rsidR="00E81220" w:rsidRPr="007F639C" w:rsidRDefault="00F2053D" w:rsidP="00510D60">
      <w:pPr>
        <w:pStyle w:val="TtuloB"/>
        <w:rPr>
          <w:rFonts w:asciiTheme="majorBidi" w:hAnsiTheme="majorBidi" w:cstheme="majorBidi"/>
        </w:rPr>
      </w:pPr>
      <w:bookmarkStart w:id="80" w:name="OLE_LINK2"/>
      <w:r w:rsidRPr="007F639C">
        <w:t>B.</w:t>
      </w:r>
      <w:bookmarkEnd w:id="80"/>
      <w:r w:rsidRPr="007F639C">
        <w:tab/>
        <w:t xml:space="preserve">BETINGELSER ELLER BEGRÆNSNINGER VEDRØRENDE UDLEVERING OG ANVENDELSE </w:t>
      </w:r>
    </w:p>
    <w:p w14:paraId="1B9D0386" w14:textId="77777777" w:rsidR="00E81220" w:rsidRPr="007F639C" w:rsidRDefault="00E81220">
      <w:pPr>
        <w:keepNext/>
        <w:spacing w:line="240" w:lineRule="auto"/>
        <w:rPr>
          <w:rFonts w:asciiTheme="majorBidi" w:hAnsiTheme="majorBidi"/>
        </w:rPr>
      </w:pPr>
    </w:p>
    <w:p w14:paraId="1B9D0387" w14:textId="77777777" w:rsidR="00E81220" w:rsidRPr="007F639C" w:rsidRDefault="00F2053D">
      <w:pPr>
        <w:numPr>
          <w:ilvl w:val="12"/>
          <w:numId w:val="0"/>
        </w:numPr>
        <w:spacing w:line="240" w:lineRule="auto"/>
        <w:rPr>
          <w:rFonts w:asciiTheme="majorBidi" w:hAnsiTheme="majorBidi"/>
        </w:rPr>
      </w:pPr>
      <w:r w:rsidRPr="007F639C">
        <w:t>Lægemidlet er receptpligtigt.</w:t>
      </w:r>
    </w:p>
    <w:p w14:paraId="1B9D0388" w14:textId="77777777" w:rsidR="00E81220" w:rsidRPr="007F639C" w:rsidRDefault="00E81220">
      <w:pPr>
        <w:numPr>
          <w:ilvl w:val="12"/>
          <w:numId w:val="0"/>
        </w:numPr>
        <w:spacing w:line="240" w:lineRule="auto"/>
        <w:rPr>
          <w:rFonts w:asciiTheme="majorBidi" w:hAnsiTheme="majorBidi"/>
        </w:rPr>
      </w:pPr>
    </w:p>
    <w:p w14:paraId="1B9D0389" w14:textId="77777777" w:rsidR="00E81220" w:rsidRPr="007F639C" w:rsidRDefault="00E81220">
      <w:pPr>
        <w:numPr>
          <w:ilvl w:val="12"/>
          <w:numId w:val="0"/>
        </w:numPr>
        <w:spacing w:line="240" w:lineRule="auto"/>
        <w:rPr>
          <w:rFonts w:asciiTheme="majorBidi" w:hAnsiTheme="majorBidi"/>
        </w:rPr>
      </w:pPr>
    </w:p>
    <w:p w14:paraId="1B9D038A" w14:textId="77777777" w:rsidR="00E81220" w:rsidRPr="007F639C" w:rsidRDefault="00F2053D" w:rsidP="00510D60">
      <w:pPr>
        <w:pStyle w:val="TtuloB"/>
        <w:rPr>
          <w:rFonts w:asciiTheme="majorBidi" w:hAnsiTheme="majorBidi"/>
        </w:rPr>
      </w:pPr>
      <w:r w:rsidRPr="007F639C">
        <w:t xml:space="preserve">C. </w:t>
      </w:r>
      <w:r w:rsidRPr="007F639C">
        <w:tab/>
        <w:t>ANDRE FORHOLD OG BETINGELSER FOR MARKEDSFØRINGSTILLADELSEN</w:t>
      </w:r>
    </w:p>
    <w:p w14:paraId="1B9D038B" w14:textId="77777777" w:rsidR="00E81220" w:rsidRPr="007F639C" w:rsidRDefault="00E81220">
      <w:pPr>
        <w:keepNext/>
        <w:spacing w:line="240" w:lineRule="auto"/>
        <w:ind w:right="-1"/>
        <w:rPr>
          <w:rFonts w:asciiTheme="majorBidi" w:hAnsiTheme="majorBidi"/>
          <w:u w:val="single"/>
        </w:rPr>
      </w:pPr>
    </w:p>
    <w:p w14:paraId="1B9D038C" w14:textId="77777777" w:rsidR="00E81220" w:rsidRPr="007F639C" w:rsidRDefault="00F2053D">
      <w:pPr>
        <w:keepNext/>
        <w:numPr>
          <w:ilvl w:val="0"/>
          <w:numId w:val="24"/>
        </w:numPr>
        <w:tabs>
          <w:tab w:val="clear" w:pos="720"/>
        </w:tabs>
        <w:spacing w:line="240" w:lineRule="auto"/>
        <w:ind w:left="567" w:right="-1" w:hanging="567"/>
        <w:rPr>
          <w:rFonts w:asciiTheme="majorBidi" w:hAnsiTheme="majorBidi" w:cstheme="majorBidi"/>
          <w:b/>
          <w:szCs w:val="22"/>
        </w:rPr>
      </w:pPr>
      <w:r w:rsidRPr="007F639C">
        <w:rPr>
          <w:b/>
        </w:rPr>
        <w:t>Periodiske, opdaterede sikkerhedsindberetninger (</w:t>
      </w:r>
      <w:proofErr w:type="spellStart"/>
      <w:r w:rsidRPr="007F639C">
        <w:rPr>
          <w:b/>
        </w:rPr>
        <w:t>PSUR’er</w:t>
      </w:r>
      <w:proofErr w:type="spellEnd"/>
      <w:r w:rsidRPr="007F639C">
        <w:rPr>
          <w:b/>
        </w:rPr>
        <w:t>)</w:t>
      </w:r>
    </w:p>
    <w:p w14:paraId="1B9D038D" w14:textId="77777777" w:rsidR="00E81220" w:rsidRPr="007F639C" w:rsidRDefault="00E81220">
      <w:pPr>
        <w:keepNext/>
        <w:tabs>
          <w:tab w:val="left" w:pos="0"/>
        </w:tabs>
        <w:spacing w:line="240" w:lineRule="auto"/>
        <w:ind w:right="567"/>
        <w:rPr>
          <w:rFonts w:asciiTheme="majorBidi" w:hAnsiTheme="majorBidi" w:cstheme="majorBidi"/>
          <w:szCs w:val="22"/>
        </w:rPr>
      </w:pPr>
    </w:p>
    <w:p w14:paraId="1B9D038E" w14:textId="77777777" w:rsidR="00E81220" w:rsidRPr="007F639C" w:rsidRDefault="00F2053D">
      <w:pPr>
        <w:tabs>
          <w:tab w:val="left" w:pos="0"/>
        </w:tabs>
        <w:spacing w:line="240" w:lineRule="auto"/>
        <w:ind w:right="567"/>
        <w:rPr>
          <w:rFonts w:asciiTheme="majorBidi" w:hAnsiTheme="majorBidi"/>
        </w:rPr>
      </w:pPr>
      <w:r w:rsidRPr="007F639C">
        <w:t xml:space="preserve">Kravene for fremsendelse af </w:t>
      </w:r>
      <w:proofErr w:type="spellStart"/>
      <w:r w:rsidRPr="007F639C">
        <w:t>PSUR´er</w:t>
      </w:r>
      <w:proofErr w:type="spellEnd"/>
      <w:r w:rsidRPr="007F639C">
        <w:t xml:space="preserve"> for dette lægemiddel fremgår af listen over EU-referencedatoer (</w:t>
      </w:r>
      <w:proofErr w:type="gramStart"/>
      <w:r w:rsidRPr="007F639C">
        <w:t>EURD list</w:t>
      </w:r>
      <w:proofErr w:type="gramEnd"/>
      <w:r w:rsidRPr="007F639C">
        <w:t>), som fastsat i artikel 107c, stk. 7, i direktiv 2001/83/EF, og alle efterfølgende opdateringer offentliggjort på Det Europæiske Lægemiddelagenturs hjemmeside http://www.ema.europa.eu.</w:t>
      </w:r>
    </w:p>
    <w:p w14:paraId="1B9D038F" w14:textId="3C63862F" w:rsidR="00E81220" w:rsidRPr="007F639C" w:rsidDel="008F74AF" w:rsidRDefault="00E81220">
      <w:pPr>
        <w:tabs>
          <w:tab w:val="left" w:pos="0"/>
        </w:tabs>
        <w:spacing w:line="240" w:lineRule="auto"/>
        <w:ind w:right="567"/>
        <w:rPr>
          <w:del w:id="81" w:author="Author" w:date="2025-12-11T11:40:00Z"/>
          <w:rFonts w:asciiTheme="majorBidi" w:hAnsiTheme="majorBidi"/>
        </w:rPr>
      </w:pPr>
    </w:p>
    <w:p w14:paraId="4280E2C3" w14:textId="77777777" w:rsidR="00E81220" w:rsidRPr="007F639C" w:rsidRDefault="00F2053D">
      <w:pPr>
        <w:spacing w:line="240" w:lineRule="auto"/>
        <w:rPr>
          <w:del w:id="82" w:author="Author" w:date="2025-12-11T11:36:00Z"/>
          <w:rFonts w:asciiTheme="majorBidi" w:hAnsiTheme="majorBidi" w:cstheme="majorBidi"/>
          <w:iCs/>
          <w:szCs w:val="22"/>
        </w:rPr>
      </w:pPr>
      <w:del w:id="83" w:author="Author" w:date="2025-12-11T11:36:00Z">
        <w:r w:rsidRPr="007F639C">
          <w:rPr>
            <w:szCs w:val="22"/>
          </w:rPr>
          <w:delText>Indehaveren af markedsføringstilladelsen skal fremsende den første PSUR for dette præparat inden for 6 måneder efter godkendelsen.</w:delText>
        </w:r>
      </w:del>
    </w:p>
    <w:p w14:paraId="1B9D0391" w14:textId="77777777" w:rsidR="00E81220" w:rsidRPr="007F639C" w:rsidRDefault="00E81220">
      <w:pPr>
        <w:spacing w:line="240" w:lineRule="auto"/>
        <w:ind w:right="-1"/>
        <w:rPr>
          <w:rFonts w:asciiTheme="majorBidi" w:hAnsiTheme="majorBidi"/>
          <w:u w:val="single"/>
        </w:rPr>
      </w:pPr>
    </w:p>
    <w:p w14:paraId="1B9D0392" w14:textId="77777777" w:rsidR="00E81220" w:rsidRPr="007F639C" w:rsidRDefault="00E81220">
      <w:pPr>
        <w:spacing w:line="240" w:lineRule="auto"/>
        <w:ind w:right="-1"/>
        <w:rPr>
          <w:rFonts w:asciiTheme="majorBidi" w:hAnsiTheme="majorBidi"/>
          <w:u w:val="single"/>
        </w:rPr>
      </w:pPr>
    </w:p>
    <w:p w14:paraId="1B9D0393" w14:textId="77777777" w:rsidR="00E81220" w:rsidRPr="007F639C" w:rsidRDefault="00F2053D" w:rsidP="00510D60">
      <w:pPr>
        <w:pStyle w:val="TtuloB"/>
        <w:rPr>
          <w:rFonts w:asciiTheme="majorBidi" w:hAnsiTheme="majorBidi" w:cstheme="majorBidi"/>
        </w:rPr>
      </w:pPr>
      <w:r w:rsidRPr="007F639C">
        <w:t>D.</w:t>
      </w:r>
      <w:r w:rsidRPr="007F639C">
        <w:tab/>
        <w:t>BETINGELSER ELLER BEGRÆNSNINGER MED HENSYN TIL SIKKER OG EFFEKTIV ANVENDELSE AF LÆGEMIDLET</w:t>
      </w:r>
    </w:p>
    <w:p w14:paraId="1B9D0394" w14:textId="77777777" w:rsidR="00E81220" w:rsidRPr="007F639C" w:rsidRDefault="00E81220">
      <w:pPr>
        <w:keepNext/>
        <w:spacing w:line="240" w:lineRule="auto"/>
        <w:ind w:right="-1"/>
        <w:rPr>
          <w:rFonts w:asciiTheme="majorBidi" w:hAnsiTheme="majorBidi"/>
          <w:u w:val="single"/>
        </w:rPr>
      </w:pPr>
    </w:p>
    <w:p w14:paraId="1B9D0395" w14:textId="77777777" w:rsidR="00E81220" w:rsidRPr="007F639C" w:rsidRDefault="00F2053D">
      <w:pPr>
        <w:keepNext/>
        <w:numPr>
          <w:ilvl w:val="0"/>
          <w:numId w:val="24"/>
        </w:numPr>
        <w:tabs>
          <w:tab w:val="clear" w:pos="720"/>
        </w:tabs>
        <w:spacing w:line="240" w:lineRule="auto"/>
        <w:ind w:left="567" w:right="-1" w:hanging="567"/>
        <w:rPr>
          <w:rFonts w:asciiTheme="majorBidi" w:hAnsiTheme="majorBidi" w:cstheme="majorBidi"/>
          <w:b/>
          <w:szCs w:val="22"/>
        </w:rPr>
      </w:pPr>
      <w:r w:rsidRPr="007F639C">
        <w:rPr>
          <w:b/>
        </w:rPr>
        <w:t>Risikostyringsplan (RMP)</w:t>
      </w:r>
    </w:p>
    <w:p w14:paraId="1B9D0396" w14:textId="77777777" w:rsidR="00E81220" w:rsidRPr="007F639C" w:rsidRDefault="00E81220">
      <w:pPr>
        <w:keepNext/>
        <w:spacing w:line="240" w:lineRule="auto"/>
        <w:ind w:left="720" w:right="-1"/>
        <w:rPr>
          <w:rFonts w:asciiTheme="majorBidi" w:hAnsiTheme="majorBidi" w:cstheme="majorBidi"/>
          <w:b/>
          <w:szCs w:val="22"/>
        </w:rPr>
      </w:pPr>
    </w:p>
    <w:p w14:paraId="1B9D0397" w14:textId="77777777" w:rsidR="00E81220" w:rsidRPr="007F639C" w:rsidRDefault="00F2053D">
      <w:pPr>
        <w:tabs>
          <w:tab w:val="left" w:pos="0"/>
        </w:tabs>
        <w:spacing w:line="240" w:lineRule="auto"/>
        <w:ind w:right="567"/>
        <w:rPr>
          <w:rFonts w:asciiTheme="majorBidi" w:hAnsiTheme="majorBidi"/>
        </w:rPr>
      </w:pPr>
      <w:r w:rsidRPr="007F639C">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1B9D0398" w14:textId="77777777" w:rsidR="00E81220" w:rsidRPr="007F639C" w:rsidRDefault="00E81220">
      <w:pPr>
        <w:spacing w:line="240" w:lineRule="auto"/>
        <w:ind w:right="-1"/>
        <w:rPr>
          <w:rFonts w:asciiTheme="majorBidi" w:hAnsiTheme="majorBidi"/>
        </w:rPr>
      </w:pPr>
    </w:p>
    <w:p w14:paraId="1B9D0399" w14:textId="77777777" w:rsidR="00E81220" w:rsidRPr="007F639C" w:rsidRDefault="00F2053D">
      <w:pPr>
        <w:spacing w:line="240" w:lineRule="auto"/>
        <w:ind w:right="-1"/>
        <w:rPr>
          <w:rFonts w:asciiTheme="majorBidi" w:hAnsiTheme="majorBidi"/>
        </w:rPr>
      </w:pPr>
      <w:r w:rsidRPr="007F639C">
        <w:t>En opdateret RMP skal fremsendes:</w:t>
      </w:r>
    </w:p>
    <w:p w14:paraId="1B9D039A" w14:textId="77777777" w:rsidR="00E81220" w:rsidRPr="007F639C" w:rsidRDefault="00F2053D">
      <w:pPr>
        <w:numPr>
          <w:ilvl w:val="0"/>
          <w:numId w:val="14"/>
        </w:numPr>
        <w:spacing w:line="240" w:lineRule="auto"/>
        <w:ind w:right="-1"/>
        <w:rPr>
          <w:rFonts w:asciiTheme="majorBidi" w:hAnsiTheme="majorBidi"/>
        </w:rPr>
      </w:pPr>
      <w:r w:rsidRPr="007F639C">
        <w:t>på anmodning fra Det Europæiske Lægemiddelagentur;</w:t>
      </w:r>
    </w:p>
    <w:p w14:paraId="1B9D039B" w14:textId="77777777" w:rsidR="00E81220" w:rsidRPr="007F639C" w:rsidRDefault="00F2053D">
      <w:pPr>
        <w:numPr>
          <w:ilvl w:val="0"/>
          <w:numId w:val="14"/>
        </w:numPr>
        <w:tabs>
          <w:tab w:val="clear" w:pos="567"/>
          <w:tab w:val="clear" w:pos="720"/>
        </w:tabs>
        <w:spacing w:line="240" w:lineRule="auto"/>
        <w:ind w:left="567" w:right="-1" w:hanging="207"/>
        <w:rPr>
          <w:rFonts w:asciiTheme="majorBidi" w:hAnsiTheme="majorBidi"/>
        </w:rPr>
      </w:pPr>
      <w:r w:rsidRPr="007F639C">
        <w:t>når risikostyringssystemet ændres, særlig som følge af, at der er modtaget nye oplysninger, der kan medføre en væsentlig ændring i benefit/</w:t>
      </w:r>
      <w:proofErr w:type="spellStart"/>
      <w:r w:rsidRPr="007F639C">
        <w:t>risk</w:t>
      </w:r>
      <w:proofErr w:type="spellEnd"/>
      <w:r w:rsidRPr="007F639C">
        <w:t>-forholdet, eller som følge af, at en vigtig milepæl (lægemiddelovervågning eller risikominimering) er nået.</w:t>
      </w:r>
    </w:p>
    <w:p w14:paraId="1B9D039C" w14:textId="77777777" w:rsidR="00E81220" w:rsidRPr="007F639C" w:rsidRDefault="00E81220">
      <w:pPr>
        <w:tabs>
          <w:tab w:val="clear" w:pos="567"/>
        </w:tabs>
        <w:spacing w:line="240" w:lineRule="auto"/>
        <w:ind w:right="-1"/>
        <w:rPr>
          <w:rFonts w:asciiTheme="majorBidi" w:hAnsiTheme="majorBidi"/>
        </w:rPr>
      </w:pPr>
    </w:p>
    <w:p w14:paraId="1B9D039D" w14:textId="77777777" w:rsidR="00E81220" w:rsidRPr="007F639C" w:rsidRDefault="00F2053D">
      <w:pPr>
        <w:keepNext/>
        <w:numPr>
          <w:ilvl w:val="0"/>
          <w:numId w:val="24"/>
        </w:numPr>
        <w:tabs>
          <w:tab w:val="clear" w:pos="720"/>
          <w:tab w:val="num" w:pos="540"/>
        </w:tabs>
        <w:spacing w:line="240" w:lineRule="auto"/>
        <w:ind w:right="-1" w:hanging="720"/>
        <w:rPr>
          <w:b/>
        </w:rPr>
      </w:pPr>
      <w:r w:rsidRPr="007F639C">
        <w:rPr>
          <w:b/>
        </w:rPr>
        <w:t>Forpligtelse til at gennemføre foranstaltninger efter udstedelse af markedsføringstilladelse</w:t>
      </w:r>
    </w:p>
    <w:p w14:paraId="1B9D039E" w14:textId="77777777" w:rsidR="00E81220" w:rsidRPr="007F639C" w:rsidRDefault="00E81220">
      <w:pPr>
        <w:spacing w:line="240" w:lineRule="auto"/>
        <w:ind w:right="-1"/>
        <w:rPr>
          <w:rFonts w:asciiTheme="majorBidi" w:hAnsiTheme="majorBidi"/>
        </w:rPr>
      </w:pPr>
    </w:p>
    <w:p w14:paraId="1B9D039F" w14:textId="77777777" w:rsidR="00E81220" w:rsidRPr="007F639C" w:rsidRDefault="00F2053D">
      <w:pPr>
        <w:spacing w:line="240" w:lineRule="auto"/>
        <w:ind w:right="-1"/>
        <w:rPr>
          <w:rFonts w:asciiTheme="majorBidi" w:hAnsiTheme="majorBidi"/>
        </w:rPr>
      </w:pPr>
      <w:r w:rsidRPr="007F639C">
        <w:rPr>
          <w:rFonts w:asciiTheme="majorBidi" w:hAnsiTheme="majorBidi"/>
        </w:rPr>
        <w:t>Indehaveren af markedsføringstilladelsen skal inden for den fastsatte tidsramme gennemføre følgende foranstaltninger:</w:t>
      </w:r>
    </w:p>
    <w:p w14:paraId="1B9D03A0" w14:textId="77777777" w:rsidR="00E81220" w:rsidRPr="007F639C" w:rsidRDefault="00F2053D">
      <w:pPr>
        <w:tabs>
          <w:tab w:val="clear" w:pos="567"/>
        </w:tabs>
        <w:spacing w:line="240" w:lineRule="auto"/>
        <w:rPr>
          <w:rFonts w:asciiTheme="majorBidi" w:hAnsiTheme="majorBidi"/>
        </w:rPr>
      </w:pPr>
      <w:r w:rsidRPr="007F639C">
        <w:rPr>
          <w:rFonts w:asciiTheme="majorBidi" w:hAnsiTheme="majorBidi"/>
        </w:rPr>
        <w:br w:type="page"/>
      </w:r>
    </w:p>
    <w:p w14:paraId="1B9D03A1" w14:textId="77777777" w:rsidR="00E81220" w:rsidRPr="007F639C" w:rsidRDefault="00E81220">
      <w:pPr>
        <w:spacing w:line="240" w:lineRule="auto"/>
        <w:ind w:right="-1"/>
        <w:rPr>
          <w:rFonts w:asciiTheme="majorBidi" w:hAnsiTheme="majorBidi"/>
        </w:rPr>
      </w:pPr>
    </w:p>
    <w:tbl>
      <w:tblPr>
        <w:tblStyle w:val="TableGrid"/>
        <w:tblW w:w="9039" w:type="dxa"/>
        <w:tblLook w:val="04A0" w:firstRow="1" w:lastRow="0" w:firstColumn="1" w:lastColumn="0" w:noHBand="0" w:noVBand="1"/>
      </w:tblPr>
      <w:tblGrid>
        <w:gridCol w:w="7338"/>
        <w:gridCol w:w="1701"/>
      </w:tblGrid>
      <w:tr w:rsidR="00E81220" w:rsidRPr="007F639C" w14:paraId="1B9D03A4" w14:textId="77777777">
        <w:tc>
          <w:tcPr>
            <w:tcW w:w="7338" w:type="dxa"/>
          </w:tcPr>
          <w:p w14:paraId="1B9D03A2" w14:textId="77777777" w:rsidR="00E81220" w:rsidRPr="007F639C" w:rsidRDefault="00F2053D">
            <w:pPr>
              <w:spacing w:line="240" w:lineRule="auto"/>
              <w:ind w:right="-1"/>
              <w:rPr>
                <w:rFonts w:asciiTheme="majorBidi" w:hAnsiTheme="majorBidi"/>
              </w:rPr>
            </w:pPr>
            <w:r w:rsidRPr="007F639C">
              <w:rPr>
                <w:rFonts w:asciiTheme="majorBidi" w:hAnsiTheme="majorBidi"/>
                <w:b/>
              </w:rPr>
              <w:t>Beskrivelse</w:t>
            </w:r>
          </w:p>
        </w:tc>
        <w:tc>
          <w:tcPr>
            <w:tcW w:w="1701" w:type="dxa"/>
          </w:tcPr>
          <w:p w14:paraId="1B9D03A3" w14:textId="77777777" w:rsidR="00E81220" w:rsidRPr="007F639C" w:rsidRDefault="00F2053D">
            <w:pPr>
              <w:spacing w:line="240" w:lineRule="auto"/>
              <w:ind w:right="-1"/>
              <w:rPr>
                <w:rFonts w:asciiTheme="majorBidi" w:hAnsiTheme="majorBidi"/>
              </w:rPr>
            </w:pPr>
            <w:r w:rsidRPr="007F639C">
              <w:rPr>
                <w:rFonts w:asciiTheme="majorBidi" w:hAnsiTheme="majorBidi"/>
                <w:b/>
              </w:rPr>
              <w:t>Tidsfrist</w:t>
            </w:r>
          </w:p>
        </w:tc>
      </w:tr>
      <w:tr w:rsidR="00E81220" w:rsidRPr="007F639C" w14:paraId="1B9D03A8" w14:textId="77777777">
        <w:tc>
          <w:tcPr>
            <w:tcW w:w="7338" w:type="dxa"/>
          </w:tcPr>
          <w:p w14:paraId="1B9D03A5" w14:textId="77777777" w:rsidR="00E81220" w:rsidRPr="007F639C" w:rsidRDefault="00744333">
            <w:pPr>
              <w:spacing w:line="240" w:lineRule="auto"/>
              <w:ind w:right="-1"/>
              <w:rPr>
                <w:rFonts w:asciiTheme="majorBidi" w:hAnsiTheme="majorBidi"/>
              </w:rPr>
            </w:pPr>
            <w:r w:rsidRPr="007F639C">
              <w:rPr>
                <w:rFonts w:asciiTheme="majorBidi" w:hAnsiTheme="majorBidi"/>
              </w:rPr>
              <w:t xml:space="preserve">Sikkerhedsstudie efter markedsføringsgodkendelse (PASS): </w:t>
            </w:r>
            <w:r w:rsidR="00F2053D" w:rsidRPr="007F639C">
              <w:rPr>
                <w:rFonts w:asciiTheme="majorBidi" w:hAnsiTheme="majorBidi"/>
              </w:rPr>
              <w:t xml:space="preserve">For at undersøge risikoen for progression af </w:t>
            </w:r>
            <w:proofErr w:type="spellStart"/>
            <w:r w:rsidR="00F2053D" w:rsidRPr="007F639C">
              <w:rPr>
                <w:rFonts w:asciiTheme="majorBidi" w:hAnsiTheme="majorBidi"/>
              </w:rPr>
              <w:t>aktinisk</w:t>
            </w:r>
            <w:proofErr w:type="spellEnd"/>
            <w:r w:rsidR="00F2053D" w:rsidRPr="007F639C">
              <w:rPr>
                <w:rFonts w:asciiTheme="majorBidi" w:hAnsiTheme="majorBidi"/>
              </w:rPr>
              <w:t xml:space="preserve"> </w:t>
            </w:r>
            <w:proofErr w:type="spellStart"/>
            <w:r w:rsidR="00F2053D" w:rsidRPr="007F639C">
              <w:rPr>
                <w:rFonts w:asciiTheme="majorBidi" w:hAnsiTheme="majorBidi"/>
              </w:rPr>
              <w:t>keratose</w:t>
            </w:r>
            <w:proofErr w:type="spellEnd"/>
            <w:r w:rsidR="00F2053D" w:rsidRPr="007F639C">
              <w:rPr>
                <w:rFonts w:asciiTheme="majorBidi" w:hAnsiTheme="majorBidi"/>
              </w:rPr>
              <w:t xml:space="preserve"> (AK) yderligere til </w:t>
            </w:r>
            <w:proofErr w:type="spellStart"/>
            <w:r w:rsidR="00F2053D" w:rsidRPr="007F639C">
              <w:rPr>
                <w:rFonts w:asciiTheme="majorBidi" w:hAnsiTheme="majorBidi"/>
              </w:rPr>
              <w:t>pladeepithelcarcinom</w:t>
            </w:r>
            <w:proofErr w:type="spellEnd"/>
            <w:r w:rsidR="00F2053D" w:rsidRPr="007F639C">
              <w:rPr>
                <w:rFonts w:asciiTheme="majorBidi" w:hAnsiTheme="majorBidi"/>
              </w:rPr>
              <w:t xml:space="preserve"> (SCC) hos voksne patienter med non-</w:t>
            </w:r>
            <w:proofErr w:type="spellStart"/>
            <w:r w:rsidR="00F2053D" w:rsidRPr="007F639C">
              <w:rPr>
                <w:rFonts w:asciiTheme="majorBidi" w:hAnsiTheme="majorBidi"/>
              </w:rPr>
              <w:t>hyperkeratotisk</w:t>
            </w:r>
            <w:proofErr w:type="spellEnd"/>
            <w:r w:rsidR="00F2053D" w:rsidRPr="007F639C">
              <w:rPr>
                <w:rFonts w:asciiTheme="majorBidi" w:hAnsiTheme="majorBidi"/>
              </w:rPr>
              <w:t>, non-</w:t>
            </w:r>
            <w:proofErr w:type="spellStart"/>
            <w:r w:rsidR="00F2053D" w:rsidRPr="007F639C">
              <w:rPr>
                <w:rFonts w:asciiTheme="majorBidi" w:hAnsiTheme="majorBidi"/>
              </w:rPr>
              <w:t>hypertrofisk</w:t>
            </w:r>
            <w:proofErr w:type="spellEnd"/>
            <w:r w:rsidR="00F2053D" w:rsidRPr="007F639C">
              <w:rPr>
                <w:rFonts w:asciiTheme="majorBidi" w:hAnsiTheme="majorBidi"/>
              </w:rPr>
              <w:t xml:space="preserve"> </w:t>
            </w:r>
            <w:proofErr w:type="spellStart"/>
            <w:r w:rsidR="00F2053D" w:rsidRPr="007F639C">
              <w:rPr>
                <w:rFonts w:asciiTheme="majorBidi" w:hAnsiTheme="majorBidi"/>
              </w:rPr>
              <w:t>aktinisk</w:t>
            </w:r>
            <w:proofErr w:type="spellEnd"/>
            <w:r w:rsidR="00F2053D" w:rsidRPr="007F639C">
              <w:rPr>
                <w:rFonts w:asciiTheme="majorBidi" w:hAnsiTheme="majorBidi"/>
              </w:rPr>
              <w:t xml:space="preserve"> </w:t>
            </w:r>
            <w:proofErr w:type="spellStart"/>
            <w:r w:rsidR="00F2053D" w:rsidRPr="007F639C">
              <w:rPr>
                <w:rFonts w:asciiTheme="majorBidi" w:hAnsiTheme="majorBidi"/>
              </w:rPr>
              <w:t>keratose</w:t>
            </w:r>
            <w:proofErr w:type="spellEnd"/>
            <w:r w:rsidR="00F2053D" w:rsidRPr="007F639C">
              <w:rPr>
                <w:rFonts w:asciiTheme="majorBidi" w:hAnsiTheme="majorBidi"/>
              </w:rPr>
              <w:t xml:space="preserve"> (AK), behandlet med </w:t>
            </w:r>
            <w:proofErr w:type="spellStart"/>
            <w:r w:rsidR="00F2053D" w:rsidRPr="007F639C">
              <w:rPr>
                <w:rFonts w:asciiTheme="majorBidi" w:hAnsiTheme="majorBidi"/>
              </w:rPr>
              <w:t>tirbanibulin</w:t>
            </w:r>
            <w:proofErr w:type="spellEnd"/>
            <w:r w:rsidR="00F2053D" w:rsidRPr="007F639C">
              <w:rPr>
                <w:rFonts w:asciiTheme="majorBidi" w:hAnsiTheme="majorBidi"/>
              </w:rPr>
              <w:t xml:space="preserve">, skal indehaveren af markedsføringstilladelsen udføre og indsende resultaterne af fase 4, multicenter, randomiseret, </w:t>
            </w:r>
            <w:proofErr w:type="spellStart"/>
            <w:r w:rsidR="00F2053D" w:rsidRPr="007F639C">
              <w:rPr>
                <w:rFonts w:asciiTheme="majorBidi" w:hAnsiTheme="majorBidi"/>
              </w:rPr>
              <w:t>investigatorblindet</w:t>
            </w:r>
            <w:proofErr w:type="spellEnd"/>
            <w:r w:rsidR="00F2053D" w:rsidRPr="007F639C">
              <w:rPr>
                <w:rFonts w:asciiTheme="majorBidi" w:hAnsiTheme="majorBidi"/>
              </w:rPr>
              <w:t>, aktivt kontrolleret, parallelgruppe forsøget M-14789-41, der er udført i henhold til den aftalte protokol</w:t>
            </w:r>
          </w:p>
        </w:tc>
        <w:tc>
          <w:tcPr>
            <w:tcW w:w="1701" w:type="dxa"/>
            <w:vAlign w:val="bottom"/>
          </w:tcPr>
          <w:p w14:paraId="1B9D03A6" w14:textId="77777777" w:rsidR="00E81220" w:rsidRPr="007F639C" w:rsidRDefault="00E81220">
            <w:pPr>
              <w:spacing w:line="240" w:lineRule="auto"/>
              <w:ind w:right="-1"/>
              <w:rPr>
                <w:rFonts w:asciiTheme="majorBidi" w:hAnsiTheme="majorBidi"/>
              </w:rPr>
            </w:pPr>
          </w:p>
          <w:p w14:paraId="5A954551" w14:textId="1C3AE019" w:rsidR="00D02C8C" w:rsidRPr="007F639C" w:rsidRDefault="006E796E" w:rsidP="00D02C8C">
            <w:pPr>
              <w:spacing w:line="240" w:lineRule="auto"/>
              <w:ind w:right="-1"/>
              <w:jc w:val="center"/>
              <w:rPr>
                <w:rFonts w:asciiTheme="majorBidi" w:hAnsiTheme="majorBidi"/>
              </w:rPr>
            </w:pPr>
            <w:r w:rsidRPr="007F639C">
              <w:rPr>
                <w:rFonts w:asciiTheme="majorBidi" w:hAnsiTheme="majorBidi"/>
              </w:rPr>
              <w:t>4</w:t>
            </w:r>
            <w:r w:rsidR="00744333" w:rsidRPr="007F639C">
              <w:rPr>
                <w:rFonts w:asciiTheme="majorBidi" w:hAnsiTheme="majorBidi"/>
              </w:rPr>
              <w:t>. kvartal</w:t>
            </w:r>
          </w:p>
          <w:p w14:paraId="1B9D03A7" w14:textId="19B3ECEF" w:rsidR="00E81220" w:rsidRPr="007F639C" w:rsidRDefault="006E796E" w:rsidP="00C8347B">
            <w:pPr>
              <w:spacing w:line="240" w:lineRule="auto"/>
              <w:ind w:right="-1"/>
              <w:jc w:val="center"/>
              <w:rPr>
                <w:rFonts w:asciiTheme="majorBidi" w:hAnsiTheme="majorBidi"/>
              </w:rPr>
            </w:pPr>
            <w:r w:rsidRPr="007F639C">
              <w:rPr>
                <w:rFonts w:asciiTheme="majorBidi" w:hAnsiTheme="majorBidi"/>
              </w:rPr>
              <w:t>2027</w:t>
            </w:r>
          </w:p>
        </w:tc>
      </w:tr>
    </w:tbl>
    <w:p w14:paraId="1B9D03A9" w14:textId="77777777" w:rsidR="00E81220" w:rsidRPr="007F639C" w:rsidRDefault="00E81220">
      <w:pPr>
        <w:spacing w:line="240" w:lineRule="auto"/>
        <w:ind w:right="-1"/>
        <w:rPr>
          <w:rFonts w:asciiTheme="majorBidi" w:hAnsiTheme="majorBidi"/>
        </w:rPr>
      </w:pPr>
    </w:p>
    <w:p w14:paraId="1B9D03AA" w14:textId="77777777" w:rsidR="00E81220" w:rsidRPr="007F639C" w:rsidRDefault="00F2053D">
      <w:pPr>
        <w:tabs>
          <w:tab w:val="clear" w:pos="567"/>
        </w:tabs>
        <w:spacing w:line="240" w:lineRule="auto"/>
        <w:rPr>
          <w:rFonts w:asciiTheme="majorBidi" w:eastAsia="Verdana" w:hAnsiTheme="majorBidi"/>
        </w:rPr>
      </w:pPr>
      <w:r w:rsidRPr="007F639C">
        <w:rPr>
          <w:rFonts w:asciiTheme="majorBidi" w:eastAsia="Verdana" w:hAnsiTheme="majorBidi"/>
        </w:rPr>
        <w:br w:type="page"/>
      </w:r>
    </w:p>
    <w:p w14:paraId="1B9D03AB" w14:textId="77777777" w:rsidR="00E81220" w:rsidRPr="007F639C" w:rsidRDefault="00E81220">
      <w:pPr>
        <w:spacing w:line="240" w:lineRule="auto"/>
        <w:rPr>
          <w:rFonts w:asciiTheme="majorBidi" w:hAnsiTheme="majorBidi"/>
        </w:rPr>
      </w:pPr>
    </w:p>
    <w:p w14:paraId="1B9D03AC" w14:textId="77777777" w:rsidR="00E81220" w:rsidRPr="007F639C" w:rsidRDefault="00E81220">
      <w:pPr>
        <w:spacing w:line="240" w:lineRule="auto"/>
        <w:rPr>
          <w:rFonts w:asciiTheme="majorBidi" w:hAnsiTheme="majorBidi"/>
        </w:rPr>
      </w:pPr>
    </w:p>
    <w:p w14:paraId="1B9D03AD" w14:textId="77777777" w:rsidR="00E81220" w:rsidRPr="007F639C" w:rsidRDefault="00E81220">
      <w:pPr>
        <w:spacing w:line="240" w:lineRule="auto"/>
        <w:rPr>
          <w:rFonts w:asciiTheme="majorBidi" w:hAnsiTheme="majorBidi"/>
        </w:rPr>
      </w:pPr>
    </w:p>
    <w:p w14:paraId="1B9D03AE" w14:textId="77777777" w:rsidR="00E81220" w:rsidRPr="007F639C" w:rsidRDefault="00E81220">
      <w:pPr>
        <w:spacing w:line="240" w:lineRule="auto"/>
        <w:rPr>
          <w:rFonts w:asciiTheme="majorBidi" w:hAnsiTheme="majorBidi"/>
        </w:rPr>
      </w:pPr>
    </w:p>
    <w:p w14:paraId="1B9D03AF" w14:textId="77777777" w:rsidR="00E81220" w:rsidRPr="007F639C" w:rsidRDefault="00E81220">
      <w:pPr>
        <w:spacing w:line="240" w:lineRule="auto"/>
        <w:rPr>
          <w:rFonts w:asciiTheme="majorBidi" w:hAnsiTheme="majorBidi"/>
        </w:rPr>
      </w:pPr>
    </w:p>
    <w:p w14:paraId="1B9D03B0" w14:textId="77777777" w:rsidR="00E81220" w:rsidRPr="007F639C" w:rsidRDefault="00E81220">
      <w:pPr>
        <w:spacing w:line="240" w:lineRule="auto"/>
        <w:rPr>
          <w:rFonts w:asciiTheme="majorBidi" w:hAnsiTheme="majorBidi"/>
        </w:rPr>
      </w:pPr>
    </w:p>
    <w:p w14:paraId="1B9D03B1" w14:textId="77777777" w:rsidR="00E81220" w:rsidRPr="007F639C" w:rsidRDefault="00E81220">
      <w:pPr>
        <w:spacing w:line="240" w:lineRule="auto"/>
        <w:rPr>
          <w:rFonts w:asciiTheme="majorBidi" w:hAnsiTheme="majorBidi"/>
        </w:rPr>
      </w:pPr>
    </w:p>
    <w:p w14:paraId="1B9D03B2" w14:textId="77777777" w:rsidR="00E81220" w:rsidRPr="007F639C" w:rsidRDefault="00E81220">
      <w:pPr>
        <w:spacing w:line="240" w:lineRule="auto"/>
        <w:rPr>
          <w:rFonts w:asciiTheme="majorBidi" w:hAnsiTheme="majorBidi"/>
        </w:rPr>
      </w:pPr>
    </w:p>
    <w:p w14:paraId="1B9D03B3" w14:textId="77777777" w:rsidR="00E81220" w:rsidRPr="007F639C" w:rsidRDefault="00E81220">
      <w:pPr>
        <w:spacing w:line="240" w:lineRule="auto"/>
        <w:rPr>
          <w:rFonts w:asciiTheme="majorBidi" w:hAnsiTheme="majorBidi"/>
        </w:rPr>
      </w:pPr>
    </w:p>
    <w:p w14:paraId="1B9D03B4" w14:textId="77777777" w:rsidR="00E81220" w:rsidRPr="007F639C" w:rsidRDefault="00E81220">
      <w:pPr>
        <w:spacing w:line="240" w:lineRule="auto"/>
        <w:rPr>
          <w:rFonts w:asciiTheme="majorBidi" w:hAnsiTheme="majorBidi"/>
        </w:rPr>
      </w:pPr>
    </w:p>
    <w:p w14:paraId="1B9D03B5" w14:textId="77777777" w:rsidR="00E81220" w:rsidRPr="007F639C" w:rsidRDefault="00E81220">
      <w:pPr>
        <w:spacing w:line="240" w:lineRule="auto"/>
        <w:rPr>
          <w:rFonts w:asciiTheme="majorBidi" w:hAnsiTheme="majorBidi"/>
        </w:rPr>
      </w:pPr>
    </w:p>
    <w:p w14:paraId="1B9D03B6" w14:textId="77777777" w:rsidR="00E81220" w:rsidRPr="007F639C" w:rsidRDefault="00E81220">
      <w:pPr>
        <w:spacing w:line="240" w:lineRule="auto"/>
        <w:rPr>
          <w:rFonts w:asciiTheme="majorBidi" w:hAnsiTheme="majorBidi"/>
        </w:rPr>
      </w:pPr>
    </w:p>
    <w:p w14:paraId="1B9D03B7" w14:textId="77777777" w:rsidR="00E81220" w:rsidRPr="007F639C" w:rsidRDefault="00E81220">
      <w:pPr>
        <w:spacing w:line="240" w:lineRule="auto"/>
        <w:rPr>
          <w:rFonts w:asciiTheme="majorBidi" w:hAnsiTheme="majorBidi"/>
        </w:rPr>
      </w:pPr>
    </w:p>
    <w:p w14:paraId="1B9D03B8" w14:textId="77777777" w:rsidR="00E81220" w:rsidRPr="007F639C" w:rsidRDefault="00E81220">
      <w:pPr>
        <w:spacing w:line="240" w:lineRule="auto"/>
        <w:rPr>
          <w:rFonts w:asciiTheme="majorBidi" w:hAnsiTheme="majorBidi"/>
        </w:rPr>
      </w:pPr>
    </w:p>
    <w:p w14:paraId="1B9D03B9" w14:textId="77777777" w:rsidR="00E81220" w:rsidRPr="007F639C" w:rsidRDefault="00E81220">
      <w:pPr>
        <w:spacing w:line="240" w:lineRule="auto"/>
        <w:rPr>
          <w:rFonts w:asciiTheme="majorBidi" w:hAnsiTheme="majorBidi"/>
        </w:rPr>
      </w:pPr>
    </w:p>
    <w:p w14:paraId="1B9D03BA" w14:textId="77777777" w:rsidR="00E81220" w:rsidRPr="007F639C" w:rsidRDefault="00E81220">
      <w:pPr>
        <w:spacing w:line="240" w:lineRule="auto"/>
        <w:rPr>
          <w:rFonts w:asciiTheme="majorBidi" w:hAnsiTheme="majorBidi"/>
        </w:rPr>
      </w:pPr>
    </w:p>
    <w:p w14:paraId="1B9D03BB" w14:textId="77777777" w:rsidR="00E81220" w:rsidRPr="007F639C" w:rsidRDefault="00E81220">
      <w:pPr>
        <w:spacing w:line="240" w:lineRule="auto"/>
        <w:rPr>
          <w:rFonts w:asciiTheme="majorBidi" w:hAnsiTheme="majorBidi"/>
        </w:rPr>
      </w:pPr>
    </w:p>
    <w:p w14:paraId="1B9D03BC" w14:textId="77777777" w:rsidR="00E81220" w:rsidRPr="007F639C" w:rsidRDefault="00E81220">
      <w:pPr>
        <w:spacing w:line="240" w:lineRule="auto"/>
        <w:rPr>
          <w:rFonts w:asciiTheme="majorBidi" w:hAnsiTheme="majorBidi"/>
        </w:rPr>
      </w:pPr>
    </w:p>
    <w:p w14:paraId="1B9D03BD" w14:textId="77777777" w:rsidR="00E81220" w:rsidRPr="007F639C" w:rsidRDefault="00E81220">
      <w:pPr>
        <w:spacing w:line="240" w:lineRule="auto"/>
        <w:rPr>
          <w:rFonts w:asciiTheme="majorBidi" w:hAnsiTheme="majorBidi"/>
        </w:rPr>
      </w:pPr>
    </w:p>
    <w:p w14:paraId="1B9D03BE" w14:textId="77777777" w:rsidR="00E81220" w:rsidRPr="007F639C" w:rsidRDefault="00E81220">
      <w:pPr>
        <w:spacing w:line="240" w:lineRule="auto"/>
        <w:rPr>
          <w:rFonts w:asciiTheme="majorBidi" w:hAnsiTheme="majorBidi"/>
        </w:rPr>
      </w:pPr>
    </w:p>
    <w:p w14:paraId="1B9D03BF" w14:textId="77777777" w:rsidR="00E81220" w:rsidRPr="007F639C" w:rsidRDefault="00E81220">
      <w:pPr>
        <w:spacing w:line="240" w:lineRule="auto"/>
        <w:rPr>
          <w:rFonts w:asciiTheme="majorBidi" w:hAnsiTheme="majorBidi"/>
        </w:rPr>
      </w:pPr>
    </w:p>
    <w:p w14:paraId="1B9D03C0" w14:textId="77777777" w:rsidR="00E81220" w:rsidRPr="007F639C" w:rsidRDefault="00E81220">
      <w:pPr>
        <w:spacing w:line="240" w:lineRule="auto"/>
        <w:rPr>
          <w:rFonts w:asciiTheme="majorBidi" w:hAnsiTheme="majorBidi"/>
        </w:rPr>
      </w:pPr>
    </w:p>
    <w:p w14:paraId="1B9D03C1" w14:textId="77777777" w:rsidR="00E81220" w:rsidRPr="007F639C" w:rsidRDefault="00E81220">
      <w:pPr>
        <w:spacing w:line="240" w:lineRule="auto"/>
        <w:rPr>
          <w:rFonts w:asciiTheme="majorBidi" w:hAnsiTheme="majorBidi"/>
        </w:rPr>
      </w:pPr>
    </w:p>
    <w:p w14:paraId="1B9D03C2" w14:textId="77777777" w:rsidR="00E81220" w:rsidRPr="007F639C" w:rsidRDefault="00F2053D">
      <w:pPr>
        <w:spacing w:line="240" w:lineRule="auto"/>
        <w:ind w:left="567" w:hanging="567"/>
        <w:jc w:val="center"/>
        <w:outlineLvl w:val="0"/>
        <w:rPr>
          <w:rFonts w:asciiTheme="majorBidi" w:hAnsiTheme="majorBidi"/>
          <w:b/>
        </w:rPr>
      </w:pPr>
      <w:r w:rsidRPr="007F639C">
        <w:rPr>
          <w:b/>
        </w:rPr>
        <w:t>BILAG III</w:t>
      </w:r>
    </w:p>
    <w:p w14:paraId="1B9D03C3" w14:textId="77777777" w:rsidR="00E81220" w:rsidRPr="007F639C" w:rsidRDefault="00E81220">
      <w:pPr>
        <w:spacing w:line="240" w:lineRule="auto"/>
        <w:rPr>
          <w:rFonts w:asciiTheme="majorBidi" w:hAnsiTheme="majorBidi"/>
        </w:rPr>
      </w:pPr>
    </w:p>
    <w:p w14:paraId="1B9D03C4" w14:textId="77777777" w:rsidR="00E81220" w:rsidRPr="007F639C" w:rsidRDefault="00F2053D">
      <w:pPr>
        <w:spacing w:line="240" w:lineRule="auto"/>
        <w:ind w:left="567" w:hanging="567"/>
        <w:jc w:val="center"/>
        <w:outlineLvl w:val="0"/>
        <w:rPr>
          <w:rFonts w:asciiTheme="majorBidi" w:hAnsiTheme="majorBidi"/>
          <w:b/>
        </w:rPr>
      </w:pPr>
      <w:r w:rsidRPr="007F639C">
        <w:rPr>
          <w:b/>
        </w:rPr>
        <w:t>ETIKETTERING OG INDLÆGSSEDDEL</w:t>
      </w:r>
    </w:p>
    <w:p w14:paraId="1B9D03C5" w14:textId="77777777" w:rsidR="00E81220" w:rsidRPr="007F639C" w:rsidRDefault="00F2053D">
      <w:pPr>
        <w:spacing w:line="240" w:lineRule="auto"/>
        <w:rPr>
          <w:rFonts w:asciiTheme="majorBidi" w:hAnsiTheme="majorBidi"/>
          <w:b/>
        </w:rPr>
      </w:pPr>
      <w:r w:rsidRPr="007F639C">
        <w:rPr>
          <w:rFonts w:asciiTheme="majorBidi" w:hAnsiTheme="majorBidi"/>
          <w:b/>
        </w:rPr>
        <w:br w:type="page"/>
      </w:r>
    </w:p>
    <w:p w14:paraId="1B9D03C6" w14:textId="77777777" w:rsidR="00E81220" w:rsidRPr="007F639C" w:rsidRDefault="00E81220">
      <w:pPr>
        <w:spacing w:line="240" w:lineRule="auto"/>
        <w:rPr>
          <w:rFonts w:asciiTheme="majorBidi" w:hAnsiTheme="majorBidi"/>
        </w:rPr>
      </w:pPr>
    </w:p>
    <w:p w14:paraId="1B9D03C7" w14:textId="77777777" w:rsidR="00E81220" w:rsidRPr="007F639C" w:rsidRDefault="00E81220">
      <w:pPr>
        <w:spacing w:line="240" w:lineRule="auto"/>
        <w:rPr>
          <w:rFonts w:asciiTheme="majorBidi" w:hAnsiTheme="majorBidi"/>
        </w:rPr>
      </w:pPr>
    </w:p>
    <w:p w14:paraId="1B9D03C8" w14:textId="77777777" w:rsidR="00E81220" w:rsidRPr="007F639C" w:rsidRDefault="00E81220">
      <w:pPr>
        <w:spacing w:line="240" w:lineRule="auto"/>
        <w:rPr>
          <w:rFonts w:asciiTheme="majorBidi" w:hAnsiTheme="majorBidi"/>
        </w:rPr>
      </w:pPr>
    </w:p>
    <w:p w14:paraId="1B9D03C9" w14:textId="77777777" w:rsidR="00E81220" w:rsidRPr="007F639C" w:rsidRDefault="00E81220">
      <w:pPr>
        <w:spacing w:line="240" w:lineRule="auto"/>
        <w:rPr>
          <w:rFonts w:asciiTheme="majorBidi" w:hAnsiTheme="majorBidi"/>
        </w:rPr>
      </w:pPr>
    </w:p>
    <w:p w14:paraId="1B9D03CA" w14:textId="77777777" w:rsidR="00E81220" w:rsidRPr="007F639C" w:rsidRDefault="00E81220">
      <w:pPr>
        <w:spacing w:line="240" w:lineRule="auto"/>
        <w:rPr>
          <w:rFonts w:asciiTheme="majorBidi" w:hAnsiTheme="majorBidi"/>
        </w:rPr>
      </w:pPr>
    </w:p>
    <w:p w14:paraId="1B9D03CB" w14:textId="77777777" w:rsidR="00E81220" w:rsidRPr="007F639C" w:rsidRDefault="00E81220">
      <w:pPr>
        <w:spacing w:line="240" w:lineRule="auto"/>
        <w:rPr>
          <w:rFonts w:asciiTheme="majorBidi" w:hAnsiTheme="majorBidi"/>
        </w:rPr>
      </w:pPr>
    </w:p>
    <w:p w14:paraId="1B9D03CC" w14:textId="77777777" w:rsidR="00E81220" w:rsidRPr="007F639C" w:rsidRDefault="00E81220">
      <w:pPr>
        <w:spacing w:line="240" w:lineRule="auto"/>
        <w:rPr>
          <w:rFonts w:asciiTheme="majorBidi" w:hAnsiTheme="majorBidi"/>
        </w:rPr>
      </w:pPr>
    </w:p>
    <w:p w14:paraId="1B9D03CD" w14:textId="77777777" w:rsidR="00E81220" w:rsidRPr="007F639C" w:rsidRDefault="00E81220">
      <w:pPr>
        <w:spacing w:line="240" w:lineRule="auto"/>
        <w:rPr>
          <w:rFonts w:asciiTheme="majorBidi" w:hAnsiTheme="majorBidi"/>
        </w:rPr>
      </w:pPr>
    </w:p>
    <w:p w14:paraId="1B9D03CE" w14:textId="77777777" w:rsidR="00E81220" w:rsidRPr="007F639C" w:rsidRDefault="00E81220">
      <w:pPr>
        <w:spacing w:line="240" w:lineRule="auto"/>
        <w:rPr>
          <w:rFonts w:asciiTheme="majorBidi" w:hAnsiTheme="majorBidi"/>
        </w:rPr>
      </w:pPr>
    </w:p>
    <w:p w14:paraId="1B9D03CF" w14:textId="77777777" w:rsidR="00E81220" w:rsidRPr="007F639C" w:rsidRDefault="00E81220">
      <w:pPr>
        <w:spacing w:line="240" w:lineRule="auto"/>
        <w:rPr>
          <w:rFonts w:asciiTheme="majorBidi" w:hAnsiTheme="majorBidi"/>
        </w:rPr>
      </w:pPr>
    </w:p>
    <w:p w14:paraId="1B9D03D0" w14:textId="77777777" w:rsidR="00E81220" w:rsidRPr="007F639C" w:rsidRDefault="00E81220">
      <w:pPr>
        <w:spacing w:line="240" w:lineRule="auto"/>
        <w:rPr>
          <w:rFonts w:asciiTheme="majorBidi" w:hAnsiTheme="majorBidi"/>
        </w:rPr>
      </w:pPr>
    </w:p>
    <w:p w14:paraId="1B9D03D1" w14:textId="77777777" w:rsidR="00E81220" w:rsidRPr="007F639C" w:rsidRDefault="00E81220">
      <w:pPr>
        <w:spacing w:line="240" w:lineRule="auto"/>
        <w:rPr>
          <w:rFonts w:asciiTheme="majorBidi" w:hAnsiTheme="majorBidi"/>
        </w:rPr>
      </w:pPr>
    </w:p>
    <w:p w14:paraId="1B9D03D2" w14:textId="77777777" w:rsidR="00E81220" w:rsidRPr="007F639C" w:rsidRDefault="00E81220">
      <w:pPr>
        <w:spacing w:line="240" w:lineRule="auto"/>
        <w:rPr>
          <w:rFonts w:asciiTheme="majorBidi" w:hAnsiTheme="majorBidi"/>
        </w:rPr>
      </w:pPr>
    </w:p>
    <w:p w14:paraId="1B9D03D3" w14:textId="77777777" w:rsidR="00E81220" w:rsidRPr="007F639C" w:rsidRDefault="00E81220">
      <w:pPr>
        <w:spacing w:line="240" w:lineRule="auto"/>
        <w:rPr>
          <w:rFonts w:asciiTheme="majorBidi" w:hAnsiTheme="majorBidi"/>
        </w:rPr>
      </w:pPr>
    </w:p>
    <w:p w14:paraId="1B9D03D4" w14:textId="77777777" w:rsidR="00E81220" w:rsidRPr="007F639C" w:rsidRDefault="00E81220">
      <w:pPr>
        <w:spacing w:line="240" w:lineRule="auto"/>
        <w:rPr>
          <w:rFonts w:asciiTheme="majorBidi" w:hAnsiTheme="majorBidi"/>
        </w:rPr>
      </w:pPr>
    </w:p>
    <w:p w14:paraId="1B9D03D5" w14:textId="77777777" w:rsidR="00E81220" w:rsidRPr="007F639C" w:rsidRDefault="00E81220">
      <w:pPr>
        <w:spacing w:line="240" w:lineRule="auto"/>
        <w:rPr>
          <w:rFonts w:asciiTheme="majorBidi" w:hAnsiTheme="majorBidi"/>
        </w:rPr>
      </w:pPr>
    </w:p>
    <w:p w14:paraId="1B9D03D6" w14:textId="77777777" w:rsidR="00E81220" w:rsidRPr="007F639C" w:rsidRDefault="00E81220">
      <w:pPr>
        <w:spacing w:line="240" w:lineRule="auto"/>
        <w:rPr>
          <w:rFonts w:asciiTheme="majorBidi" w:hAnsiTheme="majorBidi"/>
        </w:rPr>
      </w:pPr>
    </w:p>
    <w:p w14:paraId="1B9D03D7" w14:textId="77777777" w:rsidR="00E81220" w:rsidRPr="007F639C" w:rsidRDefault="00E81220">
      <w:pPr>
        <w:spacing w:line="240" w:lineRule="auto"/>
        <w:rPr>
          <w:rFonts w:asciiTheme="majorBidi" w:hAnsiTheme="majorBidi"/>
        </w:rPr>
      </w:pPr>
    </w:p>
    <w:p w14:paraId="1B9D03D8" w14:textId="77777777" w:rsidR="00E81220" w:rsidRPr="007F639C" w:rsidRDefault="00E81220">
      <w:pPr>
        <w:spacing w:line="240" w:lineRule="auto"/>
        <w:rPr>
          <w:rFonts w:asciiTheme="majorBidi" w:hAnsiTheme="majorBidi"/>
        </w:rPr>
      </w:pPr>
    </w:p>
    <w:p w14:paraId="1B9D03D9" w14:textId="77777777" w:rsidR="00E81220" w:rsidRPr="007F639C" w:rsidRDefault="00E81220">
      <w:pPr>
        <w:spacing w:line="240" w:lineRule="auto"/>
        <w:rPr>
          <w:rFonts w:asciiTheme="majorBidi" w:hAnsiTheme="majorBidi"/>
        </w:rPr>
      </w:pPr>
    </w:p>
    <w:p w14:paraId="1B9D03DA" w14:textId="77777777" w:rsidR="00E81220" w:rsidRPr="007F639C" w:rsidRDefault="00E81220">
      <w:pPr>
        <w:spacing w:line="240" w:lineRule="auto"/>
        <w:rPr>
          <w:rFonts w:asciiTheme="majorBidi" w:hAnsiTheme="majorBidi"/>
        </w:rPr>
      </w:pPr>
    </w:p>
    <w:p w14:paraId="1B9D03DB" w14:textId="77777777" w:rsidR="00E81220" w:rsidRPr="007F639C" w:rsidRDefault="00E81220">
      <w:pPr>
        <w:spacing w:line="240" w:lineRule="auto"/>
        <w:rPr>
          <w:rFonts w:asciiTheme="majorBidi" w:hAnsiTheme="majorBidi"/>
        </w:rPr>
      </w:pPr>
    </w:p>
    <w:p w14:paraId="1B9D03DC" w14:textId="77777777" w:rsidR="00E81220" w:rsidRPr="007F639C" w:rsidRDefault="00E81220">
      <w:pPr>
        <w:spacing w:line="240" w:lineRule="auto"/>
        <w:rPr>
          <w:rFonts w:asciiTheme="majorBidi" w:hAnsiTheme="majorBidi"/>
        </w:rPr>
      </w:pPr>
    </w:p>
    <w:p w14:paraId="1B9D03DD" w14:textId="77777777" w:rsidR="00E81220" w:rsidRPr="007F639C" w:rsidRDefault="00F2053D" w:rsidP="00510D60">
      <w:pPr>
        <w:pStyle w:val="TtuloA"/>
        <w:rPr>
          <w:rFonts w:asciiTheme="majorBidi" w:hAnsiTheme="majorBidi"/>
        </w:rPr>
      </w:pPr>
      <w:r w:rsidRPr="007F639C">
        <w:rPr>
          <w:noProof/>
        </w:rPr>
        <w:t>A. ETIKETTERING</w:t>
      </w:r>
    </w:p>
    <w:p w14:paraId="1B9D03DE" w14:textId="77777777" w:rsidR="00E81220" w:rsidRPr="007F639C" w:rsidRDefault="00F2053D">
      <w:pPr>
        <w:shd w:val="clear" w:color="auto" w:fill="FFFFFF"/>
        <w:spacing w:line="240" w:lineRule="auto"/>
        <w:rPr>
          <w:rFonts w:asciiTheme="majorBidi" w:hAnsiTheme="majorBidi"/>
        </w:rPr>
      </w:pPr>
      <w:r w:rsidRPr="007F639C">
        <w:rPr>
          <w:rFonts w:asciiTheme="majorBidi" w:hAnsiTheme="majorBidi"/>
        </w:rPr>
        <w:br w:type="page"/>
      </w:r>
    </w:p>
    <w:p w14:paraId="1B9D03DF"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b/>
        </w:rPr>
      </w:pPr>
      <w:r w:rsidRPr="007F639C">
        <w:rPr>
          <w:b/>
        </w:rPr>
        <w:lastRenderedPageBreak/>
        <w:t>MÆRKNING, DER SKAL ANFØRES PÅ DEN YDRE EMBALLAGE</w:t>
      </w:r>
    </w:p>
    <w:p w14:paraId="1B9D03E0" w14:textId="77777777" w:rsidR="00E81220" w:rsidRPr="007F639C" w:rsidRDefault="00E81220">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rPr>
      </w:pPr>
    </w:p>
    <w:p w14:paraId="1B9D03E1" w14:textId="444E016E" w:rsidR="00E81220" w:rsidRPr="007F639C" w:rsidRDefault="00A23B23">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b/>
        </w:rPr>
      </w:pPr>
      <w:ins w:id="84" w:author="Author" w:date="2025-12-11T11:36:00Z">
        <w:r w:rsidRPr="007F639C">
          <w:rPr>
            <w:b/>
            <w:bCs/>
            <w:noProof/>
            <w:szCs w:val="22"/>
          </w:rPr>
          <w:t xml:space="preserve">YDRE </w:t>
        </w:r>
      </w:ins>
      <w:r w:rsidR="00F2053D" w:rsidRPr="007F639C">
        <w:rPr>
          <w:b/>
        </w:rPr>
        <w:t xml:space="preserve">KARTON </w:t>
      </w:r>
      <w:del w:id="85" w:author="Author" w:date="2025-12-11T11:41:00Z">
        <w:r w:rsidR="00F2053D" w:rsidRPr="007F639C" w:rsidDel="008F74AF">
          <w:rPr>
            <w:b/>
          </w:rPr>
          <w:delText>MED 10 mg/g SALVE</w:delText>
        </w:r>
      </w:del>
    </w:p>
    <w:p w14:paraId="1B9D03E2" w14:textId="77777777" w:rsidR="00E81220" w:rsidRPr="007F639C" w:rsidRDefault="00E81220">
      <w:pPr>
        <w:keepNext/>
        <w:spacing w:line="240" w:lineRule="auto"/>
        <w:rPr>
          <w:rFonts w:asciiTheme="majorBidi" w:hAnsiTheme="majorBidi"/>
        </w:rPr>
      </w:pPr>
    </w:p>
    <w:p w14:paraId="1B9D03E3" w14:textId="77777777" w:rsidR="00E81220" w:rsidRPr="007F639C" w:rsidRDefault="00E81220">
      <w:pPr>
        <w:keepNext/>
        <w:spacing w:line="240" w:lineRule="auto"/>
        <w:rPr>
          <w:rFonts w:asciiTheme="majorBidi" w:hAnsiTheme="majorBidi"/>
        </w:rPr>
      </w:pPr>
    </w:p>
    <w:p w14:paraId="1B9D03E4"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rPr>
      </w:pPr>
      <w:r w:rsidRPr="007F639C">
        <w:rPr>
          <w:b/>
        </w:rPr>
        <w:t>1.</w:t>
      </w:r>
      <w:r w:rsidRPr="007F639C">
        <w:rPr>
          <w:b/>
        </w:rPr>
        <w:tab/>
        <w:t>LÆGEMIDLETS NAVN</w:t>
      </w:r>
    </w:p>
    <w:p w14:paraId="1B9D03E5" w14:textId="77777777" w:rsidR="00E81220" w:rsidRPr="007F639C" w:rsidRDefault="00E81220">
      <w:pPr>
        <w:keepNext/>
        <w:spacing w:line="240" w:lineRule="auto"/>
        <w:rPr>
          <w:rFonts w:asciiTheme="majorBidi" w:hAnsiTheme="majorBidi"/>
        </w:rPr>
      </w:pPr>
    </w:p>
    <w:p w14:paraId="1B9D03E6" w14:textId="77777777" w:rsidR="00E81220" w:rsidRPr="007F639C" w:rsidRDefault="00F2053D">
      <w:pPr>
        <w:spacing w:line="240" w:lineRule="auto"/>
        <w:rPr>
          <w:rFonts w:asciiTheme="majorBidi" w:hAnsiTheme="majorBidi"/>
        </w:rPr>
      </w:pPr>
      <w:proofErr w:type="spellStart"/>
      <w:r w:rsidRPr="007F639C">
        <w:t>Klisyri</w:t>
      </w:r>
      <w:proofErr w:type="spellEnd"/>
      <w:r w:rsidRPr="007F639C">
        <w:t xml:space="preserve"> 10 mg/g salve</w:t>
      </w:r>
    </w:p>
    <w:p w14:paraId="1B9D03E7" w14:textId="77777777" w:rsidR="00E81220" w:rsidRPr="007F639C" w:rsidRDefault="00F2053D">
      <w:pPr>
        <w:spacing w:line="240" w:lineRule="auto"/>
        <w:rPr>
          <w:rFonts w:asciiTheme="majorBidi" w:hAnsiTheme="majorBidi"/>
          <w:b/>
        </w:rPr>
      </w:pPr>
      <w:proofErr w:type="spellStart"/>
      <w:r w:rsidRPr="007F639C">
        <w:t>tirbanibulin</w:t>
      </w:r>
      <w:proofErr w:type="spellEnd"/>
    </w:p>
    <w:p w14:paraId="1B9D03E8" w14:textId="77777777" w:rsidR="00E81220" w:rsidRPr="007F639C" w:rsidRDefault="00E81220">
      <w:pPr>
        <w:spacing w:line="240" w:lineRule="auto"/>
        <w:rPr>
          <w:rFonts w:asciiTheme="majorBidi" w:hAnsiTheme="majorBidi"/>
        </w:rPr>
      </w:pPr>
    </w:p>
    <w:p w14:paraId="1B9D03E9" w14:textId="77777777" w:rsidR="00E81220" w:rsidRPr="007F639C" w:rsidRDefault="00E81220">
      <w:pPr>
        <w:spacing w:line="240" w:lineRule="auto"/>
        <w:rPr>
          <w:rFonts w:asciiTheme="majorBidi" w:hAnsiTheme="majorBidi"/>
        </w:rPr>
      </w:pPr>
    </w:p>
    <w:p w14:paraId="1B9D03EA"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b/>
        </w:rPr>
      </w:pPr>
      <w:r w:rsidRPr="007F639C">
        <w:rPr>
          <w:b/>
        </w:rPr>
        <w:t>2.</w:t>
      </w:r>
      <w:r w:rsidRPr="007F639C">
        <w:rPr>
          <w:b/>
        </w:rPr>
        <w:tab/>
        <w:t>ANGIVELSE AF AKTIVT STOF/AKTIVE STOFFER</w:t>
      </w:r>
    </w:p>
    <w:p w14:paraId="1B9D03EB" w14:textId="77777777" w:rsidR="00E81220" w:rsidRPr="007F639C" w:rsidRDefault="00E81220">
      <w:pPr>
        <w:keepNext/>
        <w:spacing w:line="240" w:lineRule="auto"/>
        <w:rPr>
          <w:rFonts w:asciiTheme="majorBidi" w:hAnsiTheme="majorBidi"/>
        </w:rPr>
      </w:pPr>
    </w:p>
    <w:p w14:paraId="1B9D03EC" w14:textId="77777777" w:rsidR="00E81220" w:rsidRPr="007F639C" w:rsidRDefault="00F2053D">
      <w:pPr>
        <w:pStyle w:val="Default"/>
        <w:rPr>
          <w:rFonts w:asciiTheme="majorBidi" w:hAnsiTheme="majorBidi" w:cstheme="majorBidi"/>
          <w:sz w:val="22"/>
          <w:szCs w:val="22"/>
          <w:lang w:val="da-DK"/>
        </w:rPr>
      </w:pPr>
      <w:r w:rsidRPr="007F639C">
        <w:rPr>
          <w:rFonts w:eastAsia="Times New Roman"/>
          <w:sz w:val="22"/>
          <w:szCs w:val="22"/>
          <w:lang w:val="da-DK"/>
        </w:rPr>
        <w:t xml:space="preserve">Hvert brev indeholder 2,5 mg </w:t>
      </w:r>
      <w:proofErr w:type="spellStart"/>
      <w:r w:rsidRPr="007F639C">
        <w:rPr>
          <w:rFonts w:eastAsia="Times New Roman"/>
          <w:sz w:val="22"/>
          <w:szCs w:val="22"/>
          <w:lang w:val="da-DK"/>
        </w:rPr>
        <w:t>tirbanibulin</w:t>
      </w:r>
      <w:proofErr w:type="spellEnd"/>
      <w:r w:rsidRPr="007F639C">
        <w:rPr>
          <w:rFonts w:eastAsia="Times New Roman"/>
          <w:sz w:val="22"/>
          <w:szCs w:val="22"/>
          <w:lang w:val="da-DK"/>
        </w:rPr>
        <w:t xml:space="preserve"> i 250 mg salve.</w:t>
      </w:r>
    </w:p>
    <w:p w14:paraId="1B9D03ED" w14:textId="77777777" w:rsidR="00E81220" w:rsidRPr="007F639C" w:rsidRDefault="00E81220">
      <w:pPr>
        <w:spacing w:line="240" w:lineRule="auto"/>
        <w:rPr>
          <w:rFonts w:asciiTheme="majorBidi" w:hAnsiTheme="majorBidi"/>
        </w:rPr>
      </w:pPr>
    </w:p>
    <w:p w14:paraId="1B9D03EE" w14:textId="77777777" w:rsidR="00E81220" w:rsidRPr="007F639C" w:rsidRDefault="00E81220">
      <w:pPr>
        <w:spacing w:line="240" w:lineRule="auto"/>
        <w:rPr>
          <w:rFonts w:asciiTheme="majorBidi" w:hAnsiTheme="majorBidi"/>
        </w:rPr>
      </w:pPr>
    </w:p>
    <w:p w14:paraId="1B9D03EF"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rPr>
      </w:pPr>
      <w:r w:rsidRPr="007F639C">
        <w:rPr>
          <w:b/>
        </w:rPr>
        <w:t>3.</w:t>
      </w:r>
      <w:r w:rsidRPr="007F639C">
        <w:rPr>
          <w:b/>
        </w:rPr>
        <w:tab/>
        <w:t>LISTE OVER HJÆLPESTOFFER</w:t>
      </w:r>
    </w:p>
    <w:p w14:paraId="1B9D03F0" w14:textId="77777777" w:rsidR="00E81220" w:rsidRPr="007F639C" w:rsidRDefault="00E81220">
      <w:pPr>
        <w:keepNext/>
        <w:spacing w:line="240" w:lineRule="auto"/>
        <w:rPr>
          <w:rFonts w:asciiTheme="majorBidi" w:hAnsiTheme="majorBidi"/>
        </w:rPr>
      </w:pPr>
    </w:p>
    <w:p w14:paraId="1B9D03F1" w14:textId="4457582A" w:rsidR="00E81220" w:rsidRPr="007F639C" w:rsidRDefault="00F2053D">
      <w:pPr>
        <w:pStyle w:val="Default"/>
        <w:rPr>
          <w:rFonts w:asciiTheme="majorBidi" w:hAnsiTheme="majorBidi" w:cstheme="majorBidi"/>
          <w:sz w:val="22"/>
          <w:szCs w:val="22"/>
          <w:lang w:val="da-DK"/>
        </w:rPr>
      </w:pPr>
      <w:r w:rsidRPr="007F639C">
        <w:rPr>
          <w:rFonts w:eastAsia="Times New Roman"/>
          <w:sz w:val="22"/>
          <w:szCs w:val="22"/>
          <w:lang w:val="da-DK"/>
        </w:rPr>
        <w:t>Propylenglycol</w:t>
      </w:r>
      <w:ins w:id="86" w:author="Author" w:date="2025-12-11T11:36:00Z">
        <w:r w:rsidR="00A23B23" w:rsidRPr="007F639C">
          <w:rPr>
            <w:rFonts w:eastAsia="Times New Roman"/>
            <w:sz w:val="22"/>
            <w:szCs w:val="22"/>
            <w:lang w:val="da-DK"/>
          </w:rPr>
          <w:t xml:space="preserve"> </w:t>
        </w:r>
        <w:r w:rsidR="00A23B23" w:rsidRPr="007F639C">
          <w:rPr>
            <w:rFonts w:asciiTheme="majorBidi" w:hAnsiTheme="majorBidi" w:cstheme="majorBidi"/>
            <w:sz w:val="22"/>
            <w:szCs w:val="22"/>
            <w:lang w:val="da-DK"/>
          </w:rPr>
          <w:t>(E1520)</w:t>
        </w:r>
      </w:ins>
    </w:p>
    <w:p w14:paraId="1B9D03F2" w14:textId="77777777" w:rsidR="00E81220" w:rsidRPr="007F639C" w:rsidRDefault="00F2053D">
      <w:pPr>
        <w:pStyle w:val="Default"/>
        <w:rPr>
          <w:rFonts w:asciiTheme="majorBidi" w:hAnsiTheme="majorBidi" w:cstheme="majorBidi"/>
          <w:sz w:val="22"/>
          <w:szCs w:val="22"/>
          <w:lang w:val="da-DK"/>
        </w:rPr>
      </w:pPr>
      <w:proofErr w:type="spellStart"/>
      <w:r w:rsidRPr="007F639C">
        <w:rPr>
          <w:rFonts w:eastAsia="Times New Roman"/>
          <w:sz w:val="22"/>
          <w:szCs w:val="22"/>
          <w:lang w:val="da-DK"/>
        </w:rPr>
        <w:t>Glycerolmonostearat</w:t>
      </w:r>
      <w:proofErr w:type="spellEnd"/>
      <w:r w:rsidRPr="007F639C">
        <w:rPr>
          <w:rFonts w:eastAsia="Times New Roman"/>
          <w:sz w:val="22"/>
          <w:szCs w:val="22"/>
          <w:lang w:val="da-DK"/>
        </w:rPr>
        <w:t> 40</w:t>
      </w:r>
      <w:r w:rsidRPr="007F639C">
        <w:rPr>
          <w:rFonts w:eastAsia="Times New Roman"/>
          <w:sz w:val="22"/>
          <w:szCs w:val="22"/>
          <w:lang w:val="da-DK"/>
        </w:rPr>
        <w:noBreakHyphen/>
        <w:t>55</w:t>
      </w:r>
    </w:p>
    <w:p w14:paraId="1B9D03F3" w14:textId="7F99A516" w:rsidR="00E81220" w:rsidRPr="007F639C" w:rsidRDefault="00A23B23">
      <w:pPr>
        <w:spacing w:line="240" w:lineRule="auto"/>
        <w:rPr>
          <w:ins w:id="87" w:author="Author" w:date="2025-12-11T11:41:00Z"/>
          <w:rFonts w:asciiTheme="majorBidi" w:hAnsiTheme="majorBidi" w:cstheme="majorBidi"/>
          <w:noProof/>
          <w:szCs w:val="22"/>
        </w:rPr>
      </w:pPr>
      <w:ins w:id="88" w:author="Author" w:date="2025-12-11T11:36:00Z">
        <w:r w:rsidRPr="007F639C">
          <w:rPr>
            <w:rFonts w:asciiTheme="majorBidi" w:hAnsiTheme="majorBidi" w:cstheme="majorBidi"/>
            <w:noProof/>
            <w:szCs w:val="22"/>
            <w:shd w:val="pct15" w:color="auto" w:fill="FFFFFF"/>
          </w:rPr>
          <w:t>Se indlægssedel for yderligere information.</w:t>
        </w:r>
      </w:ins>
    </w:p>
    <w:p w14:paraId="445F2BD0" w14:textId="77777777" w:rsidR="008F74AF" w:rsidRPr="007F639C" w:rsidRDefault="008F74AF">
      <w:pPr>
        <w:spacing w:line="240" w:lineRule="auto"/>
        <w:rPr>
          <w:ins w:id="89" w:author="Author" w:date="2025-12-11T11:36:00Z"/>
          <w:rFonts w:asciiTheme="majorBidi" w:hAnsiTheme="majorBidi" w:cstheme="majorBidi"/>
          <w:noProof/>
          <w:szCs w:val="22"/>
        </w:rPr>
      </w:pPr>
    </w:p>
    <w:p w14:paraId="1B9D03F4" w14:textId="77777777" w:rsidR="00E81220" w:rsidRPr="007F639C" w:rsidRDefault="00E81220">
      <w:pPr>
        <w:spacing w:line="240" w:lineRule="auto"/>
        <w:rPr>
          <w:rFonts w:asciiTheme="majorBidi" w:hAnsiTheme="majorBidi"/>
        </w:rPr>
      </w:pPr>
    </w:p>
    <w:p w14:paraId="1B9D03F5"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rPr>
      </w:pPr>
      <w:r w:rsidRPr="007F639C">
        <w:rPr>
          <w:b/>
        </w:rPr>
        <w:t>4.</w:t>
      </w:r>
      <w:r w:rsidRPr="007F639C">
        <w:rPr>
          <w:b/>
        </w:rPr>
        <w:tab/>
        <w:t>LÆGEMIDDELFORM OG INDHOLD (PAKNINGSSTØRRELSE)</w:t>
      </w:r>
    </w:p>
    <w:p w14:paraId="1B9D03F6" w14:textId="77777777" w:rsidR="00E81220" w:rsidRPr="007F639C" w:rsidRDefault="00E81220">
      <w:pPr>
        <w:keepNext/>
        <w:spacing w:line="240" w:lineRule="auto"/>
        <w:rPr>
          <w:rFonts w:asciiTheme="majorBidi" w:hAnsiTheme="majorBidi"/>
        </w:rPr>
      </w:pPr>
    </w:p>
    <w:p w14:paraId="1B9D03F7" w14:textId="77777777" w:rsidR="00E81220" w:rsidRPr="007F639C" w:rsidRDefault="00F2053D">
      <w:pPr>
        <w:spacing w:line="240" w:lineRule="auto"/>
        <w:rPr>
          <w:rFonts w:asciiTheme="majorBidi" w:hAnsiTheme="majorBidi"/>
          <w:shd w:val="clear" w:color="auto" w:fill="CCCCCC"/>
        </w:rPr>
      </w:pPr>
      <w:r w:rsidRPr="007F639C">
        <w:rPr>
          <w:shd w:val="pct15" w:color="auto" w:fill="FFFFFF"/>
        </w:rPr>
        <w:t>Salve</w:t>
      </w:r>
    </w:p>
    <w:p w14:paraId="1B9D03F8" w14:textId="77777777" w:rsidR="00E81220" w:rsidRPr="007F639C" w:rsidRDefault="00F2053D">
      <w:pPr>
        <w:spacing w:line="240" w:lineRule="auto"/>
        <w:rPr>
          <w:rFonts w:asciiTheme="majorBidi" w:hAnsiTheme="majorBidi"/>
        </w:rPr>
      </w:pPr>
      <w:r w:rsidRPr="007F639C">
        <w:t>5 breve</w:t>
      </w:r>
    </w:p>
    <w:p w14:paraId="1B9D03F9" w14:textId="77777777" w:rsidR="00E81220" w:rsidRPr="007F639C" w:rsidRDefault="00E81220">
      <w:pPr>
        <w:spacing w:line="240" w:lineRule="auto"/>
        <w:rPr>
          <w:rFonts w:asciiTheme="majorBidi" w:hAnsiTheme="majorBidi"/>
        </w:rPr>
      </w:pPr>
    </w:p>
    <w:p w14:paraId="1B9D03FA" w14:textId="77777777" w:rsidR="00E81220" w:rsidRPr="007F639C" w:rsidRDefault="00E81220">
      <w:pPr>
        <w:spacing w:line="240" w:lineRule="auto"/>
        <w:rPr>
          <w:rFonts w:asciiTheme="majorBidi" w:hAnsiTheme="majorBidi"/>
        </w:rPr>
      </w:pPr>
    </w:p>
    <w:p w14:paraId="1B9D03FB"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rPr>
      </w:pPr>
      <w:r w:rsidRPr="007F639C">
        <w:rPr>
          <w:b/>
        </w:rPr>
        <w:t>5.</w:t>
      </w:r>
      <w:r w:rsidRPr="007F639C">
        <w:rPr>
          <w:b/>
        </w:rPr>
        <w:tab/>
        <w:t>ANVENDELSESMÅDE OG ADMINISTRATIONSVEJ(E)</w:t>
      </w:r>
    </w:p>
    <w:p w14:paraId="1B9D03FC" w14:textId="77777777" w:rsidR="00E81220" w:rsidRPr="007F639C" w:rsidRDefault="00E81220">
      <w:pPr>
        <w:keepNext/>
        <w:spacing w:line="240" w:lineRule="auto"/>
        <w:rPr>
          <w:rFonts w:asciiTheme="majorBidi" w:hAnsiTheme="majorBidi"/>
        </w:rPr>
      </w:pPr>
    </w:p>
    <w:p w14:paraId="1B9D03FD" w14:textId="77777777" w:rsidR="00E81220" w:rsidRPr="007F639C" w:rsidRDefault="00F2053D">
      <w:pPr>
        <w:spacing w:line="240" w:lineRule="auto"/>
        <w:rPr>
          <w:rFonts w:asciiTheme="majorBidi" w:hAnsiTheme="majorBidi"/>
        </w:rPr>
      </w:pPr>
      <w:r w:rsidRPr="007F639C">
        <w:t>Til anvendelse på huden</w:t>
      </w:r>
    </w:p>
    <w:p w14:paraId="1B9D03FE" w14:textId="77777777" w:rsidR="00E81220" w:rsidRPr="007F639C" w:rsidRDefault="00F2053D">
      <w:pPr>
        <w:spacing w:line="240" w:lineRule="auto"/>
        <w:rPr>
          <w:rFonts w:asciiTheme="majorBidi" w:hAnsiTheme="majorBidi"/>
        </w:rPr>
      </w:pPr>
      <w:r w:rsidRPr="007F639C">
        <w:t>Læs indlægssedlen inden brug.</w:t>
      </w:r>
    </w:p>
    <w:p w14:paraId="1B9D03FF" w14:textId="77777777" w:rsidR="00E81220" w:rsidRPr="007F639C" w:rsidRDefault="00F2053D">
      <w:pPr>
        <w:spacing w:line="240" w:lineRule="auto"/>
        <w:rPr>
          <w:rFonts w:asciiTheme="majorBidi" w:hAnsiTheme="majorBidi"/>
        </w:rPr>
      </w:pPr>
      <w:r w:rsidRPr="007F639C">
        <w:t>Kun til engangsbrug. Kassér brevet efter brug.</w:t>
      </w:r>
    </w:p>
    <w:p w14:paraId="1B9D0400" w14:textId="77777777" w:rsidR="00E81220" w:rsidRPr="007F639C" w:rsidRDefault="00E81220">
      <w:pPr>
        <w:spacing w:line="240" w:lineRule="auto"/>
        <w:rPr>
          <w:rFonts w:asciiTheme="majorBidi" w:hAnsiTheme="majorBidi"/>
          <w:i/>
          <w:shd w:val="clear" w:color="auto" w:fill="CCCCCC"/>
        </w:rPr>
      </w:pPr>
    </w:p>
    <w:p w14:paraId="1B9D0401" w14:textId="77777777" w:rsidR="00E81220" w:rsidRPr="007F639C" w:rsidRDefault="00F2053D">
      <w:pPr>
        <w:spacing w:line="240" w:lineRule="auto"/>
        <w:rPr>
          <w:rFonts w:asciiTheme="majorBidi" w:hAnsiTheme="majorBidi"/>
          <w:i/>
          <w:shd w:val="clear" w:color="auto" w:fill="CCCCCC"/>
        </w:rPr>
      </w:pPr>
      <w:r w:rsidRPr="007F639C">
        <w:rPr>
          <w:i/>
          <w:shd w:val="pct15" w:color="auto" w:fill="FFFFFF"/>
        </w:rPr>
        <w:t>Skal angives på indersiden af kartonens låg:</w:t>
      </w:r>
    </w:p>
    <w:p w14:paraId="1B9D0402" w14:textId="77777777" w:rsidR="00E81220" w:rsidRPr="007F639C" w:rsidRDefault="00F2053D">
      <w:pPr>
        <w:spacing w:line="240" w:lineRule="auto"/>
        <w:rPr>
          <w:rFonts w:asciiTheme="majorBidi" w:hAnsiTheme="majorBidi" w:cstheme="majorBidi"/>
          <w:i/>
          <w:noProof/>
          <w:szCs w:val="22"/>
          <w:shd w:val="clear" w:color="auto" w:fill="CCCCCC"/>
        </w:rPr>
      </w:pPr>
      <w:r w:rsidRPr="007F639C">
        <w:rPr>
          <w:rFonts w:asciiTheme="majorBidi" w:hAnsiTheme="majorBidi"/>
          <w:i/>
          <w:noProof/>
          <w:shd w:val="clear" w:color="auto" w:fill="CCCCCC"/>
        </w:rPr>
        <w:drawing>
          <wp:inline distT="0" distB="0" distL="0" distR="0" wp14:anchorId="1B9D056A" wp14:editId="1B9D056B">
            <wp:extent cx="5760085" cy="177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91320" name=""/>
                    <pic:cNvPicPr/>
                  </pic:nvPicPr>
                  <pic:blipFill>
                    <a:blip r:embed="rId14" cstate="print"/>
                    <a:stretch>
                      <a:fillRect/>
                    </a:stretch>
                  </pic:blipFill>
                  <pic:spPr>
                    <a:xfrm>
                      <a:off x="0" y="0"/>
                      <a:ext cx="5760085" cy="1778000"/>
                    </a:xfrm>
                    <a:prstGeom prst="rect">
                      <a:avLst/>
                    </a:prstGeom>
                  </pic:spPr>
                </pic:pic>
              </a:graphicData>
            </a:graphic>
          </wp:inline>
        </w:drawing>
      </w:r>
    </w:p>
    <w:p w14:paraId="1B9D0403" w14:textId="77777777" w:rsidR="00E81220" w:rsidRPr="007F639C" w:rsidRDefault="00E81220">
      <w:pPr>
        <w:spacing w:line="240" w:lineRule="auto"/>
        <w:rPr>
          <w:rFonts w:asciiTheme="majorBidi" w:hAnsiTheme="majorBidi" w:cstheme="majorBidi"/>
          <w:i/>
          <w:noProof/>
          <w:szCs w:val="22"/>
          <w:shd w:val="clear" w:color="auto" w:fill="CCCCCC"/>
        </w:rPr>
      </w:pPr>
    </w:p>
    <w:p w14:paraId="1B9D0404" w14:textId="77777777" w:rsidR="00E81220" w:rsidRPr="007F639C" w:rsidRDefault="00E81220">
      <w:pPr>
        <w:spacing w:line="240" w:lineRule="auto"/>
        <w:rPr>
          <w:rFonts w:asciiTheme="majorBidi" w:hAnsiTheme="majorBidi" w:cstheme="majorBidi"/>
          <w:noProof/>
          <w:szCs w:val="22"/>
        </w:rPr>
      </w:pPr>
    </w:p>
    <w:p w14:paraId="1B9D0405" w14:textId="77777777" w:rsidR="00E81220" w:rsidRPr="007F639C" w:rsidRDefault="00F2053D">
      <w:pPr>
        <w:spacing w:line="240" w:lineRule="auto"/>
        <w:rPr>
          <w:rFonts w:asciiTheme="majorBidi" w:hAnsiTheme="majorBidi"/>
        </w:rPr>
      </w:pPr>
      <w:r w:rsidRPr="007F639C">
        <w:t>Åbn brevet</w:t>
      </w:r>
    </w:p>
    <w:p w14:paraId="1B9D0406" w14:textId="77777777" w:rsidR="00E81220" w:rsidRPr="007F639C" w:rsidRDefault="00F2053D">
      <w:pPr>
        <w:spacing w:line="240" w:lineRule="auto"/>
        <w:rPr>
          <w:rFonts w:asciiTheme="majorBidi" w:hAnsiTheme="majorBidi"/>
        </w:rPr>
      </w:pPr>
      <w:r w:rsidRPr="007F639C">
        <w:t>Tryk lidt salve ud på fingerspidsen</w:t>
      </w:r>
    </w:p>
    <w:p w14:paraId="1B9D0407" w14:textId="77777777" w:rsidR="00E81220" w:rsidRPr="007F639C" w:rsidRDefault="00F2053D">
      <w:pPr>
        <w:spacing w:line="240" w:lineRule="auto"/>
        <w:rPr>
          <w:rFonts w:asciiTheme="majorBidi" w:hAnsiTheme="majorBidi"/>
        </w:rPr>
      </w:pPr>
      <w:r w:rsidRPr="007F639C">
        <w:t>Påfør salven på det angrebne område</w:t>
      </w:r>
    </w:p>
    <w:p w14:paraId="1B9D0408" w14:textId="77777777" w:rsidR="00E81220" w:rsidRPr="007F639C" w:rsidRDefault="00F2053D">
      <w:pPr>
        <w:spacing w:line="240" w:lineRule="auto"/>
        <w:rPr>
          <w:rFonts w:asciiTheme="majorBidi" w:hAnsiTheme="majorBidi"/>
        </w:rPr>
      </w:pPr>
      <w:r w:rsidRPr="007F639C">
        <w:t>Vask hænderne</w:t>
      </w:r>
    </w:p>
    <w:p w14:paraId="1B9D0409" w14:textId="77777777" w:rsidR="00E81220" w:rsidRPr="007F639C" w:rsidRDefault="00F2053D">
      <w:pPr>
        <w:spacing w:line="240" w:lineRule="auto"/>
        <w:rPr>
          <w:rFonts w:asciiTheme="majorBidi" w:hAnsiTheme="majorBidi"/>
        </w:rPr>
      </w:pPr>
      <w:r w:rsidRPr="007F639C">
        <w:t>Se indlægssedlen for yderligere oplysninger.</w:t>
      </w:r>
    </w:p>
    <w:p w14:paraId="1B9D040A" w14:textId="77777777" w:rsidR="00E81220" w:rsidRPr="007F639C" w:rsidRDefault="00E81220">
      <w:pPr>
        <w:spacing w:line="240" w:lineRule="auto"/>
        <w:rPr>
          <w:rFonts w:asciiTheme="majorBidi" w:hAnsiTheme="majorBidi"/>
        </w:rPr>
      </w:pPr>
    </w:p>
    <w:p w14:paraId="1B9D040B" w14:textId="77777777" w:rsidR="00E81220" w:rsidRPr="007F639C" w:rsidRDefault="00E81220">
      <w:pPr>
        <w:spacing w:line="240" w:lineRule="auto"/>
        <w:rPr>
          <w:rFonts w:asciiTheme="majorBidi" w:hAnsiTheme="majorBidi"/>
        </w:rPr>
      </w:pPr>
    </w:p>
    <w:p w14:paraId="1B9D040C"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rPr>
      </w:pPr>
      <w:r w:rsidRPr="007F639C">
        <w:rPr>
          <w:b/>
        </w:rPr>
        <w:lastRenderedPageBreak/>
        <w:t>6.</w:t>
      </w:r>
      <w:r w:rsidRPr="007F639C">
        <w:rPr>
          <w:b/>
        </w:rPr>
        <w:tab/>
        <w:t>SÆRLIG ADVARSEL OM, AT LÆGEMIDLET SKAL OPBEVARES UTILGÆNGELIGT FOR BØRN</w:t>
      </w:r>
    </w:p>
    <w:p w14:paraId="1B9D040D" w14:textId="77777777" w:rsidR="00E81220" w:rsidRPr="007F639C" w:rsidRDefault="00E81220">
      <w:pPr>
        <w:keepNext/>
        <w:spacing w:line="240" w:lineRule="auto"/>
        <w:rPr>
          <w:rFonts w:asciiTheme="majorBidi" w:hAnsiTheme="majorBidi"/>
        </w:rPr>
      </w:pPr>
    </w:p>
    <w:p w14:paraId="1B9D040E" w14:textId="77777777" w:rsidR="00E81220" w:rsidRPr="007F639C" w:rsidRDefault="00F2053D">
      <w:pPr>
        <w:spacing w:line="240" w:lineRule="auto"/>
        <w:rPr>
          <w:rFonts w:asciiTheme="majorBidi" w:hAnsiTheme="majorBidi"/>
        </w:rPr>
      </w:pPr>
      <w:r w:rsidRPr="007F639C">
        <w:t>Opbevares utilgængeligt for børn.</w:t>
      </w:r>
    </w:p>
    <w:p w14:paraId="1B9D040F" w14:textId="77777777" w:rsidR="00E81220" w:rsidRPr="007F639C" w:rsidRDefault="00E81220">
      <w:pPr>
        <w:spacing w:line="240" w:lineRule="auto"/>
        <w:rPr>
          <w:rFonts w:asciiTheme="majorBidi" w:hAnsiTheme="majorBidi"/>
        </w:rPr>
      </w:pPr>
    </w:p>
    <w:p w14:paraId="1B9D0410" w14:textId="77777777" w:rsidR="00E81220" w:rsidRPr="007F639C" w:rsidRDefault="00E81220">
      <w:pPr>
        <w:spacing w:line="240" w:lineRule="auto"/>
        <w:rPr>
          <w:rFonts w:asciiTheme="majorBidi" w:hAnsiTheme="majorBidi"/>
        </w:rPr>
      </w:pPr>
    </w:p>
    <w:p w14:paraId="1B9D0411" w14:textId="77777777" w:rsidR="00E81220" w:rsidRPr="007F639C" w:rsidRDefault="00F2053D">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rPr>
      </w:pPr>
      <w:r w:rsidRPr="007F639C">
        <w:rPr>
          <w:b/>
        </w:rPr>
        <w:t>7.</w:t>
      </w:r>
      <w:r w:rsidRPr="007F639C">
        <w:rPr>
          <w:b/>
        </w:rPr>
        <w:tab/>
        <w:t>EVENTUELLE ANDRE SÆRLIGE ADVARSLER</w:t>
      </w:r>
    </w:p>
    <w:p w14:paraId="1B9D0412" w14:textId="77777777" w:rsidR="00E81220" w:rsidRPr="007F639C" w:rsidRDefault="00E81220">
      <w:pPr>
        <w:spacing w:line="240" w:lineRule="auto"/>
        <w:rPr>
          <w:rFonts w:asciiTheme="majorBidi" w:hAnsiTheme="majorBidi"/>
        </w:rPr>
      </w:pPr>
    </w:p>
    <w:p w14:paraId="1B9D0413" w14:textId="77777777" w:rsidR="00E81220" w:rsidRPr="007F639C" w:rsidRDefault="00E81220">
      <w:pPr>
        <w:tabs>
          <w:tab w:val="left" w:pos="749"/>
        </w:tabs>
        <w:spacing w:line="240" w:lineRule="auto"/>
        <w:rPr>
          <w:rFonts w:asciiTheme="majorBidi" w:hAnsiTheme="majorBidi"/>
        </w:rPr>
      </w:pPr>
    </w:p>
    <w:p w14:paraId="1B9D0414"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rPr>
      </w:pPr>
      <w:r w:rsidRPr="007F639C">
        <w:rPr>
          <w:b/>
        </w:rPr>
        <w:t>8.</w:t>
      </w:r>
      <w:r w:rsidRPr="007F639C">
        <w:rPr>
          <w:b/>
        </w:rPr>
        <w:tab/>
        <w:t>UDLØBSDATO</w:t>
      </w:r>
    </w:p>
    <w:p w14:paraId="1B9D0415" w14:textId="77777777" w:rsidR="00E81220" w:rsidRPr="007F639C" w:rsidRDefault="00E81220">
      <w:pPr>
        <w:keepNext/>
        <w:spacing w:line="240" w:lineRule="auto"/>
        <w:rPr>
          <w:rFonts w:asciiTheme="majorBidi" w:hAnsiTheme="majorBidi"/>
        </w:rPr>
      </w:pPr>
    </w:p>
    <w:p w14:paraId="1B9D0416" w14:textId="77777777" w:rsidR="00E81220" w:rsidRPr="007F639C" w:rsidRDefault="00F2053D">
      <w:pPr>
        <w:spacing w:line="240" w:lineRule="auto"/>
        <w:rPr>
          <w:rFonts w:asciiTheme="majorBidi" w:hAnsiTheme="majorBidi"/>
        </w:rPr>
      </w:pPr>
      <w:r w:rsidRPr="007F639C">
        <w:t>EXP</w:t>
      </w:r>
    </w:p>
    <w:p w14:paraId="1B9D0417" w14:textId="77777777" w:rsidR="00E81220" w:rsidRPr="007F639C" w:rsidRDefault="00E81220">
      <w:pPr>
        <w:spacing w:line="240" w:lineRule="auto"/>
        <w:rPr>
          <w:rFonts w:asciiTheme="majorBidi" w:hAnsiTheme="majorBidi"/>
        </w:rPr>
      </w:pPr>
    </w:p>
    <w:p w14:paraId="1B9D0418" w14:textId="77777777" w:rsidR="00E81220" w:rsidRPr="007F639C" w:rsidRDefault="00E81220">
      <w:pPr>
        <w:spacing w:line="240" w:lineRule="auto"/>
        <w:rPr>
          <w:rFonts w:asciiTheme="majorBidi" w:hAnsiTheme="majorBidi"/>
        </w:rPr>
      </w:pPr>
    </w:p>
    <w:p w14:paraId="1B9D0419"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rPr>
      </w:pPr>
      <w:r w:rsidRPr="007F639C">
        <w:rPr>
          <w:b/>
        </w:rPr>
        <w:t>9.</w:t>
      </w:r>
      <w:r w:rsidRPr="007F639C">
        <w:rPr>
          <w:b/>
        </w:rPr>
        <w:tab/>
        <w:t>SÆRLIGE OPBEVARINGSBETINGELSER</w:t>
      </w:r>
    </w:p>
    <w:p w14:paraId="1B9D041A" w14:textId="77777777" w:rsidR="00E81220" w:rsidRPr="007F639C" w:rsidRDefault="00E81220">
      <w:pPr>
        <w:keepNext/>
        <w:spacing w:line="240" w:lineRule="auto"/>
        <w:rPr>
          <w:rFonts w:asciiTheme="majorBidi" w:hAnsiTheme="majorBidi"/>
        </w:rPr>
      </w:pPr>
    </w:p>
    <w:p w14:paraId="1B9D041B" w14:textId="77777777" w:rsidR="00E81220" w:rsidRPr="007F639C" w:rsidRDefault="00F2053D">
      <w:pPr>
        <w:spacing w:line="240" w:lineRule="auto"/>
        <w:rPr>
          <w:rFonts w:asciiTheme="majorBidi" w:hAnsiTheme="majorBidi"/>
        </w:rPr>
      </w:pPr>
      <w:r w:rsidRPr="007F639C">
        <w:t>Må ikke opbevares i køleskab eller nedfryses.</w:t>
      </w:r>
    </w:p>
    <w:p w14:paraId="1B9D041C" w14:textId="77777777" w:rsidR="00E81220" w:rsidRPr="007F639C" w:rsidRDefault="00E81220">
      <w:pPr>
        <w:spacing w:line="240" w:lineRule="auto"/>
        <w:ind w:left="567" w:hanging="567"/>
        <w:rPr>
          <w:rFonts w:asciiTheme="majorBidi" w:hAnsiTheme="majorBidi"/>
        </w:rPr>
      </w:pPr>
    </w:p>
    <w:p w14:paraId="1B9D041D" w14:textId="77777777" w:rsidR="00E81220" w:rsidRPr="007F639C" w:rsidRDefault="00E81220">
      <w:pPr>
        <w:spacing w:line="240" w:lineRule="auto"/>
        <w:ind w:left="567" w:hanging="567"/>
        <w:rPr>
          <w:rFonts w:asciiTheme="majorBidi" w:hAnsiTheme="majorBidi"/>
        </w:rPr>
      </w:pPr>
    </w:p>
    <w:p w14:paraId="1B9D041E" w14:textId="77777777" w:rsidR="00E81220" w:rsidRPr="007F639C" w:rsidRDefault="00F2053D">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b/>
        </w:rPr>
      </w:pPr>
      <w:r w:rsidRPr="007F639C">
        <w:rPr>
          <w:b/>
        </w:rPr>
        <w:t>10.</w:t>
      </w:r>
      <w:r w:rsidRPr="007F639C">
        <w:rPr>
          <w:b/>
        </w:rPr>
        <w:tab/>
        <w:t>EVENTUELLE SÆRLIGE FORHOLDSREGLER VED BORTSKAFFELSE AF IKKE ANVENDT LÆGEMIDDEL SAMT AFFALD HERAF</w:t>
      </w:r>
    </w:p>
    <w:p w14:paraId="1B9D041F" w14:textId="77777777" w:rsidR="00E81220" w:rsidRPr="007F639C" w:rsidRDefault="00E81220">
      <w:pPr>
        <w:spacing w:line="240" w:lineRule="auto"/>
        <w:rPr>
          <w:rFonts w:asciiTheme="majorBidi" w:hAnsiTheme="majorBidi"/>
        </w:rPr>
      </w:pPr>
    </w:p>
    <w:p w14:paraId="1B9D0420" w14:textId="77777777" w:rsidR="00E81220" w:rsidRPr="007F639C" w:rsidRDefault="00E81220">
      <w:pPr>
        <w:spacing w:line="240" w:lineRule="auto"/>
        <w:rPr>
          <w:rFonts w:asciiTheme="majorBidi" w:hAnsiTheme="majorBidi"/>
        </w:rPr>
      </w:pPr>
    </w:p>
    <w:p w14:paraId="1B9D0421"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rPr>
      </w:pPr>
      <w:r w:rsidRPr="007F639C">
        <w:rPr>
          <w:b/>
        </w:rPr>
        <w:t>11.</w:t>
      </w:r>
      <w:r w:rsidRPr="007F639C">
        <w:rPr>
          <w:b/>
        </w:rPr>
        <w:tab/>
        <w:t>NAVN OG ADRESSE PÅ INDEHAVEREN AF MARKEDSFØRINGSTILLADELSEN</w:t>
      </w:r>
    </w:p>
    <w:p w14:paraId="1B9D0422" w14:textId="77777777" w:rsidR="00E81220" w:rsidRPr="007F639C" w:rsidRDefault="00E81220">
      <w:pPr>
        <w:keepNext/>
        <w:spacing w:line="240" w:lineRule="auto"/>
        <w:rPr>
          <w:rFonts w:asciiTheme="majorBidi" w:hAnsiTheme="majorBidi"/>
        </w:rPr>
      </w:pPr>
    </w:p>
    <w:p w14:paraId="1B9D0423" w14:textId="77777777" w:rsidR="00E81220" w:rsidRPr="007F639C" w:rsidRDefault="00F2053D">
      <w:pPr>
        <w:keepLines/>
        <w:tabs>
          <w:tab w:val="clear" w:pos="567"/>
        </w:tabs>
        <w:spacing w:line="240" w:lineRule="auto"/>
        <w:rPr>
          <w:rFonts w:asciiTheme="majorBidi" w:hAnsiTheme="majorBidi"/>
        </w:rPr>
      </w:pPr>
      <w:r w:rsidRPr="007F639C">
        <w:t>Almirall, S.A.</w:t>
      </w:r>
    </w:p>
    <w:p w14:paraId="1B9D0424" w14:textId="77777777" w:rsidR="00E81220" w:rsidRPr="007F639C" w:rsidRDefault="00F2053D">
      <w:pPr>
        <w:keepLines/>
        <w:tabs>
          <w:tab w:val="clear" w:pos="567"/>
        </w:tabs>
        <w:spacing w:line="240" w:lineRule="auto"/>
        <w:rPr>
          <w:rFonts w:asciiTheme="majorBidi" w:hAnsiTheme="majorBidi"/>
        </w:rPr>
      </w:pPr>
      <w:proofErr w:type="spellStart"/>
      <w:r w:rsidRPr="007F639C">
        <w:t>Ronda</w:t>
      </w:r>
      <w:proofErr w:type="spellEnd"/>
      <w:r w:rsidRPr="007F639C">
        <w:t xml:space="preserve"> General </w:t>
      </w:r>
      <w:proofErr w:type="spellStart"/>
      <w:r w:rsidRPr="007F639C">
        <w:t>Mitre</w:t>
      </w:r>
      <w:proofErr w:type="spellEnd"/>
      <w:r w:rsidRPr="007F639C">
        <w:t>, 151</w:t>
      </w:r>
    </w:p>
    <w:p w14:paraId="1B9D0425" w14:textId="77777777" w:rsidR="00E81220" w:rsidRPr="007F639C" w:rsidRDefault="00F2053D">
      <w:pPr>
        <w:keepLines/>
        <w:tabs>
          <w:tab w:val="clear" w:pos="567"/>
        </w:tabs>
        <w:spacing w:line="240" w:lineRule="auto"/>
        <w:rPr>
          <w:rFonts w:asciiTheme="majorBidi" w:hAnsiTheme="majorBidi"/>
        </w:rPr>
      </w:pPr>
      <w:r w:rsidRPr="007F639C">
        <w:t>08022 Barcelona</w:t>
      </w:r>
    </w:p>
    <w:p w14:paraId="1B9D0426" w14:textId="77777777" w:rsidR="00E81220" w:rsidRPr="007F639C" w:rsidRDefault="00F2053D">
      <w:pPr>
        <w:keepLines/>
        <w:tabs>
          <w:tab w:val="clear" w:pos="567"/>
        </w:tabs>
        <w:spacing w:line="240" w:lineRule="auto"/>
        <w:rPr>
          <w:rFonts w:asciiTheme="majorBidi" w:hAnsiTheme="majorBidi"/>
        </w:rPr>
      </w:pPr>
      <w:r w:rsidRPr="007F639C">
        <w:t>Spanien</w:t>
      </w:r>
    </w:p>
    <w:p w14:paraId="1B9D0427" w14:textId="77777777" w:rsidR="00E81220" w:rsidRPr="007F639C" w:rsidRDefault="00E81220">
      <w:pPr>
        <w:spacing w:line="240" w:lineRule="auto"/>
        <w:rPr>
          <w:rFonts w:asciiTheme="majorBidi" w:hAnsiTheme="majorBidi"/>
        </w:rPr>
      </w:pPr>
    </w:p>
    <w:p w14:paraId="1B9D0428" w14:textId="77777777" w:rsidR="00E81220" w:rsidRPr="007F639C" w:rsidRDefault="00E81220">
      <w:pPr>
        <w:spacing w:line="240" w:lineRule="auto"/>
        <w:rPr>
          <w:rFonts w:asciiTheme="majorBidi" w:hAnsiTheme="majorBidi"/>
        </w:rPr>
      </w:pPr>
    </w:p>
    <w:p w14:paraId="1B9D0429" w14:textId="3509F6AB"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rPr>
      </w:pPr>
      <w:r w:rsidRPr="007F639C">
        <w:rPr>
          <w:b/>
        </w:rPr>
        <w:t>12.</w:t>
      </w:r>
      <w:r w:rsidRPr="007F639C">
        <w:rPr>
          <w:b/>
        </w:rPr>
        <w:tab/>
        <w:t>MARKEDSFØRINGSTILLADELSESNUMMER</w:t>
      </w:r>
      <w:del w:id="90" w:author="Author" w:date="2025-12-11T11:36:00Z">
        <w:r w:rsidRPr="007F639C">
          <w:rPr>
            <w:b/>
            <w:bCs/>
            <w:noProof/>
            <w:szCs w:val="22"/>
          </w:rPr>
          <w:delText xml:space="preserve"> (-NUMRE)</w:delText>
        </w:r>
      </w:del>
    </w:p>
    <w:p w14:paraId="1B9D042A" w14:textId="77777777" w:rsidR="00E81220" w:rsidRPr="007F639C" w:rsidRDefault="00E81220">
      <w:pPr>
        <w:keepNext/>
        <w:spacing w:line="240" w:lineRule="auto"/>
        <w:rPr>
          <w:rFonts w:asciiTheme="majorBidi" w:hAnsiTheme="majorBidi"/>
        </w:rPr>
      </w:pPr>
    </w:p>
    <w:p w14:paraId="1B9D042B" w14:textId="77777777" w:rsidR="00E81220" w:rsidRPr="007F639C" w:rsidRDefault="00F2053D">
      <w:pPr>
        <w:spacing w:line="240" w:lineRule="auto"/>
        <w:rPr>
          <w:rFonts w:asciiTheme="majorBidi" w:hAnsiTheme="majorBidi"/>
        </w:rPr>
      </w:pPr>
      <w:r w:rsidRPr="007F639C">
        <w:t>EU/</w:t>
      </w:r>
      <w:r w:rsidR="00744333" w:rsidRPr="007F639C">
        <w:t>1/21/1558/001</w:t>
      </w:r>
    </w:p>
    <w:p w14:paraId="1B9D042C" w14:textId="77777777" w:rsidR="00E81220" w:rsidRPr="007F639C" w:rsidRDefault="00E81220">
      <w:pPr>
        <w:spacing w:line="240" w:lineRule="auto"/>
        <w:rPr>
          <w:rFonts w:asciiTheme="majorBidi" w:hAnsiTheme="majorBidi"/>
        </w:rPr>
      </w:pPr>
    </w:p>
    <w:p w14:paraId="1B9D042D" w14:textId="77777777" w:rsidR="00E81220" w:rsidRPr="007F639C" w:rsidRDefault="00E81220">
      <w:pPr>
        <w:spacing w:line="240" w:lineRule="auto"/>
        <w:rPr>
          <w:rFonts w:asciiTheme="majorBidi" w:hAnsiTheme="majorBidi"/>
        </w:rPr>
      </w:pPr>
    </w:p>
    <w:p w14:paraId="1B9D042E"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rPr>
      </w:pPr>
      <w:r w:rsidRPr="007F639C">
        <w:rPr>
          <w:b/>
        </w:rPr>
        <w:t>13.</w:t>
      </w:r>
      <w:r w:rsidRPr="007F639C">
        <w:rPr>
          <w:b/>
        </w:rPr>
        <w:tab/>
        <w:t>BATCHNUMMER</w:t>
      </w:r>
    </w:p>
    <w:p w14:paraId="1B9D042F" w14:textId="77777777" w:rsidR="00E81220" w:rsidRPr="007F639C" w:rsidRDefault="00E81220">
      <w:pPr>
        <w:keepNext/>
        <w:spacing w:line="240" w:lineRule="auto"/>
        <w:rPr>
          <w:rFonts w:asciiTheme="majorBidi" w:hAnsiTheme="majorBidi"/>
        </w:rPr>
      </w:pPr>
    </w:p>
    <w:p w14:paraId="1B9D0430" w14:textId="77777777" w:rsidR="00E81220" w:rsidRPr="007F639C" w:rsidRDefault="00F2053D">
      <w:pPr>
        <w:spacing w:line="240" w:lineRule="auto"/>
        <w:rPr>
          <w:rFonts w:asciiTheme="majorBidi" w:hAnsiTheme="majorBidi"/>
        </w:rPr>
      </w:pPr>
      <w:r w:rsidRPr="007F639C">
        <w:t>Lot</w:t>
      </w:r>
    </w:p>
    <w:p w14:paraId="1B9D0431" w14:textId="77777777" w:rsidR="00E81220" w:rsidRPr="007F639C" w:rsidRDefault="00E81220">
      <w:pPr>
        <w:spacing w:line="240" w:lineRule="auto"/>
        <w:rPr>
          <w:rFonts w:asciiTheme="majorBidi" w:hAnsiTheme="majorBidi"/>
        </w:rPr>
      </w:pPr>
    </w:p>
    <w:p w14:paraId="1B9D0432" w14:textId="77777777" w:rsidR="00E81220" w:rsidRPr="007F639C" w:rsidRDefault="00E81220">
      <w:pPr>
        <w:spacing w:line="240" w:lineRule="auto"/>
        <w:rPr>
          <w:rFonts w:asciiTheme="majorBidi" w:hAnsiTheme="majorBidi"/>
        </w:rPr>
      </w:pPr>
    </w:p>
    <w:p w14:paraId="1B9D0433" w14:textId="77777777" w:rsidR="00E81220" w:rsidRPr="007F639C" w:rsidRDefault="00F2053D">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rPr>
      </w:pPr>
      <w:r w:rsidRPr="007F639C">
        <w:rPr>
          <w:b/>
        </w:rPr>
        <w:t>14.</w:t>
      </w:r>
      <w:r w:rsidRPr="007F639C">
        <w:rPr>
          <w:b/>
        </w:rPr>
        <w:tab/>
        <w:t>GENEREL KLASSIFIKATION FOR UDLEVERING</w:t>
      </w:r>
    </w:p>
    <w:p w14:paraId="1B9D0434" w14:textId="77777777" w:rsidR="00E81220" w:rsidRPr="007F639C" w:rsidRDefault="00E81220">
      <w:pPr>
        <w:spacing w:line="240" w:lineRule="auto"/>
        <w:rPr>
          <w:rFonts w:asciiTheme="majorBidi" w:hAnsiTheme="majorBidi"/>
          <w:i/>
        </w:rPr>
      </w:pPr>
    </w:p>
    <w:p w14:paraId="1B9D0435" w14:textId="77777777" w:rsidR="00E81220" w:rsidRPr="007F639C" w:rsidRDefault="00E81220">
      <w:pPr>
        <w:spacing w:line="240" w:lineRule="auto"/>
        <w:rPr>
          <w:rFonts w:asciiTheme="majorBidi" w:hAnsiTheme="majorBidi"/>
          <w:i/>
        </w:rPr>
      </w:pPr>
    </w:p>
    <w:p w14:paraId="1B9D0436" w14:textId="77777777" w:rsidR="00E81220" w:rsidRPr="007F639C" w:rsidRDefault="00F2053D">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rPr>
      </w:pPr>
      <w:r w:rsidRPr="007F639C">
        <w:rPr>
          <w:b/>
        </w:rPr>
        <w:t>15.</w:t>
      </w:r>
      <w:r w:rsidRPr="007F639C">
        <w:rPr>
          <w:b/>
        </w:rPr>
        <w:tab/>
        <w:t>INSTRUKTIONER VEDRØRENDE ANVENDELSEN</w:t>
      </w:r>
    </w:p>
    <w:p w14:paraId="1B9D0437" w14:textId="77777777" w:rsidR="00E81220" w:rsidRPr="007F639C" w:rsidRDefault="00E81220">
      <w:pPr>
        <w:spacing w:line="240" w:lineRule="auto"/>
        <w:rPr>
          <w:rFonts w:asciiTheme="majorBidi" w:hAnsiTheme="majorBidi"/>
        </w:rPr>
      </w:pPr>
    </w:p>
    <w:p w14:paraId="1B9D0438" w14:textId="77777777" w:rsidR="00E81220" w:rsidRPr="007F639C" w:rsidRDefault="00E81220">
      <w:pPr>
        <w:spacing w:line="240" w:lineRule="auto"/>
        <w:rPr>
          <w:rFonts w:asciiTheme="majorBidi" w:hAnsiTheme="majorBidi"/>
        </w:rPr>
      </w:pPr>
    </w:p>
    <w:p w14:paraId="1B9D0439" w14:textId="77777777" w:rsidR="00E81220" w:rsidRPr="007F639C" w:rsidRDefault="00F2053D">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rPr>
      </w:pPr>
      <w:r w:rsidRPr="007F639C">
        <w:rPr>
          <w:b/>
        </w:rPr>
        <w:t>16.</w:t>
      </w:r>
      <w:r w:rsidRPr="007F639C">
        <w:rPr>
          <w:b/>
        </w:rPr>
        <w:tab/>
        <w:t>INFORMATION I BRAILLESKRIFT</w:t>
      </w:r>
    </w:p>
    <w:p w14:paraId="1B9D043A" w14:textId="77777777" w:rsidR="00E81220" w:rsidRPr="007F639C" w:rsidRDefault="00E81220">
      <w:pPr>
        <w:keepNext/>
        <w:spacing w:line="240" w:lineRule="auto"/>
        <w:rPr>
          <w:rFonts w:asciiTheme="majorBidi" w:hAnsiTheme="majorBidi"/>
        </w:rPr>
      </w:pPr>
    </w:p>
    <w:p w14:paraId="1B9D043B" w14:textId="78DB13E9" w:rsidR="00E81220" w:rsidRPr="007F639C" w:rsidRDefault="003C1CDE">
      <w:pPr>
        <w:spacing w:line="240" w:lineRule="auto"/>
        <w:rPr>
          <w:rFonts w:asciiTheme="majorBidi" w:hAnsiTheme="majorBidi"/>
        </w:rPr>
      </w:pPr>
      <w:proofErr w:type="spellStart"/>
      <w:r w:rsidRPr="007F639C">
        <w:t>k</w:t>
      </w:r>
      <w:r w:rsidR="00F2053D" w:rsidRPr="007F639C">
        <w:t>lisyri</w:t>
      </w:r>
      <w:proofErr w:type="spellEnd"/>
    </w:p>
    <w:p w14:paraId="1B9D043C" w14:textId="77777777" w:rsidR="00E81220" w:rsidRPr="007F639C" w:rsidRDefault="00E81220">
      <w:pPr>
        <w:spacing w:line="240" w:lineRule="auto"/>
        <w:rPr>
          <w:rFonts w:asciiTheme="majorBidi" w:hAnsiTheme="majorBidi"/>
          <w:shd w:val="clear" w:color="auto" w:fill="CCCCCC"/>
        </w:rPr>
      </w:pPr>
    </w:p>
    <w:p w14:paraId="1B9D043D" w14:textId="77777777" w:rsidR="00E81220" w:rsidRPr="007F639C" w:rsidRDefault="00E81220">
      <w:pPr>
        <w:spacing w:line="240" w:lineRule="auto"/>
        <w:rPr>
          <w:rFonts w:asciiTheme="majorBidi" w:hAnsiTheme="majorBidi"/>
          <w:shd w:val="clear" w:color="auto" w:fill="CCCCCC"/>
        </w:rPr>
      </w:pPr>
    </w:p>
    <w:p w14:paraId="1B9D043E" w14:textId="77777777" w:rsidR="00E81220" w:rsidRPr="007F639C" w:rsidRDefault="00F2053D">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i/>
        </w:rPr>
      </w:pPr>
      <w:r w:rsidRPr="007F639C">
        <w:rPr>
          <w:b/>
        </w:rPr>
        <w:lastRenderedPageBreak/>
        <w:t>17.</w:t>
      </w:r>
      <w:r w:rsidRPr="007F639C">
        <w:rPr>
          <w:b/>
        </w:rPr>
        <w:tab/>
        <w:t>ENTYDIG IDENTIFIKATOR – 2D-STREGKODE</w:t>
      </w:r>
    </w:p>
    <w:p w14:paraId="1B9D043F" w14:textId="77777777" w:rsidR="00E81220" w:rsidRPr="007F639C" w:rsidRDefault="00E81220">
      <w:pPr>
        <w:keepNext/>
        <w:tabs>
          <w:tab w:val="clear" w:pos="567"/>
        </w:tabs>
        <w:spacing w:line="240" w:lineRule="auto"/>
        <w:rPr>
          <w:rFonts w:asciiTheme="majorBidi" w:hAnsiTheme="majorBidi"/>
        </w:rPr>
      </w:pPr>
    </w:p>
    <w:p w14:paraId="1B9D0440" w14:textId="77777777" w:rsidR="00E81220" w:rsidRPr="007F639C" w:rsidRDefault="00F2053D">
      <w:pPr>
        <w:spacing w:line="240" w:lineRule="auto"/>
        <w:rPr>
          <w:rFonts w:asciiTheme="majorBidi" w:hAnsiTheme="majorBidi"/>
          <w:shd w:val="pct15" w:color="auto" w:fill="FFFFFF"/>
        </w:rPr>
      </w:pPr>
      <w:r w:rsidRPr="007F639C">
        <w:rPr>
          <w:shd w:val="pct15" w:color="auto" w:fill="FFFFFF"/>
        </w:rPr>
        <w:t>Der er anført en 2D-stregkode, som indeholder en entydig identifikator.</w:t>
      </w:r>
    </w:p>
    <w:p w14:paraId="1B9D0441" w14:textId="77777777" w:rsidR="00E81220" w:rsidRPr="007F639C" w:rsidRDefault="00E81220">
      <w:pPr>
        <w:tabs>
          <w:tab w:val="clear" w:pos="567"/>
        </w:tabs>
        <w:spacing w:line="240" w:lineRule="auto"/>
        <w:rPr>
          <w:rFonts w:asciiTheme="majorBidi" w:hAnsiTheme="majorBidi"/>
        </w:rPr>
      </w:pPr>
    </w:p>
    <w:p w14:paraId="1B9D0442" w14:textId="77777777" w:rsidR="00E81220" w:rsidRPr="007F639C" w:rsidRDefault="00E81220">
      <w:pPr>
        <w:tabs>
          <w:tab w:val="clear" w:pos="567"/>
        </w:tabs>
        <w:spacing w:line="240" w:lineRule="auto"/>
        <w:rPr>
          <w:rFonts w:asciiTheme="majorBidi" w:hAnsiTheme="majorBidi"/>
        </w:rPr>
      </w:pPr>
    </w:p>
    <w:p w14:paraId="1B9D0443" w14:textId="77777777" w:rsidR="00E81220" w:rsidRPr="007F639C" w:rsidRDefault="00F2053D">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i/>
        </w:rPr>
      </w:pPr>
      <w:r w:rsidRPr="007F639C">
        <w:rPr>
          <w:b/>
        </w:rPr>
        <w:t>18.</w:t>
      </w:r>
      <w:r w:rsidRPr="007F639C">
        <w:rPr>
          <w:b/>
        </w:rPr>
        <w:tab/>
        <w:t>ENTYDIG IDENTIFIKATOR - MENNESKELIGT LÆSBARE DATA</w:t>
      </w:r>
    </w:p>
    <w:p w14:paraId="1B9D0444" w14:textId="77777777" w:rsidR="00E81220" w:rsidRPr="007F639C" w:rsidRDefault="00E81220">
      <w:pPr>
        <w:keepNext/>
        <w:tabs>
          <w:tab w:val="clear" w:pos="567"/>
        </w:tabs>
        <w:spacing w:line="240" w:lineRule="auto"/>
        <w:rPr>
          <w:rFonts w:asciiTheme="majorBidi" w:hAnsiTheme="majorBidi"/>
        </w:rPr>
      </w:pPr>
    </w:p>
    <w:p w14:paraId="1B9D0445" w14:textId="77777777" w:rsidR="00E81220" w:rsidRPr="007F639C" w:rsidRDefault="00F2053D">
      <w:pPr>
        <w:spacing w:line="240" w:lineRule="auto"/>
        <w:rPr>
          <w:rFonts w:asciiTheme="majorBidi" w:hAnsiTheme="majorBidi"/>
          <w:color w:val="008000"/>
        </w:rPr>
      </w:pPr>
      <w:r w:rsidRPr="007F639C">
        <w:t>PC</w:t>
      </w:r>
    </w:p>
    <w:p w14:paraId="1B9D0446" w14:textId="77777777" w:rsidR="00E81220" w:rsidRPr="007F639C" w:rsidRDefault="00F2053D">
      <w:pPr>
        <w:spacing w:line="240" w:lineRule="auto"/>
        <w:rPr>
          <w:rFonts w:asciiTheme="majorBidi" w:hAnsiTheme="majorBidi"/>
          <w:color w:val="008000"/>
        </w:rPr>
      </w:pPr>
      <w:r w:rsidRPr="007F639C">
        <w:t>SN</w:t>
      </w:r>
    </w:p>
    <w:p w14:paraId="1B9D0447" w14:textId="77777777" w:rsidR="00E81220" w:rsidRPr="007F639C" w:rsidRDefault="00F2053D">
      <w:pPr>
        <w:spacing w:line="240" w:lineRule="auto"/>
        <w:rPr>
          <w:rFonts w:asciiTheme="majorBidi" w:hAnsiTheme="majorBidi"/>
        </w:rPr>
      </w:pPr>
      <w:r w:rsidRPr="007F639C">
        <w:t>NN</w:t>
      </w:r>
    </w:p>
    <w:p w14:paraId="1B9D0448" w14:textId="77777777" w:rsidR="00E81220" w:rsidRPr="007F639C" w:rsidRDefault="00E81220">
      <w:pPr>
        <w:spacing w:line="240" w:lineRule="auto"/>
        <w:rPr>
          <w:rFonts w:asciiTheme="majorBidi" w:hAnsiTheme="majorBidi"/>
        </w:rPr>
      </w:pPr>
    </w:p>
    <w:p w14:paraId="1B9D0449" w14:textId="77777777" w:rsidR="00E81220" w:rsidRPr="007F639C" w:rsidRDefault="00F2053D">
      <w:pPr>
        <w:tabs>
          <w:tab w:val="clear" w:pos="567"/>
        </w:tabs>
        <w:spacing w:line="240" w:lineRule="auto"/>
        <w:rPr>
          <w:rFonts w:asciiTheme="majorBidi" w:hAnsiTheme="majorBidi"/>
        </w:rPr>
      </w:pPr>
      <w:r w:rsidRPr="007F639C">
        <w:rPr>
          <w:rFonts w:asciiTheme="majorBidi" w:hAnsiTheme="majorBidi"/>
        </w:rPr>
        <w:br w:type="page"/>
      </w:r>
    </w:p>
    <w:p w14:paraId="1B9D044A"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b/>
        </w:rPr>
      </w:pPr>
      <w:r w:rsidRPr="007F639C">
        <w:rPr>
          <w:b/>
        </w:rPr>
        <w:lastRenderedPageBreak/>
        <w:t>MINDSTEKRAV TIL MÆRKNING PÅ SMÅ INDRE EMBALLAGER</w:t>
      </w:r>
    </w:p>
    <w:p w14:paraId="1B9D044B" w14:textId="77777777" w:rsidR="00E81220" w:rsidRPr="007F639C" w:rsidRDefault="00E81220">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b/>
        </w:rPr>
      </w:pPr>
    </w:p>
    <w:p w14:paraId="1B9D044C"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b/>
        </w:rPr>
      </w:pPr>
      <w:r w:rsidRPr="007F639C">
        <w:rPr>
          <w:b/>
        </w:rPr>
        <w:t>BREV</w:t>
      </w:r>
    </w:p>
    <w:p w14:paraId="1B9D044D" w14:textId="77777777" w:rsidR="00E81220" w:rsidRPr="007F639C" w:rsidRDefault="00E81220">
      <w:pPr>
        <w:keepNext/>
        <w:spacing w:line="240" w:lineRule="auto"/>
        <w:rPr>
          <w:rFonts w:asciiTheme="majorBidi" w:hAnsiTheme="majorBidi"/>
        </w:rPr>
      </w:pPr>
    </w:p>
    <w:p w14:paraId="1B9D044E" w14:textId="77777777" w:rsidR="00E81220" w:rsidRPr="007F639C" w:rsidRDefault="00E81220">
      <w:pPr>
        <w:keepNext/>
        <w:spacing w:line="240" w:lineRule="auto"/>
        <w:rPr>
          <w:rFonts w:asciiTheme="majorBidi" w:hAnsiTheme="majorBidi"/>
        </w:rPr>
      </w:pPr>
    </w:p>
    <w:p w14:paraId="1B9D044F"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rPr>
      </w:pPr>
      <w:r w:rsidRPr="007F639C">
        <w:rPr>
          <w:b/>
        </w:rPr>
        <w:t>1.</w:t>
      </w:r>
      <w:r w:rsidRPr="007F639C">
        <w:rPr>
          <w:b/>
        </w:rPr>
        <w:tab/>
        <w:t>LÆGEMIDLETS NAVN OG ADMINISTRATIONSVEJ(E)</w:t>
      </w:r>
    </w:p>
    <w:p w14:paraId="1B9D0450" w14:textId="77777777" w:rsidR="00E81220" w:rsidRPr="007F639C" w:rsidRDefault="00E81220">
      <w:pPr>
        <w:keepNext/>
        <w:spacing w:line="240" w:lineRule="auto"/>
        <w:ind w:left="567" w:hanging="567"/>
        <w:rPr>
          <w:rFonts w:asciiTheme="majorBidi" w:hAnsiTheme="majorBidi"/>
        </w:rPr>
      </w:pPr>
    </w:p>
    <w:p w14:paraId="1B9D0451" w14:textId="77777777" w:rsidR="00E81220" w:rsidRPr="007F639C" w:rsidRDefault="00F2053D">
      <w:pPr>
        <w:spacing w:line="240" w:lineRule="auto"/>
        <w:rPr>
          <w:rFonts w:asciiTheme="majorBidi" w:hAnsiTheme="majorBidi"/>
        </w:rPr>
      </w:pPr>
      <w:proofErr w:type="spellStart"/>
      <w:r w:rsidRPr="007F639C">
        <w:t>Klisyri</w:t>
      </w:r>
      <w:proofErr w:type="spellEnd"/>
      <w:r w:rsidRPr="007F639C">
        <w:t xml:space="preserve"> 10 mg/g salve</w:t>
      </w:r>
    </w:p>
    <w:p w14:paraId="1B9D0452" w14:textId="77777777" w:rsidR="00E81220" w:rsidRPr="007F639C" w:rsidRDefault="00F2053D">
      <w:pPr>
        <w:spacing w:line="240" w:lineRule="auto"/>
        <w:rPr>
          <w:rFonts w:asciiTheme="majorBidi" w:hAnsiTheme="majorBidi"/>
        </w:rPr>
      </w:pPr>
      <w:proofErr w:type="spellStart"/>
      <w:r w:rsidRPr="007F639C">
        <w:t>tirbanibulin</w:t>
      </w:r>
      <w:proofErr w:type="spellEnd"/>
    </w:p>
    <w:p w14:paraId="1B9D0453" w14:textId="77777777" w:rsidR="00E81220" w:rsidRPr="007F639C" w:rsidRDefault="00F2053D">
      <w:pPr>
        <w:spacing w:line="240" w:lineRule="auto"/>
        <w:rPr>
          <w:rFonts w:asciiTheme="majorBidi" w:hAnsiTheme="majorBidi"/>
        </w:rPr>
      </w:pPr>
      <w:r w:rsidRPr="007F639C">
        <w:t>Til anvendelse på huden</w:t>
      </w:r>
    </w:p>
    <w:p w14:paraId="1B9D0454" w14:textId="77777777" w:rsidR="00E81220" w:rsidRPr="007F639C" w:rsidRDefault="00E81220">
      <w:pPr>
        <w:spacing w:line="240" w:lineRule="auto"/>
        <w:rPr>
          <w:rFonts w:asciiTheme="majorBidi" w:hAnsiTheme="majorBidi"/>
        </w:rPr>
      </w:pPr>
    </w:p>
    <w:p w14:paraId="1B9D0455" w14:textId="77777777" w:rsidR="00E81220" w:rsidRPr="007F639C" w:rsidRDefault="00E81220">
      <w:pPr>
        <w:spacing w:line="240" w:lineRule="auto"/>
        <w:rPr>
          <w:rFonts w:asciiTheme="majorBidi" w:hAnsiTheme="majorBidi"/>
        </w:rPr>
      </w:pPr>
    </w:p>
    <w:p w14:paraId="1B9D0456" w14:textId="77777777" w:rsidR="00E81220" w:rsidRPr="007F639C" w:rsidRDefault="00F2053D">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rPr>
      </w:pPr>
      <w:r w:rsidRPr="007F639C">
        <w:rPr>
          <w:b/>
        </w:rPr>
        <w:t>2.</w:t>
      </w:r>
      <w:r w:rsidRPr="007F639C">
        <w:rPr>
          <w:b/>
        </w:rPr>
        <w:tab/>
        <w:t>ADMINISTRATIONSMETODE</w:t>
      </w:r>
    </w:p>
    <w:p w14:paraId="1B9D0457" w14:textId="77777777" w:rsidR="00E81220" w:rsidRPr="007F639C" w:rsidRDefault="00E81220">
      <w:pPr>
        <w:spacing w:line="240" w:lineRule="auto"/>
        <w:rPr>
          <w:rFonts w:asciiTheme="majorBidi" w:hAnsiTheme="majorBidi"/>
        </w:rPr>
      </w:pPr>
    </w:p>
    <w:p w14:paraId="1B9D0458" w14:textId="77777777" w:rsidR="00E81220" w:rsidRPr="007F639C" w:rsidRDefault="00E81220">
      <w:pPr>
        <w:spacing w:line="240" w:lineRule="auto"/>
        <w:rPr>
          <w:rFonts w:asciiTheme="majorBidi" w:hAnsiTheme="majorBidi"/>
        </w:rPr>
      </w:pPr>
    </w:p>
    <w:p w14:paraId="1B9D0459"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rPr>
      </w:pPr>
      <w:r w:rsidRPr="007F639C">
        <w:rPr>
          <w:b/>
        </w:rPr>
        <w:t>3.</w:t>
      </w:r>
      <w:r w:rsidRPr="007F639C">
        <w:rPr>
          <w:b/>
        </w:rPr>
        <w:tab/>
        <w:t>UDLØBSDATO</w:t>
      </w:r>
    </w:p>
    <w:p w14:paraId="1B9D045A" w14:textId="77777777" w:rsidR="00E81220" w:rsidRPr="007F639C" w:rsidRDefault="00E81220">
      <w:pPr>
        <w:keepNext/>
        <w:spacing w:line="240" w:lineRule="auto"/>
        <w:rPr>
          <w:rFonts w:asciiTheme="majorBidi" w:hAnsiTheme="majorBidi"/>
        </w:rPr>
      </w:pPr>
    </w:p>
    <w:p w14:paraId="1B9D045B" w14:textId="77777777" w:rsidR="00E81220" w:rsidRPr="007F639C" w:rsidRDefault="00F2053D">
      <w:pPr>
        <w:spacing w:line="240" w:lineRule="auto"/>
      </w:pPr>
      <w:r w:rsidRPr="007F639C">
        <w:t>EXP</w:t>
      </w:r>
    </w:p>
    <w:p w14:paraId="1B9D045C" w14:textId="77777777" w:rsidR="00E81220" w:rsidRPr="007F639C" w:rsidRDefault="00E81220">
      <w:pPr>
        <w:spacing w:line="240" w:lineRule="auto"/>
        <w:rPr>
          <w:rFonts w:asciiTheme="majorBidi" w:hAnsiTheme="majorBidi"/>
        </w:rPr>
      </w:pPr>
    </w:p>
    <w:p w14:paraId="1B9D045D" w14:textId="77777777" w:rsidR="00E81220" w:rsidRPr="007F639C" w:rsidRDefault="00E81220">
      <w:pPr>
        <w:spacing w:line="240" w:lineRule="auto"/>
        <w:rPr>
          <w:rFonts w:asciiTheme="majorBidi" w:hAnsiTheme="majorBidi"/>
        </w:rPr>
      </w:pPr>
    </w:p>
    <w:p w14:paraId="1B9D045E"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rPr>
      </w:pPr>
      <w:r w:rsidRPr="007F639C">
        <w:rPr>
          <w:b/>
        </w:rPr>
        <w:t>4.</w:t>
      </w:r>
      <w:r w:rsidRPr="007F639C">
        <w:rPr>
          <w:b/>
        </w:rPr>
        <w:tab/>
        <w:t>BATCHNUMMER</w:t>
      </w:r>
    </w:p>
    <w:p w14:paraId="1B9D045F" w14:textId="77777777" w:rsidR="00E81220" w:rsidRPr="007F639C" w:rsidRDefault="00E81220">
      <w:pPr>
        <w:keepNext/>
        <w:spacing w:line="240" w:lineRule="auto"/>
        <w:rPr>
          <w:rFonts w:asciiTheme="majorBidi" w:hAnsiTheme="majorBidi"/>
        </w:rPr>
      </w:pPr>
    </w:p>
    <w:p w14:paraId="1B9D0460" w14:textId="77777777" w:rsidR="00E81220" w:rsidRPr="007F639C" w:rsidRDefault="00F2053D">
      <w:pPr>
        <w:spacing w:line="240" w:lineRule="auto"/>
        <w:ind w:right="113"/>
        <w:rPr>
          <w:rFonts w:asciiTheme="majorBidi" w:hAnsiTheme="majorBidi"/>
        </w:rPr>
      </w:pPr>
      <w:r w:rsidRPr="007F639C">
        <w:t>Lot</w:t>
      </w:r>
    </w:p>
    <w:p w14:paraId="1B9D0461" w14:textId="77777777" w:rsidR="00E81220" w:rsidRPr="007F639C" w:rsidRDefault="00E81220">
      <w:pPr>
        <w:spacing w:line="240" w:lineRule="auto"/>
        <w:ind w:right="113"/>
        <w:rPr>
          <w:rFonts w:asciiTheme="majorBidi" w:hAnsiTheme="majorBidi"/>
        </w:rPr>
      </w:pPr>
    </w:p>
    <w:p w14:paraId="1B9D0462" w14:textId="77777777" w:rsidR="00E81220" w:rsidRPr="007F639C" w:rsidRDefault="00E81220">
      <w:pPr>
        <w:spacing w:line="240" w:lineRule="auto"/>
        <w:ind w:right="113"/>
        <w:rPr>
          <w:rFonts w:asciiTheme="majorBidi" w:hAnsiTheme="majorBidi"/>
        </w:rPr>
      </w:pPr>
    </w:p>
    <w:p w14:paraId="1B9D0463" w14:textId="77777777" w:rsidR="00E81220" w:rsidRPr="007F639C" w:rsidRDefault="00F2053D">
      <w:pPr>
        <w:keepNext/>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rPr>
      </w:pPr>
      <w:r w:rsidRPr="007F639C">
        <w:rPr>
          <w:b/>
        </w:rPr>
        <w:t>5.</w:t>
      </w:r>
      <w:r w:rsidRPr="007F639C">
        <w:rPr>
          <w:b/>
        </w:rPr>
        <w:tab/>
        <w:t>INDHOLD ANGIVET SOM VÆGT, VOLUMEN ELLER ENHEDER</w:t>
      </w:r>
    </w:p>
    <w:p w14:paraId="1B9D0464" w14:textId="77777777" w:rsidR="00E81220" w:rsidRPr="007F639C" w:rsidRDefault="00E81220">
      <w:pPr>
        <w:keepNext/>
        <w:spacing w:line="240" w:lineRule="auto"/>
        <w:rPr>
          <w:rFonts w:asciiTheme="majorBidi" w:hAnsiTheme="majorBidi"/>
        </w:rPr>
      </w:pPr>
    </w:p>
    <w:p w14:paraId="1B9D0465" w14:textId="77777777" w:rsidR="00E81220" w:rsidRPr="007F639C" w:rsidRDefault="00F2053D">
      <w:pPr>
        <w:spacing w:line="240" w:lineRule="auto"/>
        <w:ind w:right="113"/>
        <w:rPr>
          <w:rFonts w:asciiTheme="majorBidi" w:hAnsiTheme="majorBidi"/>
        </w:rPr>
      </w:pPr>
      <w:r w:rsidRPr="007F639C">
        <w:t>250 mg</w:t>
      </w:r>
    </w:p>
    <w:p w14:paraId="1B9D0466" w14:textId="77777777" w:rsidR="00E81220" w:rsidRPr="007F639C" w:rsidRDefault="00E81220">
      <w:pPr>
        <w:spacing w:line="240" w:lineRule="auto"/>
        <w:ind w:right="113"/>
        <w:rPr>
          <w:rFonts w:asciiTheme="majorBidi" w:hAnsiTheme="majorBidi"/>
        </w:rPr>
      </w:pPr>
    </w:p>
    <w:p w14:paraId="1B9D0467" w14:textId="77777777" w:rsidR="00E81220" w:rsidRPr="007F639C" w:rsidRDefault="00E81220">
      <w:pPr>
        <w:spacing w:line="240" w:lineRule="auto"/>
        <w:ind w:right="113"/>
        <w:rPr>
          <w:rFonts w:asciiTheme="majorBidi" w:hAnsiTheme="majorBidi"/>
        </w:rPr>
      </w:pPr>
    </w:p>
    <w:p w14:paraId="1B9D0468" w14:textId="77777777" w:rsidR="00E81220" w:rsidRPr="007F639C" w:rsidRDefault="00F2053D">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b/>
        </w:rPr>
      </w:pPr>
      <w:r w:rsidRPr="007F639C">
        <w:rPr>
          <w:b/>
        </w:rPr>
        <w:t>6.</w:t>
      </w:r>
      <w:r w:rsidRPr="007F639C">
        <w:rPr>
          <w:b/>
        </w:rPr>
        <w:tab/>
        <w:t>ANDET</w:t>
      </w:r>
    </w:p>
    <w:p w14:paraId="1B9D0469" w14:textId="77777777" w:rsidR="00E81220" w:rsidRPr="007F639C" w:rsidRDefault="00E81220">
      <w:pPr>
        <w:spacing w:line="240" w:lineRule="auto"/>
        <w:rPr>
          <w:rFonts w:asciiTheme="majorBidi" w:hAnsiTheme="majorBidi"/>
        </w:rPr>
      </w:pPr>
    </w:p>
    <w:p w14:paraId="1B9D046A" w14:textId="77777777" w:rsidR="00E81220" w:rsidRPr="007F639C" w:rsidRDefault="00E81220">
      <w:pPr>
        <w:spacing w:line="240" w:lineRule="auto"/>
        <w:rPr>
          <w:rFonts w:asciiTheme="majorBidi" w:hAnsiTheme="majorBidi"/>
        </w:rPr>
      </w:pPr>
    </w:p>
    <w:p w14:paraId="1B9D046B" w14:textId="77777777" w:rsidR="00E81220" w:rsidRPr="007F639C" w:rsidRDefault="00E81220">
      <w:pPr>
        <w:spacing w:line="240" w:lineRule="auto"/>
        <w:rPr>
          <w:rFonts w:asciiTheme="majorBidi" w:hAnsiTheme="majorBidi"/>
        </w:rPr>
      </w:pPr>
    </w:p>
    <w:p w14:paraId="1B9D046C" w14:textId="77777777" w:rsidR="00E81220" w:rsidRPr="007F639C" w:rsidRDefault="00F2053D">
      <w:pPr>
        <w:spacing w:line="240" w:lineRule="auto"/>
        <w:rPr>
          <w:rFonts w:asciiTheme="majorBidi" w:hAnsiTheme="majorBidi"/>
        </w:rPr>
      </w:pPr>
      <w:r w:rsidRPr="007F639C">
        <w:rPr>
          <w:rFonts w:asciiTheme="majorBidi" w:hAnsiTheme="majorBidi"/>
        </w:rPr>
        <w:br w:type="page"/>
      </w:r>
    </w:p>
    <w:p w14:paraId="1B9D046D" w14:textId="77777777" w:rsidR="00E81220" w:rsidRPr="007F639C" w:rsidRDefault="00E81220">
      <w:pPr>
        <w:spacing w:line="240" w:lineRule="auto"/>
        <w:rPr>
          <w:rFonts w:asciiTheme="majorBidi" w:hAnsiTheme="majorBidi"/>
        </w:rPr>
      </w:pPr>
    </w:p>
    <w:p w14:paraId="1B9D046E" w14:textId="77777777" w:rsidR="00E81220" w:rsidRPr="007F639C" w:rsidRDefault="00E81220">
      <w:pPr>
        <w:spacing w:line="240" w:lineRule="auto"/>
        <w:rPr>
          <w:rFonts w:asciiTheme="majorBidi" w:hAnsiTheme="majorBidi"/>
        </w:rPr>
      </w:pPr>
    </w:p>
    <w:p w14:paraId="1B9D046F" w14:textId="77777777" w:rsidR="00E81220" w:rsidRPr="007F639C" w:rsidRDefault="00E81220">
      <w:pPr>
        <w:spacing w:line="240" w:lineRule="auto"/>
        <w:rPr>
          <w:rFonts w:asciiTheme="majorBidi" w:hAnsiTheme="majorBidi"/>
        </w:rPr>
      </w:pPr>
    </w:p>
    <w:p w14:paraId="1B9D0470" w14:textId="77777777" w:rsidR="00E81220" w:rsidRPr="007F639C" w:rsidRDefault="00E81220">
      <w:pPr>
        <w:spacing w:line="240" w:lineRule="auto"/>
        <w:rPr>
          <w:rFonts w:asciiTheme="majorBidi" w:hAnsiTheme="majorBidi"/>
        </w:rPr>
      </w:pPr>
    </w:p>
    <w:p w14:paraId="1B9D0471" w14:textId="77777777" w:rsidR="00E81220" w:rsidRPr="007F639C" w:rsidRDefault="00E81220">
      <w:pPr>
        <w:spacing w:line="240" w:lineRule="auto"/>
        <w:rPr>
          <w:rFonts w:asciiTheme="majorBidi" w:hAnsiTheme="majorBidi"/>
        </w:rPr>
      </w:pPr>
    </w:p>
    <w:p w14:paraId="1B9D0472" w14:textId="77777777" w:rsidR="00E81220" w:rsidRPr="007F639C" w:rsidRDefault="00E81220">
      <w:pPr>
        <w:spacing w:line="240" w:lineRule="auto"/>
        <w:rPr>
          <w:rFonts w:asciiTheme="majorBidi" w:hAnsiTheme="majorBidi"/>
        </w:rPr>
      </w:pPr>
    </w:p>
    <w:p w14:paraId="1B9D0473" w14:textId="77777777" w:rsidR="00E81220" w:rsidRPr="007F639C" w:rsidRDefault="00E81220">
      <w:pPr>
        <w:spacing w:line="240" w:lineRule="auto"/>
        <w:rPr>
          <w:rFonts w:asciiTheme="majorBidi" w:hAnsiTheme="majorBidi"/>
        </w:rPr>
      </w:pPr>
    </w:p>
    <w:p w14:paraId="1B9D0474" w14:textId="77777777" w:rsidR="00E81220" w:rsidRPr="007F639C" w:rsidRDefault="00E81220">
      <w:pPr>
        <w:spacing w:line="240" w:lineRule="auto"/>
        <w:rPr>
          <w:rFonts w:asciiTheme="majorBidi" w:hAnsiTheme="majorBidi"/>
        </w:rPr>
      </w:pPr>
    </w:p>
    <w:p w14:paraId="1B9D0475" w14:textId="77777777" w:rsidR="00E81220" w:rsidRPr="007F639C" w:rsidRDefault="00E81220">
      <w:pPr>
        <w:spacing w:line="240" w:lineRule="auto"/>
        <w:rPr>
          <w:rFonts w:asciiTheme="majorBidi" w:hAnsiTheme="majorBidi"/>
        </w:rPr>
      </w:pPr>
    </w:p>
    <w:p w14:paraId="1B9D0476" w14:textId="77777777" w:rsidR="00E81220" w:rsidRPr="007F639C" w:rsidRDefault="00E81220">
      <w:pPr>
        <w:spacing w:line="240" w:lineRule="auto"/>
        <w:rPr>
          <w:rFonts w:asciiTheme="majorBidi" w:hAnsiTheme="majorBidi"/>
        </w:rPr>
      </w:pPr>
    </w:p>
    <w:p w14:paraId="1B9D0477" w14:textId="77777777" w:rsidR="00E81220" w:rsidRPr="007F639C" w:rsidRDefault="00E81220">
      <w:pPr>
        <w:spacing w:line="240" w:lineRule="auto"/>
        <w:rPr>
          <w:rFonts w:asciiTheme="majorBidi" w:hAnsiTheme="majorBidi"/>
        </w:rPr>
      </w:pPr>
    </w:p>
    <w:p w14:paraId="1B9D0478" w14:textId="77777777" w:rsidR="00E81220" w:rsidRPr="007F639C" w:rsidRDefault="00E81220">
      <w:pPr>
        <w:spacing w:line="240" w:lineRule="auto"/>
        <w:rPr>
          <w:rFonts w:asciiTheme="majorBidi" w:hAnsiTheme="majorBidi"/>
        </w:rPr>
      </w:pPr>
    </w:p>
    <w:p w14:paraId="1B9D0479" w14:textId="77777777" w:rsidR="00E81220" w:rsidRPr="007F639C" w:rsidRDefault="00E81220">
      <w:pPr>
        <w:spacing w:line="240" w:lineRule="auto"/>
        <w:rPr>
          <w:rFonts w:asciiTheme="majorBidi" w:hAnsiTheme="majorBidi"/>
        </w:rPr>
      </w:pPr>
    </w:p>
    <w:p w14:paraId="1B9D047A" w14:textId="77777777" w:rsidR="00E81220" w:rsidRPr="007F639C" w:rsidRDefault="00E81220">
      <w:pPr>
        <w:spacing w:line="240" w:lineRule="auto"/>
        <w:rPr>
          <w:rFonts w:asciiTheme="majorBidi" w:hAnsiTheme="majorBidi"/>
        </w:rPr>
      </w:pPr>
    </w:p>
    <w:p w14:paraId="1B9D047B" w14:textId="77777777" w:rsidR="00E81220" w:rsidRPr="007F639C" w:rsidRDefault="00E81220">
      <w:pPr>
        <w:spacing w:line="240" w:lineRule="auto"/>
        <w:rPr>
          <w:rFonts w:asciiTheme="majorBidi" w:hAnsiTheme="majorBidi"/>
        </w:rPr>
      </w:pPr>
    </w:p>
    <w:p w14:paraId="1B9D047C" w14:textId="77777777" w:rsidR="00E81220" w:rsidRPr="007F639C" w:rsidRDefault="00E81220">
      <w:pPr>
        <w:spacing w:line="240" w:lineRule="auto"/>
        <w:rPr>
          <w:rFonts w:asciiTheme="majorBidi" w:hAnsiTheme="majorBidi"/>
        </w:rPr>
      </w:pPr>
    </w:p>
    <w:p w14:paraId="1B9D047D" w14:textId="77777777" w:rsidR="00E81220" w:rsidRPr="007F639C" w:rsidRDefault="00E81220">
      <w:pPr>
        <w:spacing w:line="240" w:lineRule="auto"/>
        <w:rPr>
          <w:rFonts w:asciiTheme="majorBidi" w:hAnsiTheme="majorBidi"/>
        </w:rPr>
      </w:pPr>
    </w:p>
    <w:p w14:paraId="1B9D047E" w14:textId="77777777" w:rsidR="00E81220" w:rsidRPr="007F639C" w:rsidRDefault="00E81220">
      <w:pPr>
        <w:spacing w:line="240" w:lineRule="auto"/>
        <w:rPr>
          <w:rFonts w:asciiTheme="majorBidi" w:hAnsiTheme="majorBidi"/>
        </w:rPr>
      </w:pPr>
    </w:p>
    <w:p w14:paraId="1B9D047F" w14:textId="77777777" w:rsidR="00E81220" w:rsidRPr="007F639C" w:rsidRDefault="00E81220">
      <w:pPr>
        <w:spacing w:line="240" w:lineRule="auto"/>
        <w:rPr>
          <w:rFonts w:asciiTheme="majorBidi" w:hAnsiTheme="majorBidi"/>
        </w:rPr>
      </w:pPr>
    </w:p>
    <w:p w14:paraId="1B9D0480" w14:textId="77777777" w:rsidR="00E81220" w:rsidRPr="007F639C" w:rsidRDefault="00E81220">
      <w:pPr>
        <w:spacing w:line="240" w:lineRule="auto"/>
        <w:rPr>
          <w:rFonts w:asciiTheme="majorBidi" w:hAnsiTheme="majorBidi"/>
        </w:rPr>
      </w:pPr>
    </w:p>
    <w:p w14:paraId="1B9D0481" w14:textId="77777777" w:rsidR="00E81220" w:rsidRPr="007F639C" w:rsidRDefault="00E81220">
      <w:pPr>
        <w:spacing w:line="240" w:lineRule="auto"/>
        <w:rPr>
          <w:rFonts w:asciiTheme="majorBidi" w:hAnsiTheme="majorBidi"/>
        </w:rPr>
      </w:pPr>
    </w:p>
    <w:p w14:paraId="1B9D0482" w14:textId="77777777" w:rsidR="00E81220" w:rsidRPr="007F639C" w:rsidRDefault="00E81220">
      <w:pPr>
        <w:spacing w:line="240" w:lineRule="auto"/>
        <w:rPr>
          <w:rFonts w:asciiTheme="majorBidi" w:hAnsiTheme="majorBidi"/>
        </w:rPr>
      </w:pPr>
    </w:p>
    <w:p w14:paraId="1B9D0483" w14:textId="77777777" w:rsidR="00E81220" w:rsidRPr="007F639C" w:rsidRDefault="00E81220">
      <w:pPr>
        <w:spacing w:line="240" w:lineRule="auto"/>
        <w:rPr>
          <w:rFonts w:asciiTheme="majorBidi" w:hAnsiTheme="majorBidi"/>
        </w:rPr>
      </w:pPr>
    </w:p>
    <w:p w14:paraId="1B9D0484" w14:textId="77777777" w:rsidR="00E81220" w:rsidRPr="007F639C" w:rsidRDefault="00F2053D" w:rsidP="00510D60">
      <w:pPr>
        <w:pStyle w:val="TtuloA"/>
        <w:rPr>
          <w:rFonts w:asciiTheme="majorBidi" w:hAnsiTheme="majorBidi" w:cstheme="majorBidi"/>
          <w:noProof/>
        </w:rPr>
      </w:pPr>
      <w:r w:rsidRPr="007F639C">
        <w:rPr>
          <w:noProof/>
        </w:rPr>
        <w:t>B. INDLÆGSSEDDEL</w:t>
      </w:r>
    </w:p>
    <w:p w14:paraId="1B9D0485" w14:textId="77777777" w:rsidR="00E81220" w:rsidRPr="007F639C" w:rsidRDefault="00F2053D">
      <w:pPr>
        <w:spacing w:line="240" w:lineRule="auto"/>
        <w:jc w:val="center"/>
        <w:rPr>
          <w:rFonts w:asciiTheme="majorBidi" w:hAnsiTheme="majorBidi"/>
          <w:b/>
        </w:rPr>
      </w:pPr>
      <w:r w:rsidRPr="007F639C">
        <w:br w:type="page"/>
      </w:r>
      <w:r w:rsidRPr="007F639C">
        <w:rPr>
          <w:b/>
        </w:rPr>
        <w:lastRenderedPageBreak/>
        <w:t>Indlægsseddel: Information til patienten</w:t>
      </w:r>
    </w:p>
    <w:p w14:paraId="1B9D0486" w14:textId="77777777" w:rsidR="00E81220" w:rsidRPr="007F639C" w:rsidRDefault="00E81220">
      <w:pPr>
        <w:spacing w:line="240" w:lineRule="auto"/>
        <w:jc w:val="center"/>
        <w:rPr>
          <w:rFonts w:asciiTheme="majorBidi" w:hAnsiTheme="majorBidi"/>
          <w:b/>
        </w:rPr>
      </w:pPr>
    </w:p>
    <w:p w14:paraId="1B9D0487" w14:textId="77777777" w:rsidR="00E81220" w:rsidRPr="007F639C" w:rsidRDefault="00F2053D">
      <w:pPr>
        <w:spacing w:line="240" w:lineRule="auto"/>
        <w:jc w:val="center"/>
        <w:rPr>
          <w:rFonts w:asciiTheme="majorBidi" w:hAnsiTheme="majorBidi"/>
          <w:b/>
        </w:rPr>
      </w:pPr>
      <w:proofErr w:type="spellStart"/>
      <w:r w:rsidRPr="007F639C">
        <w:rPr>
          <w:b/>
        </w:rPr>
        <w:t>Klisyri</w:t>
      </w:r>
      <w:proofErr w:type="spellEnd"/>
      <w:r w:rsidRPr="007F639C">
        <w:rPr>
          <w:b/>
        </w:rPr>
        <w:t xml:space="preserve"> 10 mg/g salve</w:t>
      </w:r>
    </w:p>
    <w:p w14:paraId="1B9D0488" w14:textId="77777777" w:rsidR="00E81220" w:rsidRPr="007F639C" w:rsidRDefault="00F2053D">
      <w:pPr>
        <w:spacing w:line="240" w:lineRule="auto"/>
        <w:jc w:val="center"/>
        <w:rPr>
          <w:rFonts w:asciiTheme="majorBidi" w:hAnsiTheme="majorBidi"/>
        </w:rPr>
      </w:pPr>
      <w:proofErr w:type="spellStart"/>
      <w:r w:rsidRPr="007F639C">
        <w:t>tirbanibulin</w:t>
      </w:r>
      <w:proofErr w:type="spellEnd"/>
    </w:p>
    <w:p w14:paraId="1B9D0489" w14:textId="77777777" w:rsidR="00E81220" w:rsidRPr="007F639C" w:rsidRDefault="00E81220">
      <w:pPr>
        <w:spacing w:line="240" w:lineRule="auto"/>
        <w:jc w:val="center"/>
        <w:rPr>
          <w:rFonts w:asciiTheme="majorBidi" w:hAnsiTheme="majorBidi"/>
          <w:b/>
        </w:rPr>
      </w:pPr>
    </w:p>
    <w:p w14:paraId="1B9D048A" w14:textId="77777777" w:rsidR="00E81220" w:rsidRPr="007F639C" w:rsidRDefault="00F2053D">
      <w:pPr>
        <w:spacing w:line="240" w:lineRule="auto"/>
        <w:rPr>
          <w:rFonts w:asciiTheme="majorBidi" w:hAnsiTheme="majorBidi"/>
        </w:rPr>
      </w:pPr>
      <w:r w:rsidRPr="007F639C">
        <w:rPr>
          <w:rFonts w:asciiTheme="majorBidi" w:hAnsiTheme="majorBidi"/>
          <w:noProof/>
        </w:rPr>
        <w:drawing>
          <wp:inline distT="0" distB="0" distL="0" distR="0" wp14:anchorId="1B9D056C" wp14:editId="1B9D056D">
            <wp:extent cx="198120" cy="175260"/>
            <wp:effectExtent l="0" t="0" r="0" b="0"/>
            <wp:docPr id="2" name="Imagen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979437" name="Picture 2"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8120" cy="175260"/>
                    </a:xfrm>
                    <a:prstGeom prst="rect">
                      <a:avLst/>
                    </a:prstGeom>
                    <a:noFill/>
                    <a:ln>
                      <a:noFill/>
                    </a:ln>
                  </pic:spPr>
                </pic:pic>
              </a:graphicData>
            </a:graphic>
          </wp:inline>
        </w:drawing>
      </w:r>
      <w:r w:rsidRPr="007F639C">
        <w:t>Dette lægemiddel er underlagt supplerende overvågning. Dermed kan der hurtigt tilvejebringes nye oplysninger om sikkerheden. Du kan hjælpe ved at indberette alle de bivirkninger, du får. Se sidst i punkt 4, hvordan du indberetter bivirkninger.</w:t>
      </w:r>
    </w:p>
    <w:p w14:paraId="1B9D048B" w14:textId="77777777" w:rsidR="00E81220" w:rsidRPr="007F639C" w:rsidRDefault="00E81220">
      <w:pPr>
        <w:tabs>
          <w:tab w:val="clear" w:pos="567"/>
        </w:tabs>
        <w:spacing w:line="240" w:lineRule="auto"/>
        <w:rPr>
          <w:rFonts w:asciiTheme="majorBidi" w:hAnsiTheme="majorBidi"/>
        </w:rPr>
      </w:pPr>
    </w:p>
    <w:p w14:paraId="1B9D048C" w14:textId="77777777" w:rsidR="00E81220" w:rsidRPr="007F639C" w:rsidRDefault="00F2053D">
      <w:pPr>
        <w:keepNext/>
        <w:tabs>
          <w:tab w:val="clear" w:pos="567"/>
        </w:tabs>
        <w:suppressAutoHyphens/>
        <w:spacing w:line="240" w:lineRule="auto"/>
        <w:rPr>
          <w:rFonts w:asciiTheme="majorBidi" w:hAnsiTheme="majorBidi"/>
        </w:rPr>
      </w:pPr>
      <w:r w:rsidRPr="007F639C">
        <w:rPr>
          <w:b/>
        </w:rPr>
        <w:t>Læs denne indlægsseddel grundigt, inden du begynder at bruge dette lægemiddel, da den indeholder vigtige oplysninger.</w:t>
      </w:r>
    </w:p>
    <w:p w14:paraId="1B9D048D" w14:textId="77777777" w:rsidR="00E81220" w:rsidRPr="007F639C" w:rsidRDefault="00F2053D">
      <w:pPr>
        <w:numPr>
          <w:ilvl w:val="0"/>
          <w:numId w:val="3"/>
        </w:numPr>
        <w:tabs>
          <w:tab w:val="clear" w:pos="567"/>
        </w:tabs>
        <w:spacing w:line="240" w:lineRule="auto"/>
        <w:ind w:left="567" w:hanging="567"/>
        <w:rPr>
          <w:rFonts w:asciiTheme="majorBidi" w:hAnsiTheme="majorBidi"/>
        </w:rPr>
      </w:pPr>
      <w:r w:rsidRPr="007F639C">
        <w:t>Gem indlægssedlen. Du kan få brug for at læse den igen.</w:t>
      </w:r>
    </w:p>
    <w:p w14:paraId="1B9D048E" w14:textId="77777777" w:rsidR="00E81220" w:rsidRPr="007F639C" w:rsidRDefault="00F2053D">
      <w:pPr>
        <w:numPr>
          <w:ilvl w:val="0"/>
          <w:numId w:val="3"/>
        </w:numPr>
        <w:tabs>
          <w:tab w:val="clear" w:pos="567"/>
        </w:tabs>
        <w:spacing w:line="240" w:lineRule="auto"/>
        <w:ind w:left="567" w:right="-2" w:hanging="567"/>
        <w:rPr>
          <w:rFonts w:asciiTheme="majorBidi" w:hAnsiTheme="majorBidi"/>
        </w:rPr>
      </w:pPr>
      <w:r w:rsidRPr="007F639C">
        <w:t>Spørg lægen eller apotekspersonalet, hvis der er mere, du vil vide.</w:t>
      </w:r>
    </w:p>
    <w:p w14:paraId="1B9D048F" w14:textId="77777777" w:rsidR="00E81220" w:rsidRPr="007F639C" w:rsidRDefault="00F2053D">
      <w:pPr>
        <w:numPr>
          <w:ilvl w:val="0"/>
          <w:numId w:val="3"/>
        </w:numPr>
        <w:tabs>
          <w:tab w:val="clear" w:pos="567"/>
        </w:tabs>
        <w:spacing w:line="240" w:lineRule="auto"/>
        <w:ind w:left="567" w:right="-2" w:hanging="567"/>
        <w:rPr>
          <w:rFonts w:asciiTheme="majorBidi" w:hAnsiTheme="majorBidi"/>
        </w:rPr>
      </w:pPr>
      <w:r w:rsidRPr="007F639C">
        <w:t xml:space="preserve">Lægen har ordineret dette lægemiddel til dig personligt. Lad derfor være med at give medicinen til andre. Det kan være skadeligt for andre, selvom de har de samme symptomer, som du har. </w:t>
      </w:r>
    </w:p>
    <w:p w14:paraId="1B9D0490" w14:textId="77777777" w:rsidR="00E81220" w:rsidRPr="007F639C" w:rsidRDefault="00F2053D">
      <w:pPr>
        <w:numPr>
          <w:ilvl w:val="0"/>
          <w:numId w:val="3"/>
        </w:numPr>
        <w:spacing w:line="240" w:lineRule="auto"/>
        <w:ind w:left="567" w:hanging="567"/>
      </w:pPr>
      <w:bookmarkStart w:id="91" w:name="_Hlk218066824"/>
      <w:r w:rsidRPr="007F639C">
        <w:t>Kontakt lægen eller apotekspersonalet, hvis du får bivirkninger,</w:t>
      </w:r>
      <w:r w:rsidRPr="007F639C">
        <w:rPr>
          <w:color w:val="FF0000"/>
        </w:rPr>
        <w:t xml:space="preserve"> </w:t>
      </w:r>
      <w:r w:rsidRPr="007F639C">
        <w:t>herunder bivirkninger, som ikke er nævnt i denne indlægsseddel. Se punkt 4.</w:t>
      </w:r>
    </w:p>
    <w:p w14:paraId="1B9D0491" w14:textId="3A690172" w:rsidR="00E81220" w:rsidRPr="007F639C" w:rsidDel="00E3707A" w:rsidRDefault="00F2053D" w:rsidP="007F639C">
      <w:pPr>
        <w:spacing w:line="240" w:lineRule="auto"/>
        <w:ind w:left="567"/>
        <w:rPr>
          <w:del w:id="92" w:author="Author" w:date="2025-12-31T09:47:00Z"/>
          <w:rFonts w:asciiTheme="majorBidi" w:hAnsiTheme="majorBidi"/>
        </w:rPr>
      </w:pPr>
      <w:del w:id="93" w:author="Author" w:date="2025-12-31T09:47:00Z">
        <w:r w:rsidRPr="007F639C" w:rsidDel="00E3707A">
          <w:rPr>
            <w:rFonts w:asciiTheme="majorBidi" w:hAnsiTheme="majorBidi"/>
          </w:rPr>
          <w:delText>Se den nyeste indlægsseddel på www.indlaegsseddel.dk</w:delText>
        </w:r>
      </w:del>
    </w:p>
    <w:p w14:paraId="1B9D0492" w14:textId="77777777" w:rsidR="00E81220" w:rsidRPr="007F639C" w:rsidRDefault="00E81220">
      <w:pPr>
        <w:tabs>
          <w:tab w:val="clear" w:pos="567"/>
        </w:tabs>
        <w:spacing w:line="240" w:lineRule="auto"/>
        <w:ind w:right="-2"/>
        <w:rPr>
          <w:rFonts w:asciiTheme="majorBidi" w:hAnsiTheme="majorBidi"/>
        </w:rPr>
      </w:pPr>
    </w:p>
    <w:p w14:paraId="4768B6E6" w14:textId="353B7129" w:rsidR="00E3707A" w:rsidRPr="007F639C" w:rsidRDefault="00E3707A" w:rsidP="00E3707A">
      <w:pPr>
        <w:spacing w:line="240" w:lineRule="auto"/>
        <w:rPr>
          <w:ins w:id="94" w:author="Author" w:date="2025-12-31T09:47:00Z"/>
          <w:rFonts w:asciiTheme="majorBidi" w:hAnsiTheme="majorBidi"/>
        </w:rPr>
      </w:pPr>
      <w:ins w:id="95" w:author="Author" w:date="2025-12-31T09:47:00Z">
        <w:r w:rsidRPr="007F639C">
          <w:rPr>
            <w:rFonts w:asciiTheme="majorBidi" w:hAnsiTheme="majorBidi"/>
          </w:rPr>
          <w:t xml:space="preserve">Se den nyeste indlægsseddel på </w:t>
        </w:r>
        <w:r w:rsidRPr="007F639C">
          <w:rPr>
            <w:rFonts w:asciiTheme="majorBidi" w:hAnsiTheme="majorBidi"/>
          </w:rPr>
          <w:fldChar w:fldCharType="begin"/>
        </w:r>
        <w:r w:rsidRPr="007F639C">
          <w:rPr>
            <w:rFonts w:asciiTheme="majorBidi" w:hAnsiTheme="majorBidi"/>
          </w:rPr>
          <w:instrText xml:space="preserve"> HYPERLINK "http://www.indlaegsseddel.dk" </w:instrText>
        </w:r>
        <w:r w:rsidRPr="007F639C">
          <w:rPr>
            <w:rFonts w:asciiTheme="majorBidi" w:hAnsiTheme="majorBidi"/>
          </w:rPr>
          <w:fldChar w:fldCharType="separate"/>
        </w:r>
        <w:r w:rsidRPr="007F639C">
          <w:rPr>
            <w:rStyle w:val="Hyperlink"/>
            <w:rFonts w:asciiTheme="majorBidi" w:hAnsiTheme="majorBidi"/>
          </w:rPr>
          <w:t>www.indlaegsseddel.dk</w:t>
        </w:r>
        <w:r w:rsidRPr="007F639C">
          <w:rPr>
            <w:rFonts w:asciiTheme="majorBidi" w:hAnsiTheme="majorBidi"/>
          </w:rPr>
          <w:fldChar w:fldCharType="end"/>
        </w:r>
      </w:ins>
    </w:p>
    <w:p w14:paraId="41296DF8" w14:textId="77777777" w:rsidR="00E3707A" w:rsidRPr="007F639C" w:rsidRDefault="00E3707A" w:rsidP="00E3707A">
      <w:pPr>
        <w:spacing w:line="240" w:lineRule="auto"/>
        <w:rPr>
          <w:ins w:id="96" w:author="Author" w:date="2025-12-31T09:47:00Z"/>
          <w:b/>
        </w:rPr>
      </w:pPr>
    </w:p>
    <w:p w14:paraId="1B9D0493" w14:textId="4471146D" w:rsidR="00E81220" w:rsidRPr="007F639C" w:rsidRDefault="00F2053D" w:rsidP="007F639C">
      <w:pPr>
        <w:spacing w:line="240" w:lineRule="auto"/>
        <w:rPr>
          <w:rFonts w:asciiTheme="majorBidi" w:hAnsiTheme="majorBidi"/>
        </w:rPr>
      </w:pPr>
      <w:r w:rsidRPr="007F639C">
        <w:rPr>
          <w:b/>
        </w:rPr>
        <w:t>Oversigt over indlægssedlen</w:t>
      </w:r>
    </w:p>
    <w:bookmarkEnd w:id="91"/>
    <w:p w14:paraId="1B9D0494" w14:textId="77777777" w:rsidR="00E81220" w:rsidRPr="007F639C" w:rsidRDefault="00E81220">
      <w:pPr>
        <w:keepNext/>
        <w:numPr>
          <w:ilvl w:val="12"/>
          <w:numId w:val="0"/>
        </w:numPr>
        <w:tabs>
          <w:tab w:val="clear" w:pos="567"/>
        </w:tabs>
        <w:suppressAutoHyphens/>
        <w:spacing w:line="240" w:lineRule="auto"/>
        <w:rPr>
          <w:rFonts w:asciiTheme="majorBidi" w:hAnsiTheme="majorBidi"/>
          <w:b/>
        </w:rPr>
      </w:pPr>
    </w:p>
    <w:p w14:paraId="1B9D0495" w14:textId="77777777" w:rsidR="00E81220" w:rsidRPr="007F639C" w:rsidRDefault="00F2053D">
      <w:pPr>
        <w:numPr>
          <w:ilvl w:val="12"/>
          <w:numId w:val="0"/>
        </w:numPr>
        <w:spacing w:line="240" w:lineRule="auto"/>
        <w:ind w:left="567" w:hanging="567"/>
        <w:rPr>
          <w:rFonts w:asciiTheme="majorBidi" w:hAnsiTheme="majorBidi"/>
        </w:rPr>
      </w:pPr>
      <w:r w:rsidRPr="007F639C">
        <w:t>1.</w:t>
      </w:r>
      <w:r w:rsidRPr="007F639C">
        <w:tab/>
        <w:t>Virkning og anvendelse</w:t>
      </w:r>
    </w:p>
    <w:p w14:paraId="1B9D0496" w14:textId="77777777" w:rsidR="00E81220" w:rsidRPr="007F639C" w:rsidRDefault="00F2053D">
      <w:pPr>
        <w:numPr>
          <w:ilvl w:val="12"/>
          <w:numId w:val="0"/>
        </w:numPr>
        <w:spacing w:line="240" w:lineRule="auto"/>
        <w:ind w:left="567" w:hanging="567"/>
        <w:rPr>
          <w:rFonts w:asciiTheme="majorBidi" w:hAnsiTheme="majorBidi"/>
        </w:rPr>
      </w:pPr>
      <w:r w:rsidRPr="007F639C">
        <w:t>2.</w:t>
      </w:r>
      <w:r w:rsidRPr="007F639C">
        <w:tab/>
        <w:t xml:space="preserve">Det skal du vide, før du begynder at bruge </w:t>
      </w:r>
      <w:proofErr w:type="spellStart"/>
      <w:r w:rsidRPr="007F639C">
        <w:t>Klisyri</w:t>
      </w:r>
      <w:proofErr w:type="spellEnd"/>
    </w:p>
    <w:p w14:paraId="1B9D0497" w14:textId="77777777" w:rsidR="00E81220" w:rsidRPr="007F639C" w:rsidRDefault="00F2053D">
      <w:pPr>
        <w:numPr>
          <w:ilvl w:val="12"/>
          <w:numId w:val="0"/>
        </w:numPr>
        <w:spacing w:line="240" w:lineRule="auto"/>
        <w:ind w:left="567" w:hanging="567"/>
        <w:rPr>
          <w:rFonts w:asciiTheme="majorBidi" w:hAnsiTheme="majorBidi"/>
        </w:rPr>
      </w:pPr>
      <w:r w:rsidRPr="007F639C">
        <w:t>3.</w:t>
      </w:r>
      <w:r w:rsidRPr="007F639C">
        <w:tab/>
        <w:t xml:space="preserve">Sådan skal du bruge </w:t>
      </w:r>
      <w:proofErr w:type="spellStart"/>
      <w:r w:rsidRPr="007F639C">
        <w:t>Klisyri</w:t>
      </w:r>
      <w:proofErr w:type="spellEnd"/>
    </w:p>
    <w:p w14:paraId="1B9D0498" w14:textId="77777777" w:rsidR="00E81220" w:rsidRPr="007F639C" w:rsidRDefault="00F2053D">
      <w:pPr>
        <w:numPr>
          <w:ilvl w:val="12"/>
          <w:numId w:val="0"/>
        </w:numPr>
        <w:spacing w:line="240" w:lineRule="auto"/>
        <w:ind w:left="567" w:hanging="567"/>
        <w:rPr>
          <w:rFonts w:asciiTheme="majorBidi" w:hAnsiTheme="majorBidi"/>
        </w:rPr>
      </w:pPr>
      <w:r w:rsidRPr="007F639C">
        <w:t>4.</w:t>
      </w:r>
      <w:r w:rsidRPr="007F639C">
        <w:tab/>
        <w:t>Bivirkninger</w:t>
      </w:r>
    </w:p>
    <w:p w14:paraId="1B9D0499" w14:textId="77777777" w:rsidR="00E81220" w:rsidRPr="007F639C" w:rsidRDefault="00F2053D">
      <w:pPr>
        <w:spacing w:line="240" w:lineRule="auto"/>
        <w:ind w:left="567" w:hanging="567"/>
        <w:rPr>
          <w:rFonts w:asciiTheme="majorBidi" w:hAnsiTheme="majorBidi"/>
        </w:rPr>
      </w:pPr>
      <w:r w:rsidRPr="007F639C">
        <w:t>5.</w:t>
      </w:r>
      <w:r w:rsidRPr="007F639C">
        <w:tab/>
        <w:t>Opbevaring</w:t>
      </w:r>
    </w:p>
    <w:p w14:paraId="1B9D049A" w14:textId="77777777" w:rsidR="00E81220" w:rsidRPr="007F639C" w:rsidRDefault="00F2053D">
      <w:pPr>
        <w:spacing w:line="240" w:lineRule="auto"/>
        <w:ind w:left="567" w:hanging="567"/>
        <w:rPr>
          <w:rFonts w:asciiTheme="majorBidi" w:hAnsiTheme="majorBidi"/>
        </w:rPr>
      </w:pPr>
      <w:r w:rsidRPr="007F639C">
        <w:t>6.</w:t>
      </w:r>
      <w:r w:rsidRPr="007F639C">
        <w:tab/>
        <w:t>Pakningsstørrelser og yderligere oplysninger</w:t>
      </w:r>
    </w:p>
    <w:p w14:paraId="1B9D049B"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49C"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49D" w14:textId="77777777" w:rsidR="00E81220" w:rsidRPr="007F639C" w:rsidRDefault="00F2053D">
      <w:pPr>
        <w:keepNext/>
        <w:suppressAutoHyphens/>
        <w:spacing w:line="240" w:lineRule="auto"/>
        <w:rPr>
          <w:rFonts w:asciiTheme="majorBidi" w:hAnsiTheme="majorBidi"/>
          <w:b/>
        </w:rPr>
      </w:pPr>
      <w:r w:rsidRPr="007F639C">
        <w:rPr>
          <w:b/>
        </w:rPr>
        <w:t>1.</w:t>
      </w:r>
      <w:r w:rsidRPr="007F639C">
        <w:rPr>
          <w:b/>
        </w:rPr>
        <w:tab/>
        <w:t>Virkning og anvendelse</w:t>
      </w:r>
    </w:p>
    <w:p w14:paraId="1B9D049E" w14:textId="77777777" w:rsidR="00E81220" w:rsidRPr="007F639C" w:rsidRDefault="00E81220">
      <w:pPr>
        <w:keepNext/>
        <w:tabs>
          <w:tab w:val="clear" w:pos="567"/>
          <w:tab w:val="left" w:pos="426"/>
        </w:tabs>
        <w:spacing w:line="240" w:lineRule="auto"/>
        <w:ind w:right="-29"/>
        <w:rPr>
          <w:rFonts w:asciiTheme="majorBidi" w:hAnsiTheme="majorBidi"/>
        </w:rPr>
      </w:pPr>
    </w:p>
    <w:p w14:paraId="1B9D049F" w14:textId="77777777" w:rsidR="00E81220" w:rsidRPr="007F639C" w:rsidRDefault="00F2053D">
      <w:pPr>
        <w:tabs>
          <w:tab w:val="clear" w:pos="567"/>
          <w:tab w:val="left" w:pos="426"/>
        </w:tabs>
        <w:spacing w:line="240" w:lineRule="auto"/>
        <w:ind w:right="-29"/>
        <w:rPr>
          <w:rFonts w:asciiTheme="majorBidi" w:hAnsiTheme="majorBidi"/>
        </w:rPr>
      </w:pPr>
      <w:proofErr w:type="spellStart"/>
      <w:r w:rsidRPr="007F639C">
        <w:t>Klisyri</w:t>
      </w:r>
      <w:proofErr w:type="spellEnd"/>
      <w:r w:rsidRPr="007F639C">
        <w:t xml:space="preserve"> indeholder det aktive stof </w:t>
      </w:r>
      <w:proofErr w:type="spellStart"/>
      <w:r w:rsidRPr="007F639C">
        <w:t>tirbanibulin</w:t>
      </w:r>
      <w:proofErr w:type="spellEnd"/>
      <w:r w:rsidRPr="007F639C">
        <w:t xml:space="preserve">. Det anvendes til behandling af </w:t>
      </w:r>
      <w:r w:rsidR="00744333" w:rsidRPr="007F639C">
        <w:t xml:space="preserve">mild </w:t>
      </w:r>
      <w:proofErr w:type="spellStart"/>
      <w:r w:rsidRPr="007F639C">
        <w:t>aktinisk</w:t>
      </w:r>
      <w:proofErr w:type="spellEnd"/>
      <w:r w:rsidRPr="007F639C">
        <w:t xml:space="preserve"> </w:t>
      </w:r>
      <w:proofErr w:type="spellStart"/>
      <w:r w:rsidRPr="007F639C">
        <w:t>keratose</w:t>
      </w:r>
      <w:proofErr w:type="spellEnd"/>
      <w:r w:rsidRPr="007F639C">
        <w:t xml:space="preserve"> hos voksne. </w:t>
      </w:r>
      <w:proofErr w:type="spellStart"/>
      <w:r w:rsidRPr="007F639C">
        <w:t>Aktinisk</w:t>
      </w:r>
      <w:proofErr w:type="spellEnd"/>
      <w:r w:rsidRPr="007F639C">
        <w:t xml:space="preserve"> </w:t>
      </w:r>
      <w:proofErr w:type="spellStart"/>
      <w:r w:rsidRPr="007F639C">
        <w:t>keratose</w:t>
      </w:r>
      <w:proofErr w:type="spellEnd"/>
      <w:r w:rsidRPr="007F639C">
        <w:t xml:space="preserve"> er et ru hudområde hos personer, der har udviklet sig hos personer, der har været udsat for meget sol i lang tid. </w:t>
      </w:r>
      <w:proofErr w:type="spellStart"/>
      <w:r w:rsidRPr="007F639C">
        <w:t>Klisyri</w:t>
      </w:r>
      <w:proofErr w:type="spellEnd"/>
      <w:r w:rsidRPr="007F639C">
        <w:t xml:space="preserve"> bør kun anvendes til flad </w:t>
      </w:r>
      <w:proofErr w:type="spellStart"/>
      <w:r w:rsidRPr="007F639C">
        <w:t>aktinisk</w:t>
      </w:r>
      <w:proofErr w:type="spellEnd"/>
      <w:r w:rsidRPr="007F639C">
        <w:t xml:space="preserve"> </w:t>
      </w:r>
      <w:proofErr w:type="spellStart"/>
      <w:r w:rsidRPr="007F639C">
        <w:t>keratose</w:t>
      </w:r>
      <w:proofErr w:type="spellEnd"/>
      <w:r w:rsidRPr="007F639C">
        <w:t xml:space="preserve"> i ansigtet og hovedbunden.</w:t>
      </w:r>
    </w:p>
    <w:p w14:paraId="1B9D04A0" w14:textId="77777777" w:rsidR="00E81220" w:rsidRPr="007F639C" w:rsidRDefault="00E81220">
      <w:pPr>
        <w:tabs>
          <w:tab w:val="clear" w:pos="567"/>
        </w:tabs>
        <w:spacing w:line="240" w:lineRule="auto"/>
        <w:ind w:right="-2"/>
        <w:rPr>
          <w:rFonts w:asciiTheme="majorBidi" w:hAnsiTheme="majorBidi"/>
        </w:rPr>
      </w:pPr>
    </w:p>
    <w:p w14:paraId="1B9D04A1" w14:textId="77777777" w:rsidR="00E81220" w:rsidRPr="007F639C" w:rsidRDefault="00E81220">
      <w:pPr>
        <w:tabs>
          <w:tab w:val="clear" w:pos="567"/>
        </w:tabs>
        <w:spacing w:line="240" w:lineRule="auto"/>
        <w:ind w:right="-2"/>
        <w:rPr>
          <w:rFonts w:asciiTheme="majorBidi" w:hAnsiTheme="majorBidi"/>
        </w:rPr>
      </w:pPr>
    </w:p>
    <w:p w14:paraId="1B9D04A2" w14:textId="77777777" w:rsidR="00E81220" w:rsidRPr="007F639C" w:rsidRDefault="00F2053D">
      <w:pPr>
        <w:keepNext/>
        <w:suppressAutoHyphens/>
        <w:spacing w:line="240" w:lineRule="auto"/>
        <w:rPr>
          <w:rFonts w:asciiTheme="majorBidi" w:hAnsiTheme="majorBidi"/>
          <w:b/>
        </w:rPr>
      </w:pPr>
      <w:r w:rsidRPr="007F639C">
        <w:rPr>
          <w:b/>
        </w:rPr>
        <w:t>2.</w:t>
      </w:r>
      <w:r w:rsidRPr="007F639C">
        <w:rPr>
          <w:b/>
        </w:rPr>
        <w:tab/>
        <w:t xml:space="preserve">Det skal du vide, før du begynder at bruge </w:t>
      </w:r>
      <w:proofErr w:type="spellStart"/>
      <w:r w:rsidRPr="007F639C">
        <w:rPr>
          <w:b/>
        </w:rPr>
        <w:t>Klisyri</w:t>
      </w:r>
      <w:proofErr w:type="spellEnd"/>
    </w:p>
    <w:p w14:paraId="1B9D04A3" w14:textId="77777777" w:rsidR="00E81220" w:rsidRPr="007F639C" w:rsidRDefault="00E81220">
      <w:pPr>
        <w:keepNext/>
        <w:suppressAutoHyphens/>
        <w:spacing w:line="240" w:lineRule="auto"/>
        <w:rPr>
          <w:rFonts w:asciiTheme="majorBidi" w:hAnsiTheme="majorBidi"/>
        </w:rPr>
      </w:pPr>
    </w:p>
    <w:p w14:paraId="1B9D04A4" w14:textId="77777777" w:rsidR="00E81220" w:rsidRPr="007F639C" w:rsidRDefault="00F2053D">
      <w:pPr>
        <w:numPr>
          <w:ilvl w:val="12"/>
          <w:numId w:val="0"/>
        </w:numPr>
        <w:tabs>
          <w:tab w:val="clear" w:pos="567"/>
        </w:tabs>
        <w:spacing w:line="240" w:lineRule="auto"/>
        <w:ind w:left="567" w:hanging="567"/>
        <w:rPr>
          <w:rFonts w:asciiTheme="majorBidi" w:hAnsiTheme="majorBidi"/>
          <w:b/>
        </w:rPr>
      </w:pPr>
      <w:r w:rsidRPr="007F639C">
        <w:rPr>
          <w:b/>
        </w:rPr>
        <w:t xml:space="preserve">Brug ikke </w:t>
      </w:r>
      <w:proofErr w:type="spellStart"/>
      <w:r w:rsidRPr="007F639C">
        <w:rPr>
          <w:b/>
        </w:rPr>
        <w:t>Klisyri</w:t>
      </w:r>
      <w:proofErr w:type="spellEnd"/>
    </w:p>
    <w:p w14:paraId="1B9D04A5" w14:textId="77777777" w:rsidR="00E81220" w:rsidRPr="007F639C" w:rsidRDefault="00F2053D">
      <w:pPr>
        <w:numPr>
          <w:ilvl w:val="0"/>
          <w:numId w:val="32"/>
        </w:numPr>
        <w:tabs>
          <w:tab w:val="clear" w:pos="567"/>
        </w:tabs>
        <w:autoSpaceDE w:val="0"/>
        <w:autoSpaceDN w:val="0"/>
        <w:adjustRightInd w:val="0"/>
        <w:spacing w:line="240" w:lineRule="auto"/>
        <w:ind w:left="567" w:hanging="567"/>
        <w:rPr>
          <w:rFonts w:asciiTheme="majorBidi" w:hAnsiTheme="majorBidi"/>
        </w:rPr>
      </w:pPr>
      <w:r w:rsidRPr="007F639C">
        <w:t xml:space="preserve">hvis du er allergisk over for </w:t>
      </w:r>
      <w:proofErr w:type="spellStart"/>
      <w:r w:rsidRPr="007F639C">
        <w:t>tirbanibulin</w:t>
      </w:r>
      <w:proofErr w:type="spellEnd"/>
      <w:r w:rsidRPr="007F639C">
        <w:t xml:space="preserve"> eller et af de øvrige indholdsstoffer (angivet i punkt 6).</w:t>
      </w:r>
    </w:p>
    <w:p w14:paraId="1B9D04A6" w14:textId="77777777" w:rsidR="00E81220" w:rsidRPr="007F639C" w:rsidRDefault="00E81220">
      <w:pPr>
        <w:spacing w:line="240" w:lineRule="auto"/>
        <w:rPr>
          <w:rFonts w:asciiTheme="majorBidi" w:hAnsiTheme="majorBidi"/>
        </w:rPr>
      </w:pPr>
    </w:p>
    <w:p w14:paraId="1B9D04A7" w14:textId="77777777" w:rsidR="00E81220" w:rsidRPr="007F639C" w:rsidRDefault="00F2053D">
      <w:pPr>
        <w:keepNext/>
        <w:numPr>
          <w:ilvl w:val="12"/>
          <w:numId w:val="0"/>
        </w:numPr>
        <w:tabs>
          <w:tab w:val="clear" w:pos="567"/>
        </w:tabs>
        <w:suppressAutoHyphens/>
        <w:spacing w:line="240" w:lineRule="auto"/>
        <w:rPr>
          <w:rFonts w:asciiTheme="majorBidi" w:hAnsiTheme="majorBidi"/>
          <w:b/>
        </w:rPr>
      </w:pPr>
      <w:r w:rsidRPr="007F639C">
        <w:rPr>
          <w:b/>
        </w:rPr>
        <w:t>Advarsler og forsigtighedsregler</w:t>
      </w:r>
    </w:p>
    <w:p w14:paraId="1B9D04A8" w14:textId="77777777" w:rsidR="00E81220" w:rsidRPr="007F639C" w:rsidRDefault="00F2053D">
      <w:pPr>
        <w:keepNext/>
        <w:numPr>
          <w:ilvl w:val="12"/>
          <w:numId w:val="0"/>
        </w:numPr>
        <w:tabs>
          <w:tab w:val="clear" w:pos="567"/>
        </w:tabs>
        <w:spacing w:line="240" w:lineRule="auto"/>
        <w:ind w:left="567" w:hanging="482"/>
        <w:rPr>
          <w:rFonts w:asciiTheme="majorBidi" w:hAnsiTheme="majorBidi"/>
          <w:i/>
        </w:rPr>
      </w:pPr>
      <w:r w:rsidRPr="007F639C">
        <w:t xml:space="preserve">Kontakt lægen eller apotekspersonalet, før du bruger </w:t>
      </w:r>
      <w:proofErr w:type="spellStart"/>
      <w:r w:rsidRPr="007F639C">
        <w:t>Klisyri</w:t>
      </w:r>
      <w:proofErr w:type="spellEnd"/>
    </w:p>
    <w:p w14:paraId="1B9D04A9"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 xml:space="preserve">Brug ikke </w:t>
      </w:r>
      <w:proofErr w:type="spellStart"/>
      <w:r w:rsidRPr="007F639C">
        <w:t>Klisyri</w:t>
      </w:r>
      <w:proofErr w:type="spellEnd"/>
      <w:r w:rsidRPr="007F639C">
        <w:t xml:space="preserve">, før det område, der skal behandles, er </w:t>
      </w:r>
      <w:proofErr w:type="spellStart"/>
      <w:r w:rsidRPr="007F639C">
        <w:t>ophelet</w:t>
      </w:r>
      <w:proofErr w:type="spellEnd"/>
      <w:r w:rsidRPr="007F639C">
        <w:t xml:space="preserve"> efter tidligere medicinsk eller kirurgisk behandling. Brug ikke </w:t>
      </w:r>
      <w:proofErr w:type="spellStart"/>
      <w:r w:rsidRPr="007F639C">
        <w:t>Klisyri</w:t>
      </w:r>
      <w:proofErr w:type="spellEnd"/>
      <w:r w:rsidRPr="007F639C">
        <w:t xml:space="preserve"> på åbne sår eller skadet hud.</w:t>
      </w:r>
    </w:p>
    <w:p w14:paraId="1B9D04AA"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 xml:space="preserve">Vask hænderne, hvis du kommer til at røre ved det område, hvor du har påført salven. </w:t>
      </w:r>
    </w:p>
    <w:p w14:paraId="1B9D04AB"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 xml:space="preserve">Undgå, at </w:t>
      </w:r>
      <w:proofErr w:type="spellStart"/>
      <w:r w:rsidRPr="007F639C">
        <w:t>Klisyri</w:t>
      </w:r>
      <w:proofErr w:type="spellEnd"/>
      <w:r w:rsidRPr="007F639C">
        <w:t xml:space="preserve"> får kontakt med øjnene. Hvis det ved et uheld kommer i øjnene, skal du skylle øjet med masser af vand, og søge lægehjælp hurtigst muligt, og tage denne indlægsseddel med.</w:t>
      </w:r>
    </w:p>
    <w:p w14:paraId="1B9D04AC"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Salven må ikke påføres indvendigt, i næseborene, i ørerne eller på læberne. Hvis salven ved et uheld rører ved nogen af disse områder, skal den vaskes af ved at skylle med vand.</w:t>
      </w:r>
    </w:p>
    <w:p w14:paraId="1B9D04AD"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sidRPr="007F639C">
        <w:t>Medicinen må ikke sluges. Hvis du kommer til at sluge denne medicin, skal du drikke masser af vand og søge lægehjælp. Medbring denne indlægsseddel.</w:t>
      </w:r>
    </w:p>
    <w:p w14:paraId="1B9D04AE"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Fortæl lægen det, hvis du har problemer med dit immunsystem.</w:t>
      </w:r>
    </w:p>
    <w:p w14:paraId="1B9D04AF"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lastRenderedPageBreak/>
        <w:t>Hold øje med, om der opstår skæl, rødme, åbne sår, hævelse eller vorter omkring behandlingsområdet. Hvis du ser noget, skal du omgående kontakte lægen.</w:t>
      </w:r>
    </w:p>
    <w:p w14:paraId="1B9D04B0"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 xml:space="preserve">Under behandlingen med </w:t>
      </w:r>
      <w:proofErr w:type="spellStart"/>
      <w:r w:rsidRPr="007F639C">
        <w:t>Klisyri</w:t>
      </w:r>
      <w:proofErr w:type="spellEnd"/>
      <w:r w:rsidRPr="007F639C">
        <w:t xml:space="preserve"> skal du undgå aktiviteter, der kan medføre, at du sveder meget. Du skal også undgå sollys så meget som muligt (inklusive højfjeldssol og solarium). Bær beskyttende tøj og hat med bred skygge, når du er udendørs.</w:t>
      </w:r>
    </w:p>
    <w:p w14:paraId="1B9D04B1"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 xml:space="preserve">Det behandlede område må ikke dækkes med bandage eller plaster, efter du har påført </w:t>
      </w:r>
      <w:proofErr w:type="spellStart"/>
      <w:r w:rsidRPr="007F639C">
        <w:t>Klisyri</w:t>
      </w:r>
      <w:proofErr w:type="spellEnd"/>
      <w:r w:rsidRPr="007F639C">
        <w:t>.</w:t>
      </w:r>
    </w:p>
    <w:p w14:paraId="1B9D04B2"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Anvend ikke mere salve end lægen har anvist.</w:t>
      </w:r>
    </w:p>
    <w:p w14:paraId="1B9D04B3"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Påfør ikke salven mere end én gang om dagen.</w:t>
      </w:r>
    </w:p>
    <w:p w14:paraId="1B9D04B4"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 xml:space="preserve">Lad ikke andre personer eller kæledyr komme i kontakt med det område, hvor du har påført salven, i omkring 8 timer efter </w:t>
      </w:r>
      <w:proofErr w:type="spellStart"/>
      <w:r w:rsidRPr="007F639C">
        <w:t>påførslen</w:t>
      </w:r>
      <w:proofErr w:type="spellEnd"/>
      <w:r w:rsidRPr="007F639C">
        <w:t>. Hvis en anden person eller et kæledyr kommer i kontakt med behandlingsområdet, skal personen eller kæledyret vaskes.</w:t>
      </w:r>
    </w:p>
    <w:p w14:paraId="1B9D04B5" w14:textId="37301501"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Kontakt lægen, hvis du får hudreaktioner fra denne medicin i det behandlede område, som bliver alvorlige (se pkt.</w:t>
      </w:r>
      <w:ins w:id="97" w:author="Author" w:date="2025-12-11T11:37:00Z">
        <w:r w:rsidR="008F74AF" w:rsidRPr="007F639C">
          <w:t> </w:t>
        </w:r>
      </w:ins>
      <w:del w:id="98" w:author="Author" w:date="2025-12-11T11:37:00Z">
        <w:r w:rsidRPr="007F639C" w:rsidDel="008F74AF">
          <w:delText xml:space="preserve"> </w:delText>
        </w:r>
      </w:del>
      <w:r w:rsidRPr="007F639C">
        <w:t>4).</w:t>
      </w:r>
    </w:p>
    <w:p w14:paraId="1B9D04B6" w14:textId="77777777" w:rsidR="00E81220" w:rsidRPr="007F639C" w:rsidRDefault="00E81220">
      <w:pPr>
        <w:numPr>
          <w:ilvl w:val="12"/>
          <w:numId w:val="0"/>
        </w:numPr>
        <w:tabs>
          <w:tab w:val="clear" w:pos="567"/>
        </w:tabs>
        <w:spacing w:line="240" w:lineRule="auto"/>
        <w:ind w:left="567" w:hanging="567"/>
        <w:rPr>
          <w:rFonts w:asciiTheme="majorBidi" w:hAnsiTheme="majorBidi"/>
        </w:rPr>
      </w:pPr>
    </w:p>
    <w:p w14:paraId="1B9D04B7" w14:textId="77777777" w:rsidR="00E81220" w:rsidRPr="007F639C" w:rsidRDefault="00F2053D">
      <w:pPr>
        <w:keepNext/>
        <w:numPr>
          <w:ilvl w:val="12"/>
          <w:numId w:val="0"/>
        </w:numPr>
        <w:tabs>
          <w:tab w:val="clear" w:pos="567"/>
        </w:tabs>
        <w:spacing w:line="240" w:lineRule="auto"/>
        <w:rPr>
          <w:rFonts w:asciiTheme="majorBidi" w:hAnsiTheme="majorBidi"/>
          <w:b/>
        </w:rPr>
      </w:pPr>
      <w:r w:rsidRPr="007F639C">
        <w:rPr>
          <w:b/>
        </w:rPr>
        <w:t>Børn og unge</w:t>
      </w:r>
    </w:p>
    <w:p w14:paraId="1B9D04B8" w14:textId="77777777" w:rsidR="00E81220" w:rsidRPr="007F639C" w:rsidRDefault="00F2053D">
      <w:pPr>
        <w:pStyle w:val="Default"/>
        <w:rPr>
          <w:rFonts w:asciiTheme="majorBidi" w:hAnsiTheme="majorBidi" w:cstheme="majorBidi"/>
          <w:sz w:val="22"/>
          <w:szCs w:val="22"/>
          <w:lang w:val="da-DK"/>
        </w:rPr>
      </w:pPr>
      <w:r w:rsidRPr="007F639C">
        <w:rPr>
          <w:rFonts w:eastAsia="Times New Roman"/>
          <w:sz w:val="22"/>
          <w:szCs w:val="22"/>
          <w:lang w:val="da-DK"/>
        </w:rPr>
        <w:t xml:space="preserve">Denne medicin må ikke gives til børn og unge under 18 år, da de ikke får </w:t>
      </w:r>
      <w:proofErr w:type="spellStart"/>
      <w:r w:rsidRPr="007F639C">
        <w:rPr>
          <w:rFonts w:eastAsia="Times New Roman"/>
          <w:sz w:val="22"/>
          <w:szCs w:val="22"/>
          <w:lang w:val="da-DK"/>
        </w:rPr>
        <w:t>aktinisk</w:t>
      </w:r>
      <w:proofErr w:type="spellEnd"/>
      <w:r w:rsidRPr="007F639C">
        <w:rPr>
          <w:rFonts w:eastAsia="Times New Roman"/>
          <w:sz w:val="22"/>
          <w:szCs w:val="22"/>
          <w:lang w:val="da-DK"/>
        </w:rPr>
        <w:t xml:space="preserve"> </w:t>
      </w:r>
      <w:proofErr w:type="spellStart"/>
      <w:r w:rsidRPr="007F639C">
        <w:rPr>
          <w:rFonts w:eastAsia="Times New Roman"/>
          <w:sz w:val="22"/>
          <w:szCs w:val="22"/>
          <w:lang w:val="da-DK"/>
        </w:rPr>
        <w:t>keratose</w:t>
      </w:r>
      <w:proofErr w:type="spellEnd"/>
      <w:r w:rsidRPr="007F639C">
        <w:rPr>
          <w:rFonts w:eastAsia="Times New Roman"/>
          <w:sz w:val="22"/>
          <w:szCs w:val="22"/>
          <w:lang w:val="da-DK"/>
        </w:rPr>
        <w:t>.</w:t>
      </w:r>
    </w:p>
    <w:p w14:paraId="1B9D04B9" w14:textId="77777777" w:rsidR="00E81220" w:rsidRPr="007F639C" w:rsidRDefault="00E81220">
      <w:pPr>
        <w:numPr>
          <w:ilvl w:val="12"/>
          <w:numId w:val="0"/>
        </w:numPr>
        <w:tabs>
          <w:tab w:val="clear" w:pos="567"/>
        </w:tabs>
        <w:spacing w:line="240" w:lineRule="auto"/>
        <w:ind w:left="567" w:hanging="567"/>
        <w:rPr>
          <w:rFonts w:asciiTheme="majorBidi" w:hAnsiTheme="majorBidi"/>
        </w:rPr>
      </w:pPr>
    </w:p>
    <w:p w14:paraId="1B9D04BA" w14:textId="77777777" w:rsidR="00E81220" w:rsidRPr="007F639C" w:rsidRDefault="00F2053D">
      <w:pPr>
        <w:keepNext/>
        <w:numPr>
          <w:ilvl w:val="12"/>
          <w:numId w:val="0"/>
        </w:numPr>
        <w:tabs>
          <w:tab w:val="clear" w:pos="567"/>
        </w:tabs>
        <w:spacing w:line="240" w:lineRule="auto"/>
        <w:rPr>
          <w:rFonts w:asciiTheme="majorBidi" w:hAnsiTheme="majorBidi"/>
          <w:b/>
        </w:rPr>
      </w:pPr>
      <w:r w:rsidRPr="007F639C">
        <w:rPr>
          <w:b/>
        </w:rPr>
        <w:t xml:space="preserve">Brug af anden medicin sammen med </w:t>
      </w:r>
      <w:proofErr w:type="spellStart"/>
      <w:r w:rsidRPr="007F639C">
        <w:rPr>
          <w:b/>
        </w:rPr>
        <w:t>Klisyri</w:t>
      </w:r>
      <w:proofErr w:type="spellEnd"/>
    </w:p>
    <w:p w14:paraId="1B9D04BB" w14:textId="77777777" w:rsidR="00E81220" w:rsidRPr="007F639C" w:rsidRDefault="00F2053D">
      <w:pPr>
        <w:pStyle w:val="Default"/>
        <w:rPr>
          <w:rFonts w:asciiTheme="majorBidi" w:hAnsiTheme="majorBidi" w:cstheme="majorBidi"/>
          <w:sz w:val="22"/>
          <w:szCs w:val="22"/>
          <w:lang w:val="da-DK"/>
        </w:rPr>
      </w:pPr>
      <w:r w:rsidRPr="007F639C">
        <w:rPr>
          <w:rFonts w:eastAsia="Times New Roman"/>
          <w:sz w:val="22"/>
          <w:szCs w:val="22"/>
          <w:lang w:val="da-DK"/>
        </w:rPr>
        <w:t>Fortæl det altid til lægen eller apotekspersonalet, hvis du bruger anden medicin, for nylig har brugt anden medicin eller planlægger at bruge anden medicin.</w:t>
      </w:r>
    </w:p>
    <w:p w14:paraId="1B9D04BC" w14:textId="77777777" w:rsidR="00E81220" w:rsidRPr="007F639C" w:rsidRDefault="00E81220">
      <w:pPr>
        <w:pStyle w:val="Default"/>
        <w:rPr>
          <w:rFonts w:asciiTheme="majorBidi" w:hAnsiTheme="majorBidi" w:cstheme="majorBidi"/>
          <w:sz w:val="22"/>
          <w:szCs w:val="22"/>
          <w:lang w:val="da-DK"/>
        </w:rPr>
      </w:pPr>
    </w:p>
    <w:p w14:paraId="1B9D04BD" w14:textId="77777777" w:rsidR="00E81220" w:rsidRPr="007F639C" w:rsidRDefault="00F2053D">
      <w:pPr>
        <w:pStyle w:val="Default"/>
        <w:rPr>
          <w:rFonts w:asciiTheme="majorBidi" w:hAnsiTheme="majorBidi" w:cstheme="majorBidi"/>
          <w:sz w:val="22"/>
          <w:szCs w:val="22"/>
          <w:lang w:val="da-DK"/>
        </w:rPr>
      </w:pPr>
      <w:r w:rsidRPr="007F639C">
        <w:rPr>
          <w:rFonts w:eastAsia="Times New Roman"/>
          <w:sz w:val="22"/>
          <w:szCs w:val="22"/>
          <w:lang w:val="da-DK"/>
        </w:rPr>
        <w:t xml:space="preserve">Hvis du tidligere har brugt </w:t>
      </w:r>
      <w:proofErr w:type="spellStart"/>
      <w:r w:rsidRPr="007F639C">
        <w:rPr>
          <w:rFonts w:eastAsia="Times New Roman"/>
          <w:sz w:val="22"/>
          <w:szCs w:val="22"/>
          <w:lang w:val="da-DK"/>
        </w:rPr>
        <w:t>Klisyri</w:t>
      </w:r>
      <w:proofErr w:type="spellEnd"/>
      <w:r w:rsidRPr="007F639C">
        <w:rPr>
          <w:rFonts w:eastAsia="Times New Roman"/>
          <w:sz w:val="22"/>
          <w:szCs w:val="22"/>
          <w:lang w:val="da-DK"/>
        </w:rPr>
        <w:t xml:space="preserve"> eller tilsvarende medicin, skal du oplyse lægen om det, før du starter behandlingen.</w:t>
      </w:r>
    </w:p>
    <w:p w14:paraId="1B9D04BE"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4BF" w14:textId="77777777" w:rsidR="00E81220" w:rsidRPr="007F639C" w:rsidRDefault="00F2053D">
      <w:pPr>
        <w:keepNext/>
        <w:numPr>
          <w:ilvl w:val="12"/>
          <w:numId w:val="0"/>
        </w:numPr>
        <w:tabs>
          <w:tab w:val="clear" w:pos="567"/>
        </w:tabs>
        <w:spacing w:line="240" w:lineRule="auto"/>
        <w:rPr>
          <w:rFonts w:asciiTheme="majorBidi" w:hAnsiTheme="majorBidi"/>
          <w:b/>
        </w:rPr>
      </w:pPr>
      <w:r w:rsidRPr="007F639C">
        <w:rPr>
          <w:b/>
        </w:rPr>
        <w:t>Graviditet, amning og frugtbarhed</w:t>
      </w:r>
    </w:p>
    <w:p w14:paraId="1B9D04C0" w14:textId="77777777" w:rsidR="00E81220" w:rsidRPr="007F639C" w:rsidRDefault="00F2053D">
      <w:pPr>
        <w:numPr>
          <w:ilvl w:val="12"/>
          <w:numId w:val="0"/>
        </w:numPr>
        <w:tabs>
          <w:tab w:val="clear" w:pos="567"/>
        </w:tabs>
        <w:spacing w:line="240" w:lineRule="auto"/>
        <w:rPr>
          <w:rFonts w:asciiTheme="majorBidi" w:hAnsiTheme="majorBidi"/>
        </w:rPr>
      </w:pPr>
      <w:r w:rsidRPr="007F639C">
        <w:t>Hvis du er gravid eller ammer, har mistanke om, at du er gravid, eller planlægger at blive gravid, skal du spørge din læge til råds, før du bruger dette lægemiddel.</w:t>
      </w:r>
    </w:p>
    <w:p w14:paraId="1B9D04C1" w14:textId="77777777" w:rsidR="00E81220" w:rsidRPr="007F639C" w:rsidRDefault="00F2053D">
      <w:pPr>
        <w:numPr>
          <w:ilvl w:val="12"/>
          <w:numId w:val="0"/>
        </w:numPr>
        <w:tabs>
          <w:tab w:val="clear" w:pos="567"/>
        </w:tabs>
        <w:spacing w:line="240" w:lineRule="auto"/>
      </w:pPr>
      <w:proofErr w:type="spellStart"/>
      <w:r w:rsidRPr="007F639C">
        <w:t>Klisyri</w:t>
      </w:r>
      <w:proofErr w:type="spellEnd"/>
      <w:r w:rsidRPr="007F639C">
        <w:t xml:space="preserve"> bør ikke anvendes under graviditet.</w:t>
      </w:r>
    </w:p>
    <w:p w14:paraId="1B9D04C2" w14:textId="77777777" w:rsidR="00E81220" w:rsidRPr="007F639C" w:rsidRDefault="00E81220">
      <w:pPr>
        <w:numPr>
          <w:ilvl w:val="12"/>
          <w:numId w:val="0"/>
        </w:numPr>
        <w:tabs>
          <w:tab w:val="clear" w:pos="567"/>
        </w:tabs>
        <w:spacing w:line="240" w:lineRule="auto"/>
        <w:rPr>
          <w:rFonts w:asciiTheme="majorBidi" w:hAnsiTheme="majorBidi"/>
        </w:rPr>
      </w:pPr>
    </w:p>
    <w:p w14:paraId="1B9D04C3" w14:textId="77777777" w:rsidR="00E81220" w:rsidRPr="007F639C" w:rsidRDefault="00F2053D">
      <w:pPr>
        <w:keepNext/>
        <w:numPr>
          <w:ilvl w:val="12"/>
          <w:numId w:val="0"/>
        </w:numPr>
        <w:tabs>
          <w:tab w:val="clear" w:pos="567"/>
        </w:tabs>
        <w:spacing w:line="240" w:lineRule="auto"/>
        <w:rPr>
          <w:rFonts w:asciiTheme="majorBidi" w:hAnsiTheme="majorBidi"/>
          <w:b/>
        </w:rPr>
      </w:pPr>
      <w:r w:rsidRPr="007F639C">
        <w:rPr>
          <w:b/>
        </w:rPr>
        <w:t>Trafik- og arbejdssikkerhed</w:t>
      </w:r>
    </w:p>
    <w:p w14:paraId="1B9D04C4" w14:textId="77777777" w:rsidR="00E81220" w:rsidRPr="007F639C" w:rsidRDefault="00F2053D">
      <w:pPr>
        <w:numPr>
          <w:ilvl w:val="12"/>
          <w:numId w:val="0"/>
        </w:numPr>
        <w:tabs>
          <w:tab w:val="clear" w:pos="567"/>
        </w:tabs>
        <w:spacing w:line="240" w:lineRule="auto"/>
      </w:pPr>
      <w:r w:rsidRPr="007F639C">
        <w:t>Dette lægemiddel forventes ikke at have nogen indflydelse på din evne til at køre bil eller bruge maskiner.</w:t>
      </w:r>
    </w:p>
    <w:p w14:paraId="1B9D04C5" w14:textId="77777777" w:rsidR="00E81220" w:rsidRPr="007F639C" w:rsidRDefault="00E81220">
      <w:pPr>
        <w:numPr>
          <w:ilvl w:val="12"/>
          <w:numId w:val="0"/>
        </w:numPr>
        <w:tabs>
          <w:tab w:val="clear" w:pos="567"/>
        </w:tabs>
        <w:spacing w:line="240" w:lineRule="auto"/>
      </w:pPr>
    </w:p>
    <w:p w14:paraId="1B9D04C6" w14:textId="77777777" w:rsidR="00E81220" w:rsidRPr="007F639C" w:rsidRDefault="00F2053D">
      <w:pPr>
        <w:keepNext/>
        <w:numPr>
          <w:ilvl w:val="12"/>
          <w:numId w:val="0"/>
        </w:numPr>
        <w:tabs>
          <w:tab w:val="clear" w:pos="567"/>
        </w:tabs>
        <w:spacing w:line="240" w:lineRule="auto"/>
      </w:pPr>
      <w:proofErr w:type="spellStart"/>
      <w:r w:rsidRPr="007F639C">
        <w:rPr>
          <w:b/>
        </w:rPr>
        <w:t>Klisyri</w:t>
      </w:r>
      <w:proofErr w:type="spellEnd"/>
      <w:r w:rsidRPr="007F639C">
        <w:rPr>
          <w:b/>
        </w:rPr>
        <w:t xml:space="preserve"> indeholder propylenglycol</w:t>
      </w:r>
    </w:p>
    <w:p w14:paraId="5A48C4DA" w14:textId="77777777" w:rsidR="00E81220" w:rsidRPr="007F639C" w:rsidRDefault="00F2053D">
      <w:pPr>
        <w:numPr>
          <w:ilvl w:val="12"/>
          <w:numId w:val="0"/>
        </w:numPr>
        <w:tabs>
          <w:tab w:val="clear" w:pos="567"/>
        </w:tabs>
        <w:spacing w:line="240" w:lineRule="auto"/>
        <w:rPr>
          <w:del w:id="99" w:author="Author" w:date="2025-12-11T11:36:00Z"/>
          <w:rFonts w:asciiTheme="majorBidi" w:hAnsiTheme="majorBidi" w:cstheme="majorBidi"/>
          <w:noProof/>
          <w:szCs w:val="22"/>
        </w:rPr>
      </w:pPr>
      <w:del w:id="100" w:author="Author" w:date="2025-12-11T11:36:00Z">
        <w:r w:rsidRPr="007F639C">
          <w:rPr>
            <w:noProof/>
            <w:szCs w:val="22"/>
          </w:rPr>
          <w:delText>Propylenglycol kan give irritation af huden.</w:delText>
        </w:r>
      </w:del>
    </w:p>
    <w:p w14:paraId="57E5309F" w14:textId="4946A62E" w:rsidR="00C16853" w:rsidRPr="007F639C" w:rsidRDefault="00C16853" w:rsidP="00C16853">
      <w:pPr>
        <w:tabs>
          <w:tab w:val="clear" w:pos="567"/>
        </w:tabs>
        <w:spacing w:line="240" w:lineRule="auto"/>
        <w:rPr>
          <w:ins w:id="101" w:author="Author" w:date="2025-12-11T11:36:00Z"/>
          <w:color w:val="000000"/>
          <w:szCs w:val="22"/>
        </w:rPr>
      </w:pPr>
      <w:ins w:id="102" w:author="Author" w:date="2025-12-11T11:36:00Z">
        <w:r w:rsidRPr="007F639C">
          <w:rPr>
            <w:color w:val="000000"/>
            <w:szCs w:val="22"/>
          </w:rPr>
          <w:t>Dette lægemiddel indeholder 222,5</w:t>
        </w:r>
      </w:ins>
      <w:ins w:id="103" w:author="Author" w:date="2025-12-11T11:41:00Z">
        <w:r w:rsidR="008F74AF" w:rsidRPr="007F639C">
          <w:rPr>
            <w:color w:val="000000"/>
            <w:szCs w:val="22"/>
          </w:rPr>
          <w:t> </w:t>
        </w:r>
      </w:ins>
      <w:ins w:id="104" w:author="Author" w:date="2025-12-11T11:36:00Z">
        <w:r w:rsidRPr="007F639C">
          <w:rPr>
            <w:color w:val="000000"/>
            <w:szCs w:val="22"/>
          </w:rPr>
          <w:t>mg propylenglycol pr. brev, svarende til 890</w:t>
        </w:r>
      </w:ins>
      <w:ins w:id="105" w:author="Author" w:date="2025-12-11T11:41:00Z">
        <w:r w:rsidR="008F74AF" w:rsidRPr="007F639C">
          <w:rPr>
            <w:color w:val="000000"/>
            <w:szCs w:val="22"/>
          </w:rPr>
          <w:t> </w:t>
        </w:r>
      </w:ins>
      <w:ins w:id="106" w:author="Author" w:date="2025-12-11T11:36:00Z">
        <w:r w:rsidRPr="007F639C">
          <w:rPr>
            <w:color w:val="000000"/>
            <w:szCs w:val="22"/>
          </w:rPr>
          <w:t>mg/g.</w:t>
        </w:r>
      </w:ins>
    </w:p>
    <w:p w14:paraId="1B9D04C8"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4C9"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4CA" w14:textId="77777777" w:rsidR="00E81220" w:rsidRPr="007F639C" w:rsidRDefault="00F2053D">
      <w:pPr>
        <w:keepNext/>
        <w:spacing w:line="240" w:lineRule="auto"/>
        <w:rPr>
          <w:rFonts w:asciiTheme="majorBidi" w:hAnsiTheme="majorBidi"/>
          <w:b/>
        </w:rPr>
      </w:pPr>
      <w:r w:rsidRPr="007F639C">
        <w:rPr>
          <w:b/>
        </w:rPr>
        <w:t>3.</w:t>
      </w:r>
      <w:r w:rsidRPr="007F639C">
        <w:rPr>
          <w:b/>
        </w:rPr>
        <w:tab/>
        <w:t xml:space="preserve">Sådan skal du bruge </w:t>
      </w:r>
      <w:proofErr w:type="spellStart"/>
      <w:r w:rsidRPr="007F639C">
        <w:rPr>
          <w:b/>
        </w:rPr>
        <w:t>Klisyri</w:t>
      </w:r>
      <w:proofErr w:type="spellEnd"/>
      <w:r w:rsidRPr="007F639C">
        <w:rPr>
          <w:b/>
        </w:rPr>
        <w:t xml:space="preserve"> </w:t>
      </w:r>
    </w:p>
    <w:p w14:paraId="1B9D04CB" w14:textId="77777777" w:rsidR="00E81220" w:rsidRPr="007F639C" w:rsidRDefault="00E81220">
      <w:pPr>
        <w:keepNext/>
        <w:numPr>
          <w:ilvl w:val="12"/>
          <w:numId w:val="0"/>
        </w:numPr>
        <w:tabs>
          <w:tab w:val="clear" w:pos="567"/>
        </w:tabs>
        <w:spacing w:line="240" w:lineRule="auto"/>
        <w:ind w:right="-2"/>
        <w:rPr>
          <w:rFonts w:asciiTheme="majorBidi" w:hAnsiTheme="majorBidi"/>
        </w:rPr>
      </w:pPr>
    </w:p>
    <w:p w14:paraId="1B9D04CC" w14:textId="77777777" w:rsidR="00E81220" w:rsidRPr="007F639C" w:rsidRDefault="00F2053D">
      <w:pPr>
        <w:numPr>
          <w:ilvl w:val="12"/>
          <w:numId w:val="0"/>
        </w:numPr>
        <w:tabs>
          <w:tab w:val="clear" w:pos="567"/>
        </w:tabs>
        <w:spacing w:line="240" w:lineRule="auto"/>
        <w:ind w:right="-2"/>
      </w:pPr>
      <w:r w:rsidRPr="007F639C">
        <w:t>Brug altid lægemidlet nøjagtigt efter lægens anvisning. Er du i tvivl, så spørg lægen eller apotekspersonalet.</w:t>
      </w:r>
    </w:p>
    <w:p w14:paraId="1B9D04CD" w14:textId="77777777" w:rsidR="00E81220" w:rsidRPr="007F639C" w:rsidRDefault="00E81220">
      <w:pPr>
        <w:numPr>
          <w:ilvl w:val="12"/>
          <w:numId w:val="0"/>
        </w:numPr>
        <w:tabs>
          <w:tab w:val="clear" w:pos="567"/>
        </w:tabs>
        <w:spacing w:line="240" w:lineRule="auto"/>
        <w:ind w:right="-2"/>
      </w:pPr>
    </w:p>
    <w:p w14:paraId="1B9D04CE" w14:textId="47181663" w:rsidR="00E81220" w:rsidRPr="007F639C" w:rsidRDefault="00F2053D">
      <w:pPr>
        <w:numPr>
          <w:ilvl w:val="12"/>
          <w:numId w:val="0"/>
        </w:numPr>
        <w:tabs>
          <w:tab w:val="clear" w:pos="567"/>
        </w:tabs>
        <w:spacing w:line="240" w:lineRule="auto"/>
        <w:ind w:right="-2"/>
        <w:rPr>
          <w:rFonts w:asciiTheme="majorBidi" w:hAnsiTheme="majorBidi"/>
        </w:rPr>
      </w:pPr>
      <w:r w:rsidRPr="007F639C">
        <w:t>Denne medicin er beregnet til behandling af et område på op til 25</w:t>
      </w:r>
      <w:del w:id="107" w:author="Author" w:date="2025-12-11T11:37:00Z">
        <w:r w:rsidRPr="007F639C" w:rsidDel="008F74AF">
          <w:delText xml:space="preserve"> </w:delText>
        </w:r>
      </w:del>
      <w:ins w:id="108" w:author="Author" w:date="2025-12-11T11:37:00Z">
        <w:r w:rsidR="008F74AF" w:rsidRPr="007F639C">
          <w:t> </w:t>
        </w:r>
      </w:ins>
      <w:r w:rsidRPr="007F639C">
        <w:t>cm</w:t>
      </w:r>
      <w:r w:rsidRPr="007F639C">
        <w:rPr>
          <w:vertAlign w:val="superscript"/>
        </w:rPr>
        <w:t>2</w:t>
      </w:r>
      <w:r w:rsidRPr="007F639C">
        <w:t xml:space="preserve"> i et behandlingsforløb på fem dage.</w:t>
      </w:r>
      <w:r w:rsidR="00744333" w:rsidRPr="007F639C">
        <w:t xml:space="preserve"> Hvis det behandlede område ikke udviser fuld heling cirka 8 uger efter behandlingscyklussen startede, eller hvis </w:t>
      </w:r>
      <w:r w:rsidR="001023AB" w:rsidRPr="007F639C">
        <w:t>der fremkommer nye læsioner i behandlingsområdet, skal behandlingen overvejes af din læge, og andre behandlingsmuligheder bør overvejes.</w:t>
      </w:r>
    </w:p>
    <w:p w14:paraId="1B9D04CF" w14:textId="77777777" w:rsidR="00E81220" w:rsidRPr="007F639C" w:rsidRDefault="00E81220">
      <w:pPr>
        <w:spacing w:line="240" w:lineRule="auto"/>
        <w:rPr>
          <w:rFonts w:asciiTheme="majorBidi" w:hAnsiTheme="majorBidi"/>
        </w:rPr>
      </w:pPr>
    </w:p>
    <w:p w14:paraId="1B9D04D0" w14:textId="77777777" w:rsidR="00E81220" w:rsidRPr="007F639C" w:rsidRDefault="00F2053D">
      <w:pPr>
        <w:numPr>
          <w:ilvl w:val="12"/>
          <w:numId w:val="0"/>
        </w:numPr>
        <w:tabs>
          <w:tab w:val="clear" w:pos="567"/>
        </w:tabs>
        <w:spacing w:line="240" w:lineRule="auto"/>
        <w:ind w:right="-2"/>
        <w:rPr>
          <w:rFonts w:asciiTheme="majorBidi" w:hAnsiTheme="majorBidi"/>
        </w:rPr>
      </w:pPr>
      <w:r w:rsidRPr="007F639C">
        <w:t xml:space="preserve">Påfør et tyndt lag </w:t>
      </w:r>
      <w:proofErr w:type="spellStart"/>
      <w:r w:rsidRPr="007F639C">
        <w:t>Klisyri</w:t>
      </w:r>
      <w:proofErr w:type="spellEnd"/>
      <w:r w:rsidRPr="007F639C">
        <w:t xml:space="preserve"> på det angrebne område i ansigtet eller i hovedbunden en gang dagligt i 5 dage i træk. Et brev indeholder tilstrækkelig salve til at dække det område, der skal behandles. </w:t>
      </w:r>
      <w:r w:rsidRPr="007F639C">
        <w:rPr>
          <w:color w:val="000000"/>
        </w:rPr>
        <w:t>Brevet må ikke bruges igen efter at have været åbnet, også selvom der stadig er salve tilbage.</w:t>
      </w:r>
    </w:p>
    <w:p w14:paraId="1B9D04D1"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4D2" w14:textId="77777777" w:rsidR="00E81220" w:rsidRPr="007F639C" w:rsidRDefault="00F2053D">
      <w:pPr>
        <w:pStyle w:val="Default"/>
        <w:keepNext/>
        <w:autoSpaceDE/>
        <w:autoSpaceDN/>
        <w:adjustRightInd/>
        <w:rPr>
          <w:rFonts w:asciiTheme="majorBidi" w:hAnsiTheme="majorBidi"/>
          <w:sz w:val="22"/>
          <w:lang w:val="da-DK"/>
        </w:rPr>
      </w:pPr>
      <w:r w:rsidRPr="007F639C">
        <w:rPr>
          <w:rFonts w:eastAsia="Times New Roman"/>
          <w:sz w:val="22"/>
          <w:szCs w:val="22"/>
          <w:lang w:val="da-DK"/>
        </w:rPr>
        <w:t>Instruktioner til påføring:</w:t>
      </w:r>
    </w:p>
    <w:p w14:paraId="1B9D04D3" w14:textId="77777777" w:rsidR="00E81220" w:rsidRPr="007F639C" w:rsidRDefault="00F2053D">
      <w:pPr>
        <w:pStyle w:val="Default"/>
        <w:numPr>
          <w:ilvl w:val="0"/>
          <w:numId w:val="43"/>
        </w:numPr>
        <w:ind w:left="567" w:hanging="567"/>
        <w:rPr>
          <w:rFonts w:asciiTheme="majorBidi" w:hAnsiTheme="majorBidi"/>
          <w:sz w:val="22"/>
          <w:lang w:val="da-DK"/>
        </w:rPr>
      </w:pPr>
      <w:r w:rsidRPr="007F639C">
        <w:rPr>
          <w:rFonts w:eastAsia="Times New Roman"/>
          <w:sz w:val="22"/>
          <w:szCs w:val="22"/>
          <w:lang w:val="da-DK"/>
        </w:rPr>
        <w:t>Vask hænderne med sæbe og vand, før du påfører salven.</w:t>
      </w:r>
    </w:p>
    <w:p w14:paraId="1B9D04D4" w14:textId="77777777" w:rsidR="00E81220" w:rsidRPr="007F639C" w:rsidRDefault="00F2053D">
      <w:pPr>
        <w:pStyle w:val="Default"/>
        <w:numPr>
          <w:ilvl w:val="0"/>
          <w:numId w:val="43"/>
        </w:numPr>
        <w:ind w:left="567" w:hanging="567"/>
        <w:rPr>
          <w:rFonts w:asciiTheme="majorBidi" w:hAnsiTheme="majorBidi"/>
          <w:sz w:val="22"/>
          <w:lang w:val="da-DK"/>
        </w:rPr>
      </w:pPr>
      <w:r w:rsidRPr="007F639C">
        <w:rPr>
          <w:rFonts w:eastAsia="Times New Roman"/>
          <w:sz w:val="22"/>
          <w:szCs w:val="22"/>
          <w:lang w:val="da-DK"/>
        </w:rPr>
        <w:t>Vask behandlingsområdet med mild sæbe og vand, og tør det.</w:t>
      </w:r>
    </w:p>
    <w:p w14:paraId="1B9D04D5" w14:textId="77777777" w:rsidR="00E81220" w:rsidRPr="007F639C" w:rsidRDefault="00F2053D">
      <w:pPr>
        <w:pStyle w:val="Default"/>
        <w:numPr>
          <w:ilvl w:val="0"/>
          <w:numId w:val="43"/>
        </w:numPr>
        <w:ind w:left="567" w:hanging="567"/>
        <w:rPr>
          <w:rFonts w:asciiTheme="majorBidi" w:hAnsiTheme="majorBidi" w:cstheme="majorBidi"/>
          <w:sz w:val="22"/>
          <w:szCs w:val="22"/>
          <w:lang w:val="da-DK"/>
        </w:rPr>
      </w:pPr>
      <w:r w:rsidRPr="007F639C">
        <w:rPr>
          <w:rFonts w:eastAsia="Times New Roman"/>
          <w:sz w:val="22"/>
          <w:szCs w:val="22"/>
          <w:lang w:val="da-DK"/>
        </w:rPr>
        <w:t xml:space="preserve">Åbn et nyt brev, hver gang du påfører denne medicin. </w:t>
      </w:r>
    </w:p>
    <w:p w14:paraId="1B9D04D6" w14:textId="77777777" w:rsidR="00E81220" w:rsidRPr="007F639C" w:rsidRDefault="00F2053D">
      <w:pPr>
        <w:pStyle w:val="Default"/>
        <w:numPr>
          <w:ilvl w:val="0"/>
          <w:numId w:val="43"/>
        </w:numPr>
        <w:ind w:left="567" w:hanging="567"/>
        <w:rPr>
          <w:rFonts w:asciiTheme="majorBidi" w:hAnsiTheme="majorBidi"/>
          <w:sz w:val="22"/>
          <w:lang w:val="da-DK"/>
        </w:rPr>
      </w:pPr>
      <w:r w:rsidRPr="007F639C">
        <w:rPr>
          <w:sz w:val="22"/>
          <w:lang w:val="da-DK"/>
        </w:rPr>
        <w:t>Åbn brevet langs den perforerede linje (figur 1).</w:t>
      </w:r>
    </w:p>
    <w:p w14:paraId="1B9D04D7" w14:textId="77777777" w:rsidR="00E81220" w:rsidRPr="007F639C" w:rsidRDefault="00F2053D">
      <w:pPr>
        <w:pStyle w:val="Default"/>
        <w:numPr>
          <w:ilvl w:val="0"/>
          <w:numId w:val="43"/>
        </w:numPr>
        <w:ind w:left="567" w:hanging="567"/>
        <w:rPr>
          <w:rFonts w:asciiTheme="majorBidi" w:hAnsiTheme="majorBidi" w:cstheme="majorBidi"/>
          <w:sz w:val="22"/>
          <w:szCs w:val="22"/>
          <w:lang w:val="da-DK"/>
        </w:rPr>
      </w:pPr>
      <w:r w:rsidRPr="007F639C">
        <w:rPr>
          <w:rFonts w:eastAsia="Times New Roman"/>
          <w:sz w:val="22"/>
          <w:szCs w:val="22"/>
          <w:lang w:val="da-DK"/>
        </w:rPr>
        <w:t>Tryk lidt salve ud på fingerspidsen (figur 2).</w:t>
      </w:r>
    </w:p>
    <w:p w14:paraId="1B9D04D8" w14:textId="77777777" w:rsidR="00E81220" w:rsidRPr="007F639C" w:rsidRDefault="00F2053D">
      <w:pPr>
        <w:pStyle w:val="Default"/>
        <w:numPr>
          <w:ilvl w:val="0"/>
          <w:numId w:val="43"/>
        </w:numPr>
        <w:ind w:left="567" w:hanging="567"/>
        <w:rPr>
          <w:rFonts w:asciiTheme="majorBidi" w:hAnsiTheme="majorBidi"/>
          <w:sz w:val="22"/>
          <w:lang w:val="da-DK"/>
        </w:rPr>
      </w:pPr>
      <w:r w:rsidRPr="007F639C">
        <w:rPr>
          <w:rFonts w:eastAsia="Times New Roman"/>
          <w:sz w:val="22"/>
          <w:szCs w:val="22"/>
          <w:lang w:val="da-DK"/>
        </w:rPr>
        <w:lastRenderedPageBreak/>
        <w:t>Påfør et tyndt lag salve jævnt over hele behandlingsområdet (figur 3).</w:t>
      </w:r>
    </w:p>
    <w:p w14:paraId="1B9D04D9" w14:textId="77777777" w:rsidR="00E81220" w:rsidRPr="007F639C" w:rsidRDefault="00F2053D">
      <w:pPr>
        <w:pStyle w:val="Default"/>
        <w:numPr>
          <w:ilvl w:val="0"/>
          <w:numId w:val="43"/>
        </w:numPr>
        <w:ind w:left="567" w:hanging="567"/>
        <w:rPr>
          <w:rFonts w:asciiTheme="majorBidi" w:hAnsiTheme="majorBidi" w:cstheme="majorBidi"/>
          <w:sz w:val="22"/>
          <w:szCs w:val="22"/>
          <w:lang w:val="da-DK"/>
        </w:rPr>
      </w:pPr>
      <w:r w:rsidRPr="007F639C">
        <w:rPr>
          <w:rFonts w:eastAsia="Times New Roman"/>
          <w:sz w:val="22"/>
          <w:szCs w:val="22"/>
          <w:lang w:val="da-DK"/>
        </w:rPr>
        <w:t>Vask hænderne med sæbe og vand umiddelbart efter påføring af salven (figur 4).</w:t>
      </w:r>
    </w:p>
    <w:p w14:paraId="1B9D04DA" w14:textId="77777777" w:rsidR="00E81220" w:rsidRPr="007F639C" w:rsidRDefault="00F2053D">
      <w:pPr>
        <w:pStyle w:val="C-BodyText"/>
        <w:numPr>
          <w:ilvl w:val="0"/>
          <w:numId w:val="43"/>
        </w:numPr>
        <w:spacing w:before="0" w:after="0" w:line="240" w:lineRule="auto"/>
        <w:ind w:left="567" w:hanging="567"/>
        <w:rPr>
          <w:rFonts w:asciiTheme="majorBidi" w:hAnsiTheme="majorBidi" w:cstheme="majorBidi"/>
          <w:sz w:val="22"/>
          <w:szCs w:val="22"/>
          <w:lang w:val="da-DK"/>
        </w:rPr>
      </w:pPr>
      <w:r w:rsidRPr="007F639C">
        <w:rPr>
          <w:sz w:val="22"/>
          <w:szCs w:val="22"/>
          <w:lang w:val="da-DK"/>
        </w:rPr>
        <w:t>Du må ikke vaske eller røre ved det behandlede område i omkring 8 timer. Efter dette tidsrum kan du vaske det behandlede område med mild sæbe og vand.</w:t>
      </w:r>
    </w:p>
    <w:p w14:paraId="1B9D04DB" w14:textId="77777777" w:rsidR="00E81220" w:rsidRPr="007F639C" w:rsidRDefault="00F2053D">
      <w:pPr>
        <w:pStyle w:val="C-BodyText"/>
        <w:numPr>
          <w:ilvl w:val="0"/>
          <w:numId w:val="43"/>
        </w:numPr>
        <w:spacing w:before="0" w:after="0" w:line="240" w:lineRule="auto"/>
        <w:ind w:left="567" w:hanging="567"/>
        <w:rPr>
          <w:rFonts w:asciiTheme="majorBidi" w:hAnsiTheme="majorBidi"/>
          <w:sz w:val="22"/>
          <w:lang w:val="da-DK"/>
        </w:rPr>
      </w:pPr>
      <w:r w:rsidRPr="007F639C">
        <w:rPr>
          <w:sz w:val="22"/>
          <w:szCs w:val="22"/>
          <w:lang w:val="da-DK"/>
        </w:rPr>
        <w:t xml:space="preserve">Det behandlede område må ikke dækkes med bandage, efter du har påført </w:t>
      </w:r>
      <w:proofErr w:type="spellStart"/>
      <w:r w:rsidRPr="007F639C">
        <w:rPr>
          <w:sz w:val="22"/>
          <w:szCs w:val="22"/>
          <w:lang w:val="da-DK"/>
        </w:rPr>
        <w:t>Klisyri</w:t>
      </w:r>
      <w:proofErr w:type="spellEnd"/>
      <w:r w:rsidRPr="007F639C">
        <w:rPr>
          <w:sz w:val="22"/>
          <w:szCs w:val="22"/>
          <w:lang w:val="da-DK"/>
        </w:rPr>
        <w:t>.</w:t>
      </w:r>
    </w:p>
    <w:p w14:paraId="1B9D04DC" w14:textId="77777777" w:rsidR="00E81220" w:rsidRPr="007F639C" w:rsidRDefault="00F2053D">
      <w:pPr>
        <w:pStyle w:val="Default"/>
        <w:numPr>
          <w:ilvl w:val="0"/>
          <w:numId w:val="43"/>
        </w:numPr>
        <w:ind w:left="567" w:hanging="567"/>
        <w:rPr>
          <w:rFonts w:asciiTheme="majorBidi" w:hAnsiTheme="majorBidi"/>
          <w:sz w:val="22"/>
          <w:lang w:val="da-DK"/>
        </w:rPr>
      </w:pPr>
      <w:r w:rsidRPr="007F639C">
        <w:rPr>
          <w:rFonts w:eastAsia="Times New Roman"/>
          <w:sz w:val="22"/>
          <w:szCs w:val="22"/>
          <w:lang w:val="da-DK"/>
        </w:rPr>
        <w:t>Gentag trinnene ovenfor på hver behandlingsdag på omtrent samme tidspunkt hver dag.</w:t>
      </w:r>
    </w:p>
    <w:p w14:paraId="1B9D04DD"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4DE" w14:textId="77777777" w:rsidR="00E81220" w:rsidRPr="007F639C" w:rsidRDefault="00F2053D">
      <w:pPr>
        <w:numPr>
          <w:ilvl w:val="12"/>
          <w:numId w:val="0"/>
        </w:numPr>
        <w:tabs>
          <w:tab w:val="clear" w:pos="567"/>
        </w:tabs>
        <w:spacing w:line="240" w:lineRule="auto"/>
        <w:ind w:left="567" w:hanging="567"/>
        <w:rPr>
          <w:rFonts w:asciiTheme="majorBidi" w:hAnsiTheme="majorBidi" w:cstheme="majorBidi"/>
          <w:b/>
          <w:szCs w:val="22"/>
        </w:rPr>
      </w:pPr>
      <w:r w:rsidRPr="007F639C">
        <w:rPr>
          <w:rFonts w:asciiTheme="majorBidi" w:hAnsiTheme="majorBidi"/>
          <w:b/>
          <w:noProof/>
        </w:rPr>
        <w:drawing>
          <wp:inline distT="0" distB="0" distL="0" distR="0" wp14:anchorId="1B9D056E" wp14:editId="1B9D056F">
            <wp:extent cx="5760085" cy="13462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05146" name=""/>
                    <pic:cNvPicPr/>
                  </pic:nvPicPr>
                  <pic:blipFill>
                    <a:blip r:embed="rId15" cstate="print"/>
                    <a:stretch>
                      <a:fillRect/>
                    </a:stretch>
                  </pic:blipFill>
                  <pic:spPr>
                    <a:xfrm>
                      <a:off x="0" y="0"/>
                      <a:ext cx="5760085" cy="1346200"/>
                    </a:xfrm>
                    <a:prstGeom prst="rect">
                      <a:avLst/>
                    </a:prstGeom>
                  </pic:spPr>
                </pic:pic>
              </a:graphicData>
            </a:graphic>
          </wp:inline>
        </w:drawing>
      </w:r>
    </w:p>
    <w:p w14:paraId="1B9D04DF" w14:textId="77777777" w:rsidR="00E81220" w:rsidRPr="007F639C" w:rsidRDefault="00E81220">
      <w:pPr>
        <w:numPr>
          <w:ilvl w:val="12"/>
          <w:numId w:val="0"/>
        </w:numPr>
        <w:tabs>
          <w:tab w:val="clear" w:pos="567"/>
        </w:tabs>
        <w:spacing w:line="240" w:lineRule="auto"/>
        <w:rPr>
          <w:rFonts w:asciiTheme="majorBidi" w:hAnsiTheme="majorBidi" w:cstheme="majorBidi"/>
          <w:b/>
          <w:szCs w:val="22"/>
        </w:rPr>
      </w:pPr>
    </w:p>
    <w:p w14:paraId="1B9D04E0" w14:textId="77777777" w:rsidR="00E81220" w:rsidRPr="007F639C" w:rsidRDefault="00F2053D">
      <w:pPr>
        <w:keepNext/>
        <w:numPr>
          <w:ilvl w:val="12"/>
          <w:numId w:val="0"/>
        </w:numPr>
        <w:tabs>
          <w:tab w:val="clear" w:pos="567"/>
        </w:tabs>
        <w:spacing w:line="240" w:lineRule="auto"/>
        <w:rPr>
          <w:rFonts w:asciiTheme="majorBidi" w:hAnsiTheme="majorBidi"/>
          <w:b/>
        </w:rPr>
      </w:pPr>
      <w:r w:rsidRPr="007F639C">
        <w:rPr>
          <w:b/>
        </w:rPr>
        <w:t xml:space="preserve">Hvis du har brugt for meget </w:t>
      </w:r>
      <w:proofErr w:type="spellStart"/>
      <w:r w:rsidRPr="007F639C">
        <w:rPr>
          <w:b/>
        </w:rPr>
        <w:t>Klisyri</w:t>
      </w:r>
      <w:proofErr w:type="spellEnd"/>
    </w:p>
    <w:p w14:paraId="1B9D04E1" w14:textId="77777777" w:rsidR="00E81220" w:rsidRPr="007F639C" w:rsidRDefault="00F2053D">
      <w:pPr>
        <w:tabs>
          <w:tab w:val="clear" w:pos="567"/>
        </w:tabs>
        <w:autoSpaceDE w:val="0"/>
        <w:autoSpaceDN w:val="0"/>
        <w:adjustRightInd w:val="0"/>
        <w:spacing w:line="240" w:lineRule="auto"/>
        <w:rPr>
          <w:rFonts w:asciiTheme="majorBidi" w:hAnsiTheme="majorBidi"/>
        </w:rPr>
      </w:pPr>
      <w:r w:rsidRPr="007F639C">
        <w:t>Vask det område, hvor salven blev påført, med mild sæbe og vand. Kontakt lægen eller apotekspersonalet, hvis du får alvorlige hudreaktioner på området.</w:t>
      </w:r>
    </w:p>
    <w:p w14:paraId="1B9D04E2" w14:textId="77777777" w:rsidR="00E81220" w:rsidRPr="007F639C" w:rsidRDefault="00F2053D">
      <w:pPr>
        <w:spacing w:line="240" w:lineRule="auto"/>
        <w:rPr>
          <w:rFonts w:asciiTheme="majorBidi" w:hAnsiTheme="majorBidi"/>
        </w:rPr>
      </w:pPr>
      <w:r w:rsidRPr="007F639C">
        <w:rPr>
          <w:rFonts w:asciiTheme="majorBidi" w:hAnsiTheme="majorBidi"/>
        </w:rPr>
        <w:t xml:space="preserve"> </w:t>
      </w:r>
    </w:p>
    <w:p w14:paraId="1B9D04E3" w14:textId="77777777" w:rsidR="00E81220" w:rsidRPr="007F639C" w:rsidRDefault="00F2053D">
      <w:pPr>
        <w:keepNext/>
        <w:numPr>
          <w:ilvl w:val="12"/>
          <w:numId w:val="0"/>
        </w:numPr>
        <w:tabs>
          <w:tab w:val="clear" w:pos="567"/>
        </w:tabs>
        <w:spacing w:line="240" w:lineRule="auto"/>
        <w:rPr>
          <w:rFonts w:asciiTheme="majorBidi" w:hAnsiTheme="majorBidi"/>
          <w:b/>
        </w:rPr>
      </w:pPr>
      <w:r w:rsidRPr="007F639C">
        <w:rPr>
          <w:b/>
        </w:rPr>
        <w:t xml:space="preserve">Hvis du har glemt at bruge </w:t>
      </w:r>
      <w:proofErr w:type="spellStart"/>
      <w:r w:rsidRPr="007F639C">
        <w:rPr>
          <w:b/>
        </w:rPr>
        <w:t>Klisyri</w:t>
      </w:r>
      <w:proofErr w:type="spellEnd"/>
    </w:p>
    <w:p w14:paraId="1B9D04E4" w14:textId="77777777" w:rsidR="00E81220" w:rsidRPr="007F639C" w:rsidRDefault="00F2053D">
      <w:pPr>
        <w:pStyle w:val="Default"/>
        <w:rPr>
          <w:rFonts w:asciiTheme="majorBidi" w:hAnsiTheme="majorBidi" w:cstheme="majorBidi"/>
          <w:color w:val="auto"/>
          <w:sz w:val="22"/>
          <w:szCs w:val="22"/>
          <w:lang w:val="da-DK"/>
        </w:rPr>
      </w:pPr>
      <w:r w:rsidRPr="007F639C">
        <w:rPr>
          <w:rFonts w:eastAsia="Times New Roman"/>
          <w:sz w:val="22"/>
          <w:szCs w:val="22"/>
          <w:lang w:val="da-DK"/>
        </w:rPr>
        <w:t xml:space="preserve">Hvis du springer en dosis over, skal du påføre salven, så snart du kommer i tanker om det, og derefter fortsætte med din sædvanlige behandlingsplan. Påfør ikke salven </w:t>
      </w:r>
      <w:r w:rsidRPr="007F639C">
        <w:rPr>
          <w:rFonts w:eastAsia="Times New Roman"/>
          <w:color w:val="auto"/>
          <w:sz w:val="22"/>
          <w:szCs w:val="22"/>
          <w:lang w:val="da-DK"/>
        </w:rPr>
        <w:t>mere end én gang om dagen.</w:t>
      </w:r>
    </w:p>
    <w:p w14:paraId="1B9D04E5"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4E6" w14:textId="77777777" w:rsidR="00E81220" w:rsidRPr="007F639C" w:rsidRDefault="00F2053D">
      <w:pPr>
        <w:numPr>
          <w:ilvl w:val="12"/>
          <w:numId w:val="0"/>
        </w:numPr>
        <w:tabs>
          <w:tab w:val="clear" w:pos="567"/>
        </w:tabs>
        <w:spacing w:line="240" w:lineRule="auto"/>
        <w:ind w:right="-2"/>
        <w:rPr>
          <w:rFonts w:asciiTheme="majorBidi" w:hAnsiTheme="majorBidi"/>
        </w:rPr>
      </w:pPr>
      <w:r w:rsidRPr="007F639C">
        <w:t>Spørg lægen eller apotekspersonalet, hvis der er noget, du er i tvivl om.</w:t>
      </w:r>
    </w:p>
    <w:p w14:paraId="1B9D04E7" w14:textId="77777777" w:rsidR="00E81220" w:rsidRPr="007F639C" w:rsidRDefault="00E81220">
      <w:pPr>
        <w:numPr>
          <w:ilvl w:val="12"/>
          <w:numId w:val="0"/>
        </w:numPr>
        <w:tabs>
          <w:tab w:val="clear" w:pos="567"/>
        </w:tabs>
        <w:spacing w:line="240" w:lineRule="auto"/>
        <w:rPr>
          <w:rFonts w:asciiTheme="majorBidi" w:hAnsiTheme="majorBidi"/>
        </w:rPr>
      </w:pPr>
    </w:p>
    <w:p w14:paraId="1B9D04E8" w14:textId="77777777" w:rsidR="00E81220" w:rsidRPr="007F639C" w:rsidRDefault="00E81220">
      <w:pPr>
        <w:numPr>
          <w:ilvl w:val="12"/>
          <w:numId w:val="0"/>
        </w:numPr>
        <w:tabs>
          <w:tab w:val="clear" w:pos="567"/>
        </w:tabs>
        <w:spacing w:line="240" w:lineRule="auto"/>
        <w:rPr>
          <w:rFonts w:asciiTheme="majorBidi" w:hAnsiTheme="majorBidi"/>
        </w:rPr>
      </w:pPr>
    </w:p>
    <w:p w14:paraId="1B9D04E9" w14:textId="77777777" w:rsidR="00E81220" w:rsidRPr="007F639C" w:rsidRDefault="00F2053D">
      <w:pPr>
        <w:keepNext/>
        <w:spacing w:line="240" w:lineRule="auto"/>
        <w:rPr>
          <w:rFonts w:asciiTheme="majorBidi" w:hAnsiTheme="majorBidi"/>
          <w:b/>
        </w:rPr>
      </w:pPr>
      <w:r w:rsidRPr="007F639C">
        <w:rPr>
          <w:b/>
        </w:rPr>
        <w:t>4.</w:t>
      </w:r>
      <w:r w:rsidRPr="007F639C">
        <w:rPr>
          <w:b/>
        </w:rPr>
        <w:tab/>
        <w:t>Bivirkninger</w:t>
      </w:r>
    </w:p>
    <w:p w14:paraId="1B9D04EA" w14:textId="77777777" w:rsidR="00E81220" w:rsidRPr="007F639C" w:rsidRDefault="00E81220">
      <w:pPr>
        <w:keepNext/>
        <w:numPr>
          <w:ilvl w:val="12"/>
          <w:numId w:val="0"/>
        </w:numPr>
        <w:tabs>
          <w:tab w:val="clear" w:pos="567"/>
        </w:tabs>
        <w:spacing w:line="240" w:lineRule="auto"/>
        <w:ind w:right="-2"/>
        <w:rPr>
          <w:rFonts w:asciiTheme="majorBidi" w:hAnsiTheme="majorBidi"/>
          <w:b/>
        </w:rPr>
      </w:pPr>
    </w:p>
    <w:p w14:paraId="1B9D04EB" w14:textId="77777777" w:rsidR="00E81220" w:rsidRPr="007F639C" w:rsidRDefault="00F2053D">
      <w:pPr>
        <w:pStyle w:val="Default"/>
        <w:rPr>
          <w:rFonts w:asciiTheme="majorBidi" w:hAnsiTheme="majorBidi" w:cstheme="majorBidi"/>
          <w:sz w:val="22"/>
          <w:szCs w:val="22"/>
          <w:lang w:val="da-DK"/>
        </w:rPr>
      </w:pPr>
      <w:r w:rsidRPr="007F639C">
        <w:rPr>
          <w:rFonts w:eastAsia="Times New Roman"/>
          <w:sz w:val="22"/>
          <w:szCs w:val="22"/>
          <w:lang w:val="da-DK"/>
        </w:rPr>
        <w:t>Dette lægemiddel kan som alle andre lægemidler give bivirkninger, men ikke alle får bivirkninger.</w:t>
      </w:r>
    </w:p>
    <w:p w14:paraId="1B9D04EC" w14:textId="77777777" w:rsidR="00E81220" w:rsidRPr="007F639C" w:rsidRDefault="00E81220">
      <w:pPr>
        <w:pStyle w:val="Default"/>
        <w:rPr>
          <w:rFonts w:asciiTheme="majorBidi" w:hAnsiTheme="majorBidi" w:cstheme="majorBidi"/>
          <w:sz w:val="22"/>
          <w:szCs w:val="22"/>
          <w:lang w:val="da-DK"/>
        </w:rPr>
      </w:pPr>
    </w:p>
    <w:p w14:paraId="1B9D04ED" w14:textId="77777777" w:rsidR="00E81220" w:rsidRPr="007F639C" w:rsidRDefault="00F2053D">
      <w:pPr>
        <w:pStyle w:val="Default"/>
        <w:rPr>
          <w:rFonts w:asciiTheme="majorBidi" w:hAnsiTheme="majorBidi" w:cstheme="majorBidi"/>
          <w:sz w:val="22"/>
          <w:szCs w:val="22"/>
          <w:lang w:val="da-DK"/>
        </w:rPr>
      </w:pPr>
      <w:r w:rsidRPr="007F639C">
        <w:rPr>
          <w:rFonts w:eastAsia="Times New Roman"/>
          <w:sz w:val="22"/>
          <w:szCs w:val="22"/>
          <w:lang w:val="da-DK"/>
        </w:rPr>
        <w:t>Efter brugen af denne medicin kan du opleve bivirkninger på huden, der hvor du påførte salven. Disse bivirkninger kan forværres i op til 8 dage, efter du starter behandlingen, og de forsvinder som regel efter 2 til 3 uger efter ophør med behandlingen. Kontakt lægen, hvis disse bivirkninger bliver alvorlige.</w:t>
      </w:r>
    </w:p>
    <w:p w14:paraId="1B9D04EE" w14:textId="77777777" w:rsidR="00E81220" w:rsidRPr="007F639C" w:rsidRDefault="00E81220">
      <w:pPr>
        <w:numPr>
          <w:ilvl w:val="12"/>
          <w:numId w:val="0"/>
        </w:numPr>
        <w:tabs>
          <w:tab w:val="clear" w:pos="567"/>
        </w:tabs>
        <w:spacing w:line="240" w:lineRule="auto"/>
        <w:ind w:left="567" w:right="-2" w:hanging="567"/>
        <w:rPr>
          <w:rFonts w:asciiTheme="majorBidi" w:hAnsiTheme="majorBidi"/>
        </w:rPr>
      </w:pPr>
    </w:p>
    <w:p w14:paraId="1B9D04EF" w14:textId="77777777" w:rsidR="00E81220" w:rsidRPr="007F639C" w:rsidRDefault="00F2053D">
      <w:pPr>
        <w:keepNext/>
        <w:numPr>
          <w:ilvl w:val="12"/>
          <w:numId w:val="0"/>
        </w:numPr>
        <w:tabs>
          <w:tab w:val="clear" w:pos="567"/>
        </w:tabs>
        <w:spacing w:line="240" w:lineRule="auto"/>
        <w:ind w:right="-2"/>
        <w:rPr>
          <w:rFonts w:asciiTheme="majorBidi" w:hAnsiTheme="majorBidi"/>
          <w:b/>
          <w:u w:val="single"/>
        </w:rPr>
      </w:pPr>
      <w:r w:rsidRPr="007F639C">
        <w:rPr>
          <w:b/>
          <w:u w:val="single"/>
        </w:rPr>
        <w:t>De hyppigst forekommende bivirkninger i det behandlede område:</w:t>
      </w:r>
    </w:p>
    <w:p w14:paraId="1B9D04F0" w14:textId="77777777" w:rsidR="00E81220" w:rsidRPr="007F639C" w:rsidRDefault="00E81220">
      <w:pPr>
        <w:keepNext/>
        <w:numPr>
          <w:ilvl w:val="12"/>
          <w:numId w:val="0"/>
        </w:numPr>
        <w:tabs>
          <w:tab w:val="clear" w:pos="567"/>
        </w:tabs>
        <w:spacing w:line="240" w:lineRule="auto"/>
        <w:rPr>
          <w:rFonts w:asciiTheme="majorBidi" w:hAnsiTheme="majorBidi"/>
          <w:b/>
        </w:rPr>
      </w:pPr>
    </w:p>
    <w:p w14:paraId="1B9D04F1" w14:textId="77777777" w:rsidR="00E81220" w:rsidRPr="007F639C" w:rsidRDefault="00F2053D">
      <w:pPr>
        <w:numPr>
          <w:ilvl w:val="12"/>
          <w:numId w:val="0"/>
        </w:numPr>
        <w:tabs>
          <w:tab w:val="clear" w:pos="567"/>
        </w:tabs>
        <w:spacing w:line="240" w:lineRule="auto"/>
        <w:ind w:left="567" w:hanging="567"/>
        <w:rPr>
          <w:rFonts w:asciiTheme="majorBidi" w:hAnsiTheme="majorBidi"/>
          <w:b/>
        </w:rPr>
      </w:pPr>
      <w:r w:rsidRPr="007F639C">
        <w:rPr>
          <w:b/>
        </w:rPr>
        <w:t xml:space="preserve">Meget almindelig </w:t>
      </w:r>
      <w:r w:rsidRPr="007F639C">
        <w:t>(kan påvirke mere end 1 ud af 10 personer)</w:t>
      </w:r>
    </w:p>
    <w:p w14:paraId="1B9D04F2"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sidRPr="007F639C">
        <w:t>rødme (</w:t>
      </w:r>
      <w:proofErr w:type="spellStart"/>
      <w:r w:rsidRPr="007F639C">
        <w:t>erytem</w:t>
      </w:r>
      <w:proofErr w:type="spellEnd"/>
      <w:r w:rsidRPr="007F639C">
        <w:t>)</w:t>
      </w:r>
    </w:p>
    <w:p w14:paraId="1B9D04F3"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sidRPr="007F639C">
        <w:t>afskalning (skældannelse)</w:t>
      </w:r>
    </w:p>
    <w:p w14:paraId="1B9D04F4"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sidRPr="007F639C">
        <w:t>sår (skorpedannelse)</w:t>
      </w:r>
    </w:p>
    <w:p w14:paraId="1B9D04F5"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sidRPr="007F639C">
        <w:t>hævelse</w:t>
      </w:r>
    </w:p>
    <w:p w14:paraId="1B9D04F6"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 xml:space="preserve">afstødning af den yderste del af huden (erosion, </w:t>
      </w:r>
      <w:proofErr w:type="spellStart"/>
      <w:r w:rsidRPr="007F639C">
        <w:t>ulceration</w:t>
      </w:r>
      <w:proofErr w:type="spellEnd"/>
      <w:r w:rsidRPr="007F639C">
        <w:t>)</w:t>
      </w:r>
    </w:p>
    <w:p w14:paraId="1B9D04F7" w14:textId="77777777" w:rsidR="00E81220" w:rsidRPr="007F639C" w:rsidRDefault="00E81220">
      <w:pPr>
        <w:numPr>
          <w:ilvl w:val="12"/>
          <w:numId w:val="0"/>
        </w:numPr>
        <w:tabs>
          <w:tab w:val="clear" w:pos="567"/>
        </w:tabs>
        <w:spacing w:line="240" w:lineRule="auto"/>
        <w:ind w:left="567" w:hanging="567"/>
        <w:rPr>
          <w:rFonts w:asciiTheme="majorBidi" w:hAnsiTheme="majorBidi"/>
          <w:b/>
          <w:u w:val="single"/>
        </w:rPr>
      </w:pPr>
    </w:p>
    <w:p w14:paraId="1B9D04F8" w14:textId="77777777" w:rsidR="00E81220" w:rsidRPr="007F639C" w:rsidRDefault="00F2053D">
      <w:pPr>
        <w:keepNext/>
        <w:numPr>
          <w:ilvl w:val="12"/>
          <w:numId w:val="0"/>
        </w:numPr>
        <w:tabs>
          <w:tab w:val="clear" w:pos="567"/>
        </w:tabs>
        <w:spacing w:line="240" w:lineRule="auto"/>
        <w:rPr>
          <w:rFonts w:asciiTheme="majorBidi" w:hAnsiTheme="majorBidi"/>
          <w:b/>
          <w:u w:val="single"/>
        </w:rPr>
      </w:pPr>
      <w:r w:rsidRPr="007F639C">
        <w:rPr>
          <w:b/>
          <w:u w:val="single"/>
        </w:rPr>
        <w:t>Andre mulige bivirkninger i det behandlede område:</w:t>
      </w:r>
    </w:p>
    <w:p w14:paraId="1B9D04F9" w14:textId="77777777" w:rsidR="00E81220" w:rsidRPr="007F639C" w:rsidRDefault="00E81220">
      <w:pPr>
        <w:keepNext/>
        <w:numPr>
          <w:ilvl w:val="12"/>
          <w:numId w:val="0"/>
        </w:numPr>
        <w:tabs>
          <w:tab w:val="clear" w:pos="567"/>
        </w:tabs>
        <w:spacing w:line="240" w:lineRule="auto"/>
        <w:rPr>
          <w:rFonts w:asciiTheme="majorBidi" w:hAnsiTheme="majorBidi"/>
          <w:b/>
        </w:rPr>
      </w:pPr>
    </w:p>
    <w:p w14:paraId="1B9D04FA" w14:textId="77777777" w:rsidR="00E81220" w:rsidRPr="007F639C" w:rsidRDefault="00F2053D">
      <w:pPr>
        <w:numPr>
          <w:ilvl w:val="12"/>
          <w:numId w:val="0"/>
        </w:numPr>
        <w:tabs>
          <w:tab w:val="clear" w:pos="567"/>
        </w:tabs>
        <w:spacing w:line="240" w:lineRule="auto"/>
        <w:ind w:left="567" w:hanging="567"/>
        <w:rPr>
          <w:rFonts w:asciiTheme="majorBidi" w:hAnsiTheme="majorBidi"/>
          <w:b/>
        </w:rPr>
      </w:pPr>
      <w:r w:rsidRPr="007F639C">
        <w:rPr>
          <w:b/>
        </w:rPr>
        <w:t xml:space="preserve">Almindelig </w:t>
      </w:r>
      <w:r w:rsidRPr="007F639C">
        <w:t>(kan påvirke op til 1 ud af 10 personer)</w:t>
      </w:r>
    </w:p>
    <w:p w14:paraId="1B9D04FB"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rPr>
      </w:pPr>
      <w:r w:rsidRPr="007F639C">
        <w:t xml:space="preserve">smerter (ømhed, svie eller brændende fornemmelse) </w:t>
      </w:r>
    </w:p>
    <w:p w14:paraId="1B9D04FC"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sidRPr="007F639C">
        <w:t>kløe (</w:t>
      </w:r>
      <w:proofErr w:type="spellStart"/>
      <w:r w:rsidRPr="007F639C">
        <w:t>pruritus</w:t>
      </w:r>
      <w:proofErr w:type="spellEnd"/>
      <w:r w:rsidRPr="007F639C">
        <w:t>)</w:t>
      </w:r>
    </w:p>
    <w:p w14:paraId="1B9D04FD" w14:textId="77777777" w:rsidR="00E81220" w:rsidRPr="007F639C" w:rsidRDefault="00F2053D">
      <w:pPr>
        <w:numPr>
          <w:ilvl w:val="0"/>
          <w:numId w:val="32"/>
        </w:numPr>
        <w:tabs>
          <w:tab w:val="clear" w:pos="567"/>
        </w:tabs>
        <w:autoSpaceDE w:val="0"/>
        <w:autoSpaceDN w:val="0"/>
        <w:adjustRightInd w:val="0"/>
        <w:spacing w:line="240" w:lineRule="auto"/>
        <w:ind w:left="709" w:hanging="567"/>
        <w:rPr>
          <w:rFonts w:asciiTheme="majorBidi" w:hAnsiTheme="majorBidi" w:cstheme="majorBidi"/>
          <w:szCs w:val="22"/>
          <w:lang w:eastAsia="de-DE"/>
        </w:rPr>
      </w:pPr>
      <w:r w:rsidRPr="007F639C">
        <w:t xml:space="preserve">blærer (blærer eller pustler) </w:t>
      </w:r>
    </w:p>
    <w:p w14:paraId="1B9D04FE" w14:textId="77777777" w:rsidR="00E81220" w:rsidRPr="007F639C" w:rsidRDefault="00E81220">
      <w:pPr>
        <w:numPr>
          <w:ilvl w:val="12"/>
          <w:numId w:val="0"/>
        </w:numPr>
        <w:tabs>
          <w:tab w:val="clear" w:pos="567"/>
        </w:tabs>
        <w:spacing w:line="240" w:lineRule="auto"/>
        <w:ind w:left="567" w:hanging="567"/>
        <w:rPr>
          <w:rFonts w:asciiTheme="majorBidi" w:hAnsiTheme="majorBidi" w:cstheme="majorBidi"/>
          <w:b/>
          <w:szCs w:val="22"/>
        </w:rPr>
      </w:pPr>
    </w:p>
    <w:p w14:paraId="1B9D04FF" w14:textId="77777777" w:rsidR="00E81220" w:rsidRPr="007F639C" w:rsidRDefault="00F2053D">
      <w:pPr>
        <w:keepNext/>
        <w:numPr>
          <w:ilvl w:val="12"/>
          <w:numId w:val="0"/>
        </w:numPr>
        <w:tabs>
          <w:tab w:val="clear" w:pos="567"/>
        </w:tabs>
        <w:spacing w:line="240" w:lineRule="auto"/>
        <w:rPr>
          <w:rFonts w:asciiTheme="majorBidi" w:hAnsiTheme="majorBidi" w:cstheme="majorBidi"/>
          <w:b/>
          <w:szCs w:val="22"/>
        </w:rPr>
      </w:pPr>
      <w:r w:rsidRPr="007F639C">
        <w:rPr>
          <w:b/>
        </w:rPr>
        <w:t>Indberetning af bivirkninger</w:t>
      </w:r>
    </w:p>
    <w:p w14:paraId="1B9D0500" w14:textId="77777777" w:rsidR="00E81220" w:rsidRPr="007F639C" w:rsidRDefault="00F2053D">
      <w:pPr>
        <w:pStyle w:val="BodytextAgency"/>
        <w:spacing w:after="0" w:line="240" w:lineRule="auto"/>
        <w:rPr>
          <w:rFonts w:ascii="Times New Roman" w:eastAsia="Times New Roman" w:hAnsi="Times New Roman" w:cs="Times New Roman"/>
          <w:sz w:val="22"/>
          <w:szCs w:val="22"/>
        </w:rPr>
      </w:pPr>
      <w:r w:rsidRPr="007F639C">
        <w:rPr>
          <w:rFonts w:ascii="Times New Roman" w:hAnsi="Times New Roman"/>
          <w:sz w:val="22"/>
        </w:rPr>
        <w:t xml:space="preserve">Hvis du oplever bivirkninger, bør du tale med din læge eller apotekspersonalet. </w:t>
      </w:r>
      <w:r w:rsidR="007C0118" w:rsidRPr="007F639C">
        <w:rPr>
          <w:rFonts w:ascii="Times New Roman" w:eastAsia="Times New Roman" w:hAnsi="Times New Roman" w:cs="Times New Roman"/>
          <w:sz w:val="22"/>
          <w:szCs w:val="22"/>
        </w:rPr>
        <w:t>Dette gælder også mulige bivirkninger, som ikke er medtaget i denne indlægsseddel.</w:t>
      </w:r>
    </w:p>
    <w:p w14:paraId="1B9D0501" w14:textId="77777777" w:rsidR="00E81220" w:rsidRPr="007F639C" w:rsidRDefault="00F2053D">
      <w:pPr>
        <w:pStyle w:val="BodytextAgency"/>
        <w:spacing w:after="0" w:line="240" w:lineRule="auto"/>
        <w:rPr>
          <w:rFonts w:asciiTheme="majorBidi" w:hAnsiTheme="majorBidi" w:cstheme="majorBidi"/>
          <w:sz w:val="22"/>
          <w:szCs w:val="22"/>
        </w:rPr>
      </w:pPr>
      <w:r w:rsidRPr="007F639C">
        <w:rPr>
          <w:rFonts w:ascii="Times New Roman" w:eastAsia="Times New Roman" w:hAnsi="Times New Roman" w:cs="Times New Roman"/>
          <w:sz w:val="22"/>
          <w:szCs w:val="22"/>
        </w:rPr>
        <w:lastRenderedPageBreak/>
        <w:t xml:space="preserve">Du kan også indberette bivirkninger direkte til Lægemiddelstyrelsen via </w:t>
      </w:r>
      <w:r w:rsidRPr="007F639C">
        <w:rPr>
          <w:rFonts w:ascii="Times New Roman" w:eastAsia="Times New Roman" w:hAnsi="Times New Roman" w:cs="Times New Roman"/>
          <w:sz w:val="22"/>
          <w:szCs w:val="22"/>
          <w:shd w:val="clear" w:color="auto" w:fill="D9D9D9" w:themeFill="background1" w:themeFillShade="D9"/>
        </w:rPr>
        <w:t xml:space="preserve">det nationale rapporteringssystem anført i </w:t>
      </w:r>
      <w:hyperlink r:id="rId16" w:history="1">
        <w:r w:rsidRPr="007F639C">
          <w:rPr>
            <w:rFonts w:ascii="Times New Roman" w:eastAsia="Times New Roman" w:hAnsi="Times New Roman" w:cs="Times New Roman"/>
            <w:color w:val="0000FF"/>
            <w:sz w:val="22"/>
            <w:szCs w:val="22"/>
            <w:u w:val="single"/>
            <w:shd w:val="clear" w:color="auto" w:fill="D9D9D9" w:themeFill="background1" w:themeFillShade="D9"/>
          </w:rPr>
          <w:t>Appendiks V</w:t>
        </w:r>
      </w:hyperlink>
      <w:r w:rsidRPr="007F639C">
        <w:rPr>
          <w:rFonts w:ascii="Times New Roman" w:eastAsia="Times New Roman" w:hAnsi="Times New Roman" w:cs="Times New Roman"/>
          <w:sz w:val="22"/>
          <w:szCs w:val="22"/>
        </w:rPr>
        <w:t>. Ved at indrapportere bivirkninger kan du hjælpe med at fremskaffe mere information om sikkerheden af dette lægemiddel.</w:t>
      </w:r>
    </w:p>
    <w:p w14:paraId="1B9D0502" w14:textId="77777777" w:rsidR="00E81220" w:rsidRPr="007F639C" w:rsidRDefault="00E81220">
      <w:pPr>
        <w:autoSpaceDE w:val="0"/>
        <w:autoSpaceDN w:val="0"/>
        <w:adjustRightInd w:val="0"/>
        <w:spacing w:line="240" w:lineRule="auto"/>
        <w:rPr>
          <w:rFonts w:asciiTheme="majorBidi" w:hAnsiTheme="majorBidi" w:cstheme="majorBidi"/>
          <w:szCs w:val="22"/>
        </w:rPr>
      </w:pPr>
    </w:p>
    <w:p w14:paraId="1B9D0503" w14:textId="77777777" w:rsidR="00E81220" w:rsidRPr="007F639C" w:rsidRDefault="00E81220">
      <w:pPr>
        <w:autoSpaceDE w:val="0"/>
        <w:autoSpaceDN w:val="0"/>
        <w:adjustRightInd w:val="0"/>
        <w:spacing w:line="240" w:lineRule="auto"/>
        <w:rPr>
          <w:rFonts w:asciiTheme="majorBidi" w:hAnsiTheme="majorBidi" w:cstheme="majorBidi"/>
          <w:szCs w:val="22"/>
        </w:rPr>
      </w:pPr>
    </w:p>
    <w:p w14:paraId="1B9D0504" w14:textId="77777777" w:rsidR="00E81220" w:rsidRPr="007F639C" w:rsidRDefault="00F2053D">
      <w:pPr>
        <w:keepNext/>
        <w:spacing w:line="240" w:lineRule="auto"/>
        <w:ind w:left="567" w:hanging="567"/>
        <w:outlineLvl w:val="0"/>
        <w:rPr>
          <w:rFonts w:asciiTheme="majorBidi" w:hAnsiTheme="majorBidi"/>
          <w:b/>
        </w:rPr>
      </w:pPr>
      <w:r w:rsidRPr="007F639C">
        <w:rPr>
          <w:b/>
        </w:rPr>
        <w:t>5.</w:t>
      </w:r>
      <w:r w:rsidRPr="007F639C">
        <w:rPr>
          <w:b/>
        </w:rPr>
        <w:tab/>
        <w:t>Opbevaring</w:t>
      </w:r>
    </w:p>
    <w:p w14:paraId="1B9D0505" w14:textId="77777777" w:rsidR="00E81220" w:rsidRPr="007F639C" w:rsidRDefault="00E81220">
      <w:pPr>
        <w:keepNext/>
        <w:numPr>
          <w:ilvl w:val="12"/>
          <w:numId w:val="0"/>
        </w:numPr>
        <w:tabs>
          <w:tab w:val="clear" w:pos="567"/>
        </w:tabs>
        <w:spacing w:line="240" w:lineRule="auto"/>
        <w:ind w:right="-2"/>
        <w:rPr>
          <w:rFonts w:asciiTheme="majorBidi" w:hAnsiTheme="majorBidi"/>
        </w:rPr>
      </w:pPr>
    </w:p>
    <w:p w14:paraId="1B9D0506" w14:textId="77777777" w:rsidR="00E81220" w:rsidRPr="007F639C" w:rsidRDefault="00F2053D" w:rsidP="001E6976">
      <w:pPr>
        <w:numPr>
          <w:ilvl w:val="12"/>
          <w:numId w:val="0"/>
        </w:numPr>
        <w:tabs>
          <w:tab w:val="clear" w:pos="567"/>
        </w:tabs>
        <w:spacing w:line="240" w:lineRule="auto"/>
        <w:ind w:right="-2"/>
        <w:rPr>
          <w:rFonts w:asciiTheme="majorBidi" w:hAnsiTheme="majorBidi"/>
        </w:rPr>
      </w:pPr>
      <w:r w:rsidRPr="007F639C">
        <w:t>Opbevar lægemidlet utilgængeligt for børn.</w:t>
      </w:r>
    </w:p>
    <w:p w14:paraId="1B9D0507"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508" w14:textId="77777777" w:rsidR="00E81220" w:rsidRPr="007F639C" w:rsidRDefault="00F2053D">
      <w:pPr>
        <w:spacing w:line="240" w:lineRule="auto"/>
        <w:rPr>
          <w:rFonts w:asciiTheme="majorBidi" w:hAnsiTheme="majorBidi"/>
        </w:rPr>
      </w:pPr>
      <w:r w:rsidRPr="007F639C">
        <w:t>Må ikke opbevares i køleskab eller nedfryses.</w:t>
      </w:r>
    </w:p>
    <w:p w14:paraId="1B9D0509"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50A" w14:textId="77777777" w:rsidR="00E81220" w:rsidRPr="007F639C" w:rsidRDefault="00F2053D">
      <w:pPr>
        <w:pStyle w:val="Default"/>
        <w:rPr>
          <w:rFonts w:asciiTheme="majorBidi" w:hAnsiTheme="majorBidi" w:cstheme="majorBidi"/>
          <w:sz w:val="22"/>
          <w:szCs w:val="22"/>
          <w:lang w:val="da-DK"/>
        </w:rPr>
      </w:pPr>
      <w:r w:rsidRPr="007F639C">
        <w:rPr>
          <w:rFonts w:eastAsia="Times New Roman"/>
          <w:sz w:val="22"/>
          <w:szCs w:val="22"/>
          <w:lang w:val="da-DK"/>
        </w:rPr>
        <w:t xml:space="preserve">Brug ikke lægemidlet efter den udløbsdato, der står på den ydre karton og etiketten efter </w:t>
      </w:r>
      <w:r w:rsidRPr="007F639C">
        <w:rPr>
          <w:rFonts w:eastAsia="Times New Roman"/>
          <w:noProof/>
          <w:sz w:val="22"/>
          <w:szCs w:val="22"/>
          <w:lang w:val="da-DK" w:eastAsia="en-US"/>
        </w:rPr>
        <w:t>EXP</w:t>
      </w:r>
      <w:r w:rsidRPr="007F639C">
        <w:rPr>
          <w:rFonts w:eastAsia="Times New Roman"/>
          <w:sz w:val="22"/>
          <w:szCs w:val="22"/>
          <w:lang w:val="da-DK"/>
        </w:rPr>
        <w:t>. Udløbsdatoen er den sidste dag i den nævnte måned.</w:t>
      </w:r>
    </w:p>
    <w:p w14:paraId="1B9D050B" w14:textId="77777777" w:rsidR="00E81220" w:rsidRPr="007F639C" w:rsidRDefault="00E81220">
      <w:pPr>
        <w:pStyle w:val="Default"/>
        <w:rPr>
          <w:rFonts w:asciiTheme="majorBidi" w:hAnsiTheme="majorBidi" w:cstheme="majorBidi"/>
          <w:sz w:val="22"/>
          <w:szCs w:val="22"/>
          <w:lang w:val="da-DK"/>
        </w:rPr>
      </w:pPr>
    </w:p>
    <w:p w14:paraId="1B9D050C" w14:textId="77777777" w:rsidR="00E81220" w:rsidRPr="007F639C" w:rsidRDefault="00F2053D">
      <w:pPr>
        <w:pStyle w:val="Default"/>
        <w:rPr>
          <w:rFonts w:asciiTheme="majorBidi" w:hAnsiTheme="majorBidi" w:cstheme="majorBidi"/>
          <w:sz w:val="22"/>
          <w:szCs w:val="22"/>
          <w:lang w:val="da-DK"/>
        </w:rPr>
      </w:pPr>
      <w:r w:rsidRPr="007F639C">
        <w:rPr>
          <w:rFonts w:eastAsia="Times New Roman"/>
          <w:sz w:val="22"/>
          <w:szCs w:val="22"/>
          <w:lang w:val="da-DK"/>
        </w:rPr>
        <w:t xml:space="preserve">Kun til engangsbrug. Brevene må ikke bruges igen, efter at have været åbnet. </w:t>
      </w:r>
    </w:p>
    <w:p w14:paraId="1B9D050D"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50E" w14:textId="77777777" w:rsidR="00E81220" w:rsidRPr="007F639C" w:rsidRDefault="00F2053D">
      <w:pPr>
        <w:numPr>
          <w:ilvl w:val="12"/>
          <w:numId w:val="0"/>
        </w:numPr>
        <w:tabs>
          <w:tab w:val="clear" w:pos="567"/>
        </w:tabs>
        <w:spacing w:line="240" w:lineRule="auto"/>
        <w:ind w:right="-2"/>
        <w:rPr>
          <w:rFonts w:asciiTheme="majorBidi" w:hAnsiTheme="majorBidi"/>
          <w:i/>
        </w:rPr>
      </w:pPr>
      <w:r w:rsidRPr="007F639C">
        <w:t>Spørg apotekspersonalet, hvordan du skal bortskaffe medicinrester. Af hensyn til miljøet må du ikke smide medicinrester i afløbet eller, toilettet eller skraldespanden.</w:t>
      </w:r>
    </w:p>
    <w:p w14:paraId="1B9D050F"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510"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511" w14:textId="77777777" w:rsidR="00E81220" w:rsidRPr="007F639C" w:rsidRDefault="00F2053D">
      <w:pPr>
        <w:keepNext/>
        <w:spacing w:line="240" w:lineRule="auto"/>
        <w:ind w:left="567" w:hanging="567"/>
        <w:outlineLvl w:val="0"/>
        <w:rPr>
          <w:rFonts w:asciiTheme="majorBidi" w:hAnsiTheme="majorBidi"/>
          <w:b/>
        </w:rPr>
      </w:pPr>
      <w:r w:rsidRPr="007F639C">
        <w:rPr>
          <w:b/>
        </w:rPr>
        <w:t>6.</w:t>
      </w:r>
      <w:r w:rsidRPr="007F639C">
        <w:rPr>
          <w:b/>
        </w:rPr>
        <w:tab/>
        <w:t>Pakningsstørrelser og yderligere oplysninger</w:t>
      </w:r>
    </w:p>
    <w:p w14:paraId="1B9D0512" w14:textId="77777777" w:rsidR="00E81220" w:rsidRPr="007F639C" w:rsidRDefault="00E81220">
      <w:pPr>
        <w:keepNext/>
        <w:numPr>
          <w:ilvl w:val="12"/>
          <w:numId w:val="0"/>
        </w:numPr>
        <w:tabs>
          <w:tab w:val="clear" w:pos="567"/>
        </w:tabs>
        <w:spacing w:line="240" w:lineRule="auto"/>
        <w:rPr>
          <w:rFonts w:asciiTheme="majorBidi" w:hAnsiTheme="majorBidi"/>
        </w:rPr>
      </w:pPr>
    </w:p>
    <w:p w14:paraId="1B9D0513" w14:textId="77777777" w:rsidR="00E81220" w:rsidRPr="007F639C" w:rsidRDefault="00F2053D">
      <w:pPr>
        <w:keepNext/>
        <w:numPr>
          <w:ilvl w:val="12"/>
          <w:numId w:val="0"/>
        </w:numPr>
        <w:tabs>
          <w:tab w:val="clear" w:pos="567"/>
        </w:tabs>
        <w:spacing w:line="240" w:lineRule="auto"/>
        <w:ind w:left="567" w:hanging="567"/>
        <w:rPr>
          <w:rFonts w:asciiTheme="majorBidi" w:hAnsiTheme="majorBidi"/>
          <w:b/>
        </w:rPr>
      </w:pPr>
      <w:proofErr w:type="spellStart"/>
      <w:r w:rsidRPr="007F639C">
        <w:rPr>
          <w:b/>
        </w:rPr>
        <w:t>Klisyri</w:t>
      </w:r>
      <w:proofErr w:type="spellEnd"/>
      <w:r w:rsidRPr="007F639C">
        <w:rPr>
          <w:b/>
        </w:rPr>
        <w:t xml:space="preserve"> indeholder: </w:t>
      </w:r>
    </w:p>
    <w:p w14:paraId="1B9D0514" w14:textId="77777777" w:rsidR="00E81220" w:rsidRPr="007F639C" w:rsidRDefault="00F2053D">
      <w:pPr>
        <w:pStyle w:val="ListParagraph"/>
        <w:widowControl w:val="0"/>
        <w:numPr>
          <w:ilvl w:val="0"/>
          <w:numId w:val="49"/>
        </w:numPr>
        <w:tabs>
          <w:tab w:val="clear" w:pos="567"/>
          <w:tab w:val="left" w:pos="709"/>
        </w:tabs>
        <w:spacing w:line="240" w:lineRule="auto"/>
        <w:ind w:hanging="720"/>
        <w:rPr>
          <w:rFonts w:asciiTheme="majorBidi" w:hAnsiTheme="majorBidi" w:cstheme="majorBidi"/>
          <w:szCs w:val="22"/>
        </w:rPr>
      </w:pPr>
      <w:r w:rsidRPr="007F639C">
        <w:t xml:space="preserve">Aktivt stof: </w:t>
      </w:r>
      <w:proofErr w:type="spellStart"/>
      <w:r w:rsidRPr="007F639C">
        <w:t>tirbanibulin</w:t>
      </w:r>
      <w:proofErr w:type="spellEnd"/>
      <w:r w:rsidRPr="007F639C">
        <w:t xml:space="preserve">. Hvert brev indeholder 2,5 mg </w:t>
      </w:r>
      <w:proofErr w:type="spellStart"/>
      <w:r w:rsidRPr="007F639C">
        <w:t>tirbanibulin</w:t>
      </w:r>
      <w:proofErr w:type="spellEnd"/>
      <w:r w:rsidRPr="007F639C">
        <w:t xml:space="preserve"> i 250 mg salve. Hvert gram salve indeholder 10 mg </w:t>
      </w:r>
      <w:proofErr w:type="spellStart"/>
      <w:r w:rsidRPr="007F639C">
        <w:t>tirbanibulin</w:t>
      </w:r>
      <w:proofErr w:type="spellEnd"/>
      <w:r w:rsidRPr="007F639C">
        <w:t>.</w:t>
      </w:r>
    </w:p>
    <w:p w14:paraId="1B9D0515" w14:textId="3869C749" w:rsidR="00E81220" w:rsidRPr="007F639C" w:rsidRDefault="00F2053D">
      <w:pPr>
        <w:pStyle w:val="ListParagraph"/>
        <w:numPr>
          <w:ilvl w:val="0"/>
          <w:numId w:val="49"/>
        </w:numPr>
        <w:tabs>
          <w:tab w:val="clear" w:pos="567"/>
          <w:tab w:val="left" w:pos="709"/>
        </w:tabs>
        <w:spacing w:line="240" w:lineRule="auto"/>
        <w:ind w:hanging="720"/>
        <w:rPr>
          <w:rFonts w:asciiTheme="majorBidi" w:hAnsiTheme="majorBidi"/>
        </w:rPr>
      </w:pPr>
      <w:r w:rsidRPr="007F639C">
        <w:t xml:space="preserve">Øvrige indholdsstoffer: propylenglycol </w:t>
      </w:r>
      <w:ins w:id="109" w:author="Author" w:date="2025-12-11T11:36:00Z">
        <w:r w:rsidR="00C16853" w:rsidRPr="007F639C">
          <w:rPr>
            <w:rFonts w:asciiTheme="majorBidi" w:hAnsiTheme="majorBidi" w:cstheme="majorBidi"/>
          </w:rPr>
          <w:t xml:space="preserve">(E1520) </w:t>
        </w:r>
      </w:ins>
      <w:r w:rsidRPr="007F639C">
        <w:t xml:space="preserve">og </w:t>
      </w:r>
      <w:proofErr w:type="spellStart"/>
      <w:r w:rsidRPr="007F639C">
        <w:t>glycerolmonostearat</w:t>
      </w:r>
      <w:proofErr w:type="spellEnd"/>
      <w:r w:rsidRPr="007F639C">
        <w:t> 40</w:t>
      </w:r>
      <w:r w:rsidRPr="007F639C">
        <w:noBreakHyphen/>
        <w:t>55.</w:t>
      </w:r>
    </w:p>
    <w:p w14:paraId="1B9D0516" w14:textId="77777777" w:rsidR="00E81220" w:rsidRPr="007F639C" w:rsidRDefault="00E81220">
      <w:pPr>
        <w:pStyle w:val="Default"/>
        <w:rPr>
          <w:rFonts w:asciiTheme="majorBidi" w:hAnsiTheme="majorBidi" w:cstheme="majorBidi"/>
          <w:sz w:val="22"/>
          <w:szCs w:val="22"/>
          <w:lang w:val="da-DK"/>
        </w:rPr>
      </w:pPr>
    </w:p>
    <w:p w14:paraId="1B9D0517" w14:textId="77777777" w:rsidR="00E81220" w:rsidRPr="007F639C" w:rsidRDefault="00F2053D">
      <w:pPr>
        <w:keepNext/>
        <w:numPr>
          <w:ilvl w:val="12"/>
          <w:numId w:val="0"/>
        </w:numPr>
        <w:tabs>
          <w:tab w:val="clear" w:pos="567"/>
        </w:tabs>
        <w:spacing w:line="240" w:lineRule="auto"/>
        <w:rPr>
          <w:rFonts w:asciiTheme="majorBidi" w:hAnsiTheme="majorBidi"/>
          <w:b/>
        </w:rPr>
      </w:pPr>
      <w:r w:rsidRPr="007F639C">
        <w:rPr>
          <w:b/>
        </w:rPr>
        <w:t>Udseende og pakningsstørrelser</w:t>
      </w:r>
    </w:p>
    <w:p w14:paraId="1B9D0518" w14:textId="77777777" w:rsidR="00E81220" w:rsidRPr="007F639C" w:rsidRDefault="00F2053D">
      <w:pPr>
        <w:widowControl w:val="0"/>
        <w:spacing w:line="240" w:lineRule="auto"/>
        <w:rPr>
          <w:rFonts w:asciiTheme="majorBidi" w:hAnsiTheme="majorBidi"/>
        </w:rPr>
      </w:pPr>
      <w:r w:rsidRPr="007F639C">
        <w:t xml:space="preserve">Hvert brev med </w:t>
      </w:r>
      <w:proofErr w:type="spellStart"/>
      <w:r w:rsidRPr="007F639C">
        <w:t>Klisyri</w:t>
      </w:r>
      <w:proofErr w:type="spellEnd"/>
      <w:r w:rsidRPr="007F639C">
        <w:t xml:space="preserve"> indeholder 250 mg hvid til let gullig salve.</w:t>
      </w:r>
    </w:p>
    <w:p w14:paraId="1B9D0519" w14:textId="77777777" w:rsidR="00E81220" w:rsidRPr="007F639C" w:rsidRDefault="00F2053D">
      <w:pPr>
        <w:widowControl w:val="0"/>
        <w:spacing w:line="240" w:lineRule="auto"/>
        <w:rPr>
          <w:rFonts w:asciiTheme="majorBidi" w:hAnsiTheme="majorBidi"/>
        </w:rPr>
      </w:pPr>
      <w:r w:rsidRPr="007F639C">
        <w:t xml:space="preserve">Hver pakning indeholder 5 breve af </w:t>
      </w:r>
      <w:proofErr w:type="spellStart"/>
      <w:r w:rsidRPr="007F639C">
        <w:t>polyethylen</w:t>
      </w:r>
      <w:proofErr w:type="spellEnd"/>
      <w:r w:rsidRPr="007F639C">
        <w:t xml:space="preserve"> /aluminiumsfolie.</w:t>
      </w:r>
    </w:p>
    <w:p w14:paraId="1B9D051A" w14:textId="77777777" w:rsidR="00E81220" w:rsidRPr="007F639C" w:rsidRDefault="00E81220">
      <w:pPr>
        <w:numPr>
          <w:ilvl w:val="12"/>
          <w:numId w:val="0"/>
        </w:numPr>
        <w:tabs>
          <w:tab w:val="clear" w:pos="567"/>
        </w:tabs>
        <w:spacing w:line="240" w:lineRule="auto"/>
        <w:rPr>
          <w:rFonts w:asciiTheme="majorBidi" w:hAnsiTheme="majorBidi"/>
        </w:rPr>
      </w:pPr>
    </w:p>
    <w:p w14:paraId="1B9D051B" w14:textId="77777777" w:rsidR="00E81220" w:rsidRPr="007F639C" w:rsidRDefault="00F2053D">
      <w:pPr>
        <w:keepNext/>
        <w:numPr>
          <w:ilvl w:val="12"/>
          <w:numId w:val="0"/>
        </w:numPr>
        <w:tabs>
          <w:tab w:val="clear" w:pos="567"/>
        </w:tabs>
        <w:spacing w:line="240" w:lineRule="auto"/>
        <w:rPr>
          <w:rFonts w:asciiTheme="majorBidi" w:hAnsiTheme="majorBidi"/>
          <w:b/>
        </w:rPr>
      </w:pPr>
      <w:r w:rsidRPr="007F639C">
        <w:rPr>
          <w:b/>
        </w:rPr>
        <w:t>Indehaver af markedsføringstilladelsen</w:t>
      </w:r>
    </w:p>
    <w:p w14:paraId="1B9D051C" w14:textId="77777777" w:rsidR="00E81220" w:rsidRPr="007F639C" w:rsidRDefault="00F2053D">
      <w:pPr>
        <w:keepLines/>
        <w:tabs>
          <w:tab w:val="clear" w:pos="567"/>
        </w:tabs>
        <w:spacing w:line="240" w:lineRule="auto"/>
        <w:rPr>
          <w:rFonts w:asciiTheme="majorBidi" w:hAnsiTheme="majorBidi"/>
        </w:rPr>
      </w:pPr>
      <w:r w:rsidRPr="007F639C">
        <w:t>Almirall, S.A.</w:t>
      </w:r>
    </w:p>
    <w:p w14:paraId="1B9D051D" w14:textId="77777777" w:rsidR="00E81220" w:rsidRPr="007F639C" w:rsidRDefault="00F2053D">
      <w:pPr>
        <w:keepLines/>
        <w:tabs>
          <w:tab w:val="clear" w:pos="567"/>
        </w:tabs>
        <w:spacing w:line="240" w:lineRule="auto"/>
        <w:rPr>
          <w:rFonts w:asciiTheme="majorBidi" w:hAnsiTheme="majorBidi"/>
        </w:rPr>
      </w:pPr>
      <w:proofErr w:type="spellStart"/>
      <w:r w:rsidRPr="007F639C">
        <w:t>Ronda</w:t>
      </w:r>
      <w:proofErr w:type="spellEnd"/>
      <w:r w:rsidRPr="007F639C">
        <w:t xml:space="preserve"> General </w:t>
      </w:r>
      <w:proofErr w:type="spellStart"/>
      <w:r w:rsidRPr="007F639C">
        <w:t>Mitre</w:t>
      </w:r>
      <w:proofErr w:type="spellEnd"/>
      <w:r w:rsidRPr="007F639C">
        <w:t>, 151</w:t>
      </w:r>
    </w:p>
    <w:p w14:paraId="1B9D051E" w14:textId="77777777" w:rsidR="00E81220" w:rsidRPr="007F639C" w:rsidRDefault="00F2053D">
      <w:pPr>
        <w:keepLines/>
        <w:tabs>
          <w:tab w:val="clear" w:pos="567"/>
        </w:tabs>
        <w:spacing w:line="240" w:lineRule="auto"/>
        <w:rPr>
          <w:rFonts w:asciiTheme="majorBidi" w:hAnsiTheme="majorBidi"/>
        </w:rPr>
      </w:pPr>
      <w:r w:rsidRPr="007F639C">
        <w:t>08022 Barcelona</w:t>
      </w:r>
    </w:p>
    <w:p w14:paraId="1B9D051F" w14:textId="77777777" w:rsidR="00E81220" w:rsidRPr="007F639C" w:rsidRDefault="00F2053D">
      <w:pPr>
        <w:keepLines/>
        <w:tabs>
          <w:tab w:val="clear" w:pos="567"/>
        </w:tabs>
        <w:spacing w:line="240" w:lineRule="auto"/>
        <w:rPr>
          <w:rFonts w:asciiTheme="majorBidi" w:hAnsiTheme="majorBidi"/>
        </w:rPr>
      </w:pPr>
      <w:r w:rsidRPr="007F639C">
        <w:t>Spanien</w:t>
      </w:r>
    </w:p>
    <w:p w14:paraId="1B9D0520" w14:textId="77777777" w:rsidR="00E81220" w:rsidRPr="007F639C" w:rsidRDefault="00E81220">
      <w:pPr>
        <w:tabs>
          <w:tab w:val="clear" w:pos="567"/>
        </w:tabs>
        <w:spacing w:line="240" w:lineRule="auto"/>
        <w:rPr>
          <w:rFonts w:asciiTheme="majorBidi" w:hAnsiTheme="majorBidi"/>
        </w:rPr>
      </w:pPr>
    </w:p>
    <w:p w14:paraId="1B9D0521" w14:textId="77777777" w:rsidR="00E81220" w:rsidRPr="007F639C" w:rsidRDefault="00F2053D">
      <w:pPr>
        <w:keepNext/>
        <w:spacing w:line="240" w:lineRule="auto"/>
        <w:rPr>
          <w:rFonts w:asciiTheme="majorBidi" w:hAnsiTheme="majorBidi"/>
          <w:b/>
        </w:rPr>
      </w:pPr>
      <w:r w:rsidRPr="007F639C">
        <w:rPr>
          <w:b/>
        </w:rPr>
        <w:t>Fremstiller</w:t>
      </w:r>
    </w:p>
    <w:p w14:paraId="1B9D0522" w14:textId="77777777" w:rsidR="00E81220" w:rsidRPr="007F639C" w:rsidRDefault="00F2053D">
      <w:pPr>
        <w:keepLines/>
        <w:spacing w:line="240" w:lineRule="auto"/>
        <w:rPr>
          <w:rFonts w:asciiTheme="majorBidi" w:hAnsiTheme="majorBidi"/>
        </w:rPr>
      </w:pPr>
      <w:r w:rsidRPr="007F639C">
        <w:t xml:space="preserve">Almirall </w:t>
      </w:r>
      <w:proofErr w:type="spellStart"/>
      <w:r w:rsidRPr="007F639C">
        <w:t>Hermal</w:t>
      </w:r>
      <w:proofErr w:type="spellEnd"/>
      <w:r w:rsidRPr="007F639C">
        <w:t xml:space="preserve"> GmbH</w:t>
      </w:r>
    </w:p>
    <w:p w14:paraId="1B9D0523" w14:textId="77777777" w:rsidR="00E81220" w:rsidRPr="007F639C" w:rsidRDefault="00F2053D">
      <w:pPr>
        <w:keepLines/>
        <w:spacing w:line="240" w:lineRule="auto"/>
        <w:rPr>
          <w:rFonts w:asciiTheme="majorBidi" w:hAnsiTheme="majorBidi"/>
        </w:rPr>
      </w:pPr>
      <w:proofErr w:type="spellStart"/>
      <w:r w:rsidRPr="007F639C">
        <w:t>Scholtzstrasse</w:t>
      </w:r>
      <w:proofErr w:type="spellEnd"/>
      <w:r w:rsidRPr="007F639C">
        <w:t xml:space="preserve"> 3</w:t>
      </w:r>
    </w:p>
    <w:p w14:paraId="1B9D0524" w14:textId="77777777" w:rsidR="00E81220" w:rsidRPr="007F639C" w:rsidRDefault="00F2053D">
      <w:pPr>
        <w:keepLines/>
        <w:spacing w:line="240" w:lineRule="auto"/>
        <w:rPr>
          <w:rFonts w:asciiTheme="majorBidi" w:hAnsiTheme="majorBidi"/>
        </w:rPr>
      </w:pPr>
      <w:r w:rsidRPr="007F639C">
        <w:t>21465 </w:t>
      </w:r>
      <w:proofErr w:type="spellStart"/>
      <w:r w:rsidRPr="007F639C">
        <w:t>Reinbek</w:t>
      </w:r>
      <w:proofErr w:type="spellEnd"/>
    </w:p>
    <w:p w14:paraId="1B9D0525" w14:textId="77777777" w:rsidR="00E81220" w:rsidRPr="007F639C" w:rsidRDefault="00F2053D">
      <w:pPr>
        <w:keepLines/>
        <w:spacing w:line="240" w:lineRule="auto"/>
        <w:rPr>
          <w:rFonts w:asciiTheme="majorBidi" w:hAnsiTheme="majorBidi"/>
        </w:rPr>
      </w:pPr>
      <w:r w:rsidRPr="007F639C">
        <w:t>Tyskland</w:t>
      </w:r>
    </w:p>
    <w:p w14:paraId="1B9D0526" w14:textId="77777777" w:rsidR="00E81220" w:rsidRPr="007F639C" w:rsidRDefault="00E81220">
      <w:pPr>
        <w:numPr>
          <w:ilvl w:val="12"/>
          <w:numId w:val="0"/>
        </w:numPr>
        <w:tabs>
          <w:tab w:val="clear" w:pos="567"/>
        </w:tabs>
        <w:spacing w:line="240" w:lineRule="auto"/>
        <w:ind w:right="-2"/>
        <w:rPr>
          <w:rFonts w:asciiTheme="majorBidi" w:hAnsiTheme="majorBidi"/>
        </w:rPr>
      </w:pPr>
    </w:p>
    <w:p w14:paraId="1B9D0527" w14:textId="77777777" w:rsidR="00E81220" w:rsidRPr="007F639C" w:rsidRDefault="00F2053D">
      <w:pPr>
        <w:keepNext/>
        <w:numPr>
          <w:ilvl w:val="12"/>
          <w:numId w:val="0"/>
        </w:numPr>
        <w:tabs>
          <w:tab w:val="clear" w:pos="567"/>
        </w:tabs>
        <w:spacing w:line="240" w:lineRule="auto"/>
        <w:ind w:right="-2"/>
        <w:rPr>
          <w:rFonts w:asciiTheme="majorBidi" w:hAnsiTheme="majorBidi"/>
        </w:rPr>
      </w:pPr>
      <w:r w:rsidRPr="007F639C">
        <w:t>Hvis du ønsker yderligere oplysninger om dette lægemiddel, skal du henvende dig til den lokale repræsentant for indehaveren af markedsføringstilladelsen:</w:t>
      </w:r>
    </w:p>
    <w:p w14:paraId="1B9D0528" w14:textId="77777777" w:rsidR="00E81220" w:rsidRPr="007F639C" w:rsidRDefault="00E81220">
      <w:pPr>
        <w:keepNext/>
        <w:spacing w:line="240" w:lineRule="auto"/>
        <w:rPr>
          <w:rFonts w:asciiTheme="majorBidi" w:hAnsiTheme="majorBidi"/>
        </w:rPr>
      </w:pPr>
    </w:p>
    <w:tbl>
      <w:tblPr>
        <w:tblW w:w="9356" w:type="dxa"/>
        <w:tblInd w:w="-34" w:type="dxa"/>
        <w:tblLayout w:type="fixed"/>
        <w:tblLook w:val="0000" w:firstRow="0" w:lastRow="0" w:firstColumn="0" w:lastColumn="0" w:noHBand="0" w:noVBand="0"/>
      </w:tblPr>
      <w:tblGrid>
        <w:gridCol w:w="4661"/>
        <w:gridCol w:w="4695"/>
      </w:tblGrid>
      <w:tr w:rsidR="00E81220" w:rsidRPr="007F639C" w14:paraId="1B9D0531" w14:textId="77777777">
        <w:tc>
          <w:tcPr>
            <w:tcW w:w="4644" w:type="dxa"/>
          </w:tcPr>
          <w:p w14:paraId="1B9D0529" w14:textId="77777777" w:rsidR="00E81220" w:rsidRPr="007F639C" w:rsidRDefault="00F2053D">
            <w:pPr>
              <w:pStyle w:val="Default"/>
              <w:keepLines/>
              <w:rPr>
                <w:rFonts w:asciiTheme="majorBidi" w:hAnsiTheme="majorBidi"/>
                <w:sz w:val="22"/>
                <w:lang w:val="da-DK"/>
              </w:rPr>
            </w:pPr>
            <w:proofErr w:type="spellStart"/>
            <w:r w:rsidRPr="007F639C">
              <w:rPr>
                <w:rFonts w:asciiTheme="majorBidi" w:hAnsiTheme="majorBidi"/>
                <w:b/>
                <w:sz w:val="22"/>
                <w:lang w:val="da-DK"/>
              </w:rPr>
              <w:t>België</w:t>
            </w:r>
            <w:proofErr w:type="spellEnd"/>
            <w:r w:rsidRPr="007F639C">
              <w:rPr>
                <w:rFonts w:asciiTheme="majorBidi" w:hAnsiTheme="majorBidi"/>
                <w:b/>
                <w:sz w:val="22"/>
                <w:lang w:val="da-DK"/>
              </w:rPr>
              <w:t>/</w:t>
            </w:r>
            <w:proofErr w:type="spellStart"/>
            <w:r w:rsidRPr="007F639C">
              <w:rPr>
                <w:rFonts w:asciiTheme="majorBidi" w:hAnsiTheme="majorBidi"/>
                <w:b/>
                <w:sz w:val="22"/>
                <w:lang w:val="da-DK"/>
              </w:rPr>
              <w:t>Belgique</w:t>
            </w:r>
            <w:proofErr w:type="spellEnd"/>
            <w:r w:rsidRPr="007F639C">
              <w:rPr>
                <w:rFonts w:asciiTheme="majorBidi" w:hAnsiTheme="majorBidi"/>
                <w:b/>
                <w:sz w:val="22"/>
                <w:lang w:val="da-DK"/>
              </w:rPr>
              <w:t xml:space="preserve">/Belgien/ Luxembourg/Luxemburg </w:t>
            </w:r>
          </w:p>
          <w:p w14:paraId="1B9D052A" w14:textId="77777777" w:rsidR="00E81220" w:rsidRPr="007F639C" w:rsidRDefault="00F2053D">
            <w:pPr>
              <w:pStyle w:val="Default"/>
              <w:keepLines/>
              <w:rPr>
                <w:rFonts w:asciiTheme="majorBidi" w:hAnsiTheme="majorBidi"/>
                <w:sz w:val="22"/>
                <w:lang w:val="da-DK"/>
              </w:rPr>
            </w:pPr>
            <w:r w:rsidRPr="007F639C">
              <w:rPr>
                <w:rFonts w:asciiTheme="majorBidi" w:hAnsiTheme="majorBidi"/>
                <w:sz w:val="22"/>
                <w:lang w:val="da-DK"/>
              </w:rPr>
              <w:t>Almirall N.V.</w:t>
            </w:r>
          </w:p>
          <w:p w14:paraId="1B9D052B" w14:textId="77777777" w:rsidR="00E81220" w:rsidRPr="007F639C" w:rsidRDefault="00F2053D">
            <w:pPr>
              <w:pStyle w:val="Default"/>
              <w:keepLines/>
              <w:rPr>
                <w:rFonts w:asciiTheme="majorBidi" w:hAnsiTheme="majorBidi"/>
                <w:sz w:val="22"/>
                <w:lang w:val="da-DK"/>
              </w:rPr>
            </w:pPr>
            <w:proofErr w:type="spellStart"/>
            <w:r w:rsidRPr="007F639C">
              <w:rPr>
                <w:rFonts w:asciiTheme="majorBidi" w:hAnsiTheme="majorBidi"/>
                <w:sz w:val="22"/>
                <w:lang w:val="da-DK"/>
              </w:rPr>
              <w:t>Tél</w:t>
            </w:r>
            <w:proofErr w:type="spellEnd"/>
            <w:r w:rsidRPr="007F639C">
              <w:rPr>
                <w:rFonts w:asciiTheme="majorBidi" w:hAnsiTheme="majorBidi"/>
                <w:sz w:val="22"/>
                <w:lang w:val="da-DK"/>
              </w:rPr>
              <w:t xml:space="preserve">/Tel: +32 (0)2 771 86 37 </w:t>
            </w:r>
          </w:p>
          <w:p w14:paraId="1B9D052C" w14:textId="77777777" w:rsidR="00E81220" w:rsidRPr="007F639C" w:rsidRDefault="00E81220">
            <w:pPr>
              <w:spacing w:line="240" w:lineRule="auto"/>
              <w:ind w:right="34"/>
              <w:rPr>
                <w:rFonts w:asciiTheme="majorBidi" w:hAnsiTheme="majorBidi" w:cstheme="majorBidi"/>
                <w:noProof/>
                <w:szCs w:val="22"/>
              </w:rPr>
            </w:pPr>
          </w:p>
        </w:tc>
        <w:tc>
          <w:tcPr>
            <w:tcW w:w="4678" w:type="dxa"/>
          </w:tcPr>
          <w:p w14:paraId="1B9D052D" w14:textId="77777777" w:rsidR="00E81220" w:rsidRPr="007F639C" w:rsidRDefault="00F2053D">
            <w:pPr>
              <w:pStyle w:val="Default"/>
              <w:keepLines/>
              <w:rPr>
                <w:rFonts w:asciiTheme="majorBidi" w:hAnsiTheme="majorBidi"/>
                <w:sz w:val="22"/>
                <w:lang w:val="da-DK"/>
              </w:rPr>
            </w:pPr>
            <w:proofErr w:type="spellStart"/>
            <w:r w:rsidRPr="007F639C">
              <w:rPr>
                <w:rFonts w:asciiTheme="majorBidi" w:hAnsiTheme="majorBidi"/>
                <w:b/>
                <w:sz w:val="22"/>
                <w:lang w:val="da-DK"/>
              </w:rPr>
              <w:t>Ísland</w:t>
            </w:r>
            <w:proofErr w:type="spellEnd"/>
            <w:r w:rsidRPr="007F639C">
              <w:rPr>
                <w:rFonts w:asciiTheme="majorBidi" w:hAnsiTheme="majorBidi"/>
                <w:b/>
                <w:sz w:val="22"/>
                <w:lang w:val="da-DK"/>
              </w:rPr>
              <w:t xml:space="preserve"> </w:t>
            </w:r>
          </w:p>
          <w:p w14:paraId="1B9D052E" w14:textId="77777777" w:rsidR="00E81220" w:rsidRPr="007F639C" w:rsidRDefault="00F2053D">
            <w:pPr>
              <w:pStyle w:val="Default"/>
              <w:keepLines/>
              <w:rPr>
                <w:rFonts w:asciiTheme="majorBidi" w:hAnsiTheme="majorBidi"/>
                <w:sz w:val="22"/>
                <w:lang w:val="da-DK"/>
              </w:rPr>
            </w:pPr>
            <w:proofErr w:type="spellStart"/>
            <w:r w:rsidRPr="007F639C">
              <w:rPr>
                <w:rFonts w:asciiTheme="majorBidi" w:hAnsiTheme="majorBidi"/>
                <w:sz w:val="22"/>
                <w:lang w:val="da-DK"/>
              </w:rPr>
              <w:t>Vistor</w:t>
            </w:r>
            <w:proofErr w:type="spellEnd"/>
            <w:r w:rsidRPr="007F639C">
              <w:rPr>
                <w:rFonts w:asciiTheme="majorBidi" w:hAnsiTheme="majorBidi"/>
                <w:sz w:val="22"/>
                <w:lang w:val="da-DK"/>
              </w:rPr>
              <w:t xml:space="preserve"> hf.</w:t>
            </w:r>
          </w:p>
          <w:p w14:paraId="1B9D052F" w14:textId="77777777" w:rsidR="00E81220" w:rsidRPr="007F639C" w:rsidRDefault="00F2053D">
            <w:pPr>
              <w:pStyle w:val="Default"/>
              <w:keepLines/>
              <w:rPr>
                <w:rFonts w:asciiTheme="majorBidi" w:hAnsiTheme="majorBidi"/>
                <w:sz w:val="22"/>
                <w:lang w:val="da-DK"/>
              </w:rPr>
            </w:pPr>
            <w:proofErr w:type="spellStart"/>
            <w:r w:rsidRPr="007F639C">
              <w:rPr>
                <w:rFonts w:asciiTheme="majorBidi" w:hAnsiTheme="majorBidi"/>
                <w:sz w:val="22"/>
                <w:lang w:val="da-DK"/>
              </w:rPr>
              <w:t>Sími</w:t>
            </w:r>
            <w:proofErr w:type="spellEnd"/>
            <w:r w:rsidRPr="007F639C">
              <w:rPr>
                <w:rFonts w:asciiTheme="majorBidi" w:hAnsiTheme="majorBidi"/>
                <w:sz w:val="22"/>
                <w:lang w:val="da-DK"/>
              </w:rPr>
              <w:t xml:space="preserve">: +354 535 70 00 </w:t>
            </w:r>
          </w:p>
          <w:p w14:paraId="1B9D0530" w14:textId="77777777" w:rsidR="00E81220" w:rsidRPr="007F639C" w:rsidRDefault="00E81220">
            <w:pPr>
              <w:suppressAutoHyphens/>
              <w:spacing w:line="240" w:lineRule="auto"/>
              <w:rPr>
                <w:rFonts w:asciiTheme="majorBidi" w:hAnsiTheme="majorBidi"/>
              </w:rPr>
            </w:pPr>
          </w:p>
        </w:tc>
      </w:tr>
      <w:tr w:rsidR="00E81220" w:rsidRPr="007F639C" w14:paraId="1B9D053B" w14:textId="77777777">
        <w:tc>
          <w:tcPr>
            <w:tcW w:w="4644" w:type="dxa"/>
          </w:tcPr>
          <w:p w14:paraId="1B9D0532" w14:textId="67E411C9" w:rsidR="00E81220" w:rsidRPr="007F639C" w:rsidRDefault="00F2053D">
            <w:pPr>
              <w:pStyle w:val="Default"/>
              <w:rPr>
                <w:rFonts w:asciiTheme="majorBidi" w:hAnsiTheme="majorBidi"/>
                <w:sz w:val="22"/>
                <w:lang w:val="da-DK"/>
              </w:rPr>
            </w:pPr>
            <w:proofErr w:type="spellStart"/>
            <w:r w:rsidRPr="007F639C">
              <w:rPr>
                <w:rFonts w:asciiTheme="majorBidi" w:hAnsiTheme="majorBidi"/>
                <w:b/>
                <w:sz w:val="22"/>
                <w:lang w:val="da-DK"/>
              </w:rPr>
              <w:t>България</w:t>
            </w:r>
            <w:proofErr w:type="spellEnd"/>
            <w:r w:rsidRPr="007F639C">
              <w:rPr>
                <w:rFonts w:asciiTheme="majorBidi" w:hAnsiTheme="majorBidi"/>
                <w:b/>
                <w:sz w:val="22"/>
                <w:lang w:val="da-DK"/>
              </w:rPr>
              <w:t xml:space="preserve">/ </w:t>
            </w:r>
            <w:proofErr w:type="spellStart"/>
            <w:r w:rsidRPr="007F639C">
              <w:rPr>
                <w:rFonts w:asciiTheme="majorBidi" w:hAnsiTheme="majorBidi"/>
                <w:b/>
                <w:sz w:val="22"/>
                <w:lang w:val="da-DK"/>
              </w:rPr>
              <w:t>Eesti</w:t>
            </w:r>
            <w:proofErr w:type="spellEnd"/>
            <w:r w:rsidRPr="007F639C">
              <w:rPr>
                <w:rFonts w:asciiTheme="majorBidi" w:hAnsiTheme="majorBidi"/>
                <w:b/>
                <w:sz w:val="22"/>
                <w:lang w:val="da-DK"/>
              </w:rPr>
              <w:t xml:space="preserve">/ </w:t>
            </w:r>
            <w:proofErr w:type="spellStart"/>
            <w:r w:rsidRPr="007F639C">
              <w:rPr>
                <w:rFonts w:asciiTheme="majorBidi" w:hAnsiTheme="majorBidi"/>
                <w:b/>
                <w:sz w:val="22"/>
                <w:lang w:val="da-DK"/>
              </w:rPr>
              <w:t>Ελλάδ</w:t>
            </w:r>
            <w:proofErr w:type="spellEnd"/>
            <w:r w:rsidRPr="007F639C">
              <w:rPr>
                <w:rFonts w:asciiTheme="majorBidi" w:hAnsiTheme="majorBidi"/>
                <w:b/>
                <w:sz w:val="22"/>
                <w:lang w:val="da-DK"/>
              </w:rPr>
              <w:t xml:space="preserve">α/ </w:t>
            </w:r>
            <w:proofErr w:type="spellStart"/>
            <w:r w:rsidRPr="007F639C">
              <w:rPr>
                <w:rFonts w:asciiTheme="majorBidi" w:hAnsiTheme="majorBidi"/>
                <w:b/>
                <w:sz w:val="22"/>
                <w:lang w:val="da-DK"/>
              </w:rPr>
              <w:t>España</w:t>
            </w:r>
            <w:proofErr w:type="spellEnd"/>
            <w:r w:rsidRPr="007F639C">
              <w:rPr>
                <w:rFonts w:asciiTheme="majorBidi" w:hAnsiTheme="majorBidi"/>
                <w:b/>
                <w:sz w:val="22"/>
                <w:lang w:val="da-DK"/>
              </w:rPr>
              <w:t xml:space="preserve">/ </w:t>
            </w:r>
            <w:proofErr w:type="spellStart"/>
            <w:r w:rsidRPr="007F639C">
              <w:rPr>
                <w:rFonts w:asciiTheme="majorBidi" w:hAnsiTheme="majorBidi"/>
                <w:b/>
                <w:sz w:val="22"/>
                <w:lang w:val="da-DK"/>
              </w:rPr>
              <w:t>Hrvatska</w:t>
            </w:r>
            <w:proofErr w:type="spellEnd"/>
            <w:r w:rsidRPr="007F639C">
              <w:rPr>
                <w:rFonts w:asciiTheme="majorBidi" w:hAnsiTheme="majorBidi"/>
                <w:b/>
                <w:sz w:val="22"/>
                <w:lang w:val="da-DK"/>
              </w:rPr>
              <w:t xml:space="preserve">/ </w:t>
            </w:r>
            <w:proofErr w:type="spellStart"/>
            <w:r w:rsidRPr="007F639C">
              <w:rPr>
                <w:rFonts w:asciiTheme="majorBidi" w:hAnsiTheme="majorBidi"/>
                <w:b/>
                <w:sz w:val="22"/>
                <w:lang w:val="da-DK"/>
              </w:rPr>
              <w:t>Κύ</w:t>
            </w:r>
            <w:proofErr w:type="spellEnd"/>
            <w:r w:rsidRPr="007F639C">
              <w:rPr>
                <w:rFonts w:asciiTheme="majorBidi" w:hAnsiTheme="majorBidi"/>
                <w:b/>
                <w:sz w:val="22"/>
                <w:lang w:val="da-DK"/>
              </w:rPr>
              <w:t xml:space="preserve">προς/ </w:t>
            </w:r>
            <w:proofErr w:type="spellStart"/>
            <w:r w:rsidRPr="007F639C">
              <w:rPr>
                <w:rFonts w:asciiTheme="majorBidi" w:hAnsiTheme="majorBidi"/>
                <w:b/>
                <w:sz w:val="22"/>
                <w:lang w:val="da-DK"/>
              </w:rPr>
              <w:t>Latvija</w:t>
            </w:r>
            <w:proofErr w:type="spellEnd"/>
            <w:r w:rsidRPr="007F639C">
              <w:rPr>
                <w:rFonts w:asciiTheme="majorBidi" w:hAnsiTheme="majorBidi"/>
                <w:b/>
                <w:sz w:val="22"/>
                <w:lang w:val="da-DK"/>
              </w:rPr>
              <w:t xml:space="preserve">/ </w:t>
            </w:r>
            <w:proofErr w:type="spellStart"/>
            <w:r w:rsidRPr="007F639C">
              <w:rPr>
                <w:rFonts w:asciiTheme="majorBidi" w:hAnsiTheme="majorBidi"/>
                <w:b/>
                <w:sz w:val="22"/>
                <w:lang w:val="da-DK"/>
              </w:rPr>
              <w:t>Lietuva</w:t>
            </w:r>
            <w:proofErr w:type="spellEnd"/>
            <w:r w:rsidRPr="007F639C">
              <w:rPr>
                <w:rFonts w:asciiTheme="majorBidi" w:hAnsiTheme="majorBidi"/>
                <w:b/>
                <w:sz w:val="22"/>
                <w:lang w:val="da-DK"/>
              </w:rPr>
              <w:t xml:space="preserve">/ </w:t>
            </w:r>
            <w:proofErr w:type="spellStart"/>
            <w:r w:rsidRPr="007F639C">
              <w:rPr>
                <w:rFonts w:asciiTheme="majorBidi" w:hAnsiTheme="majorBidi"/>
                <w:b/>
                <w:sz w:val="22"/>
                <w:lang w:val="da-DK"/>
              </w:rPr>
              <w:t>Magyarország</w:t>
            </w:r>
            <w:proofErr w:type="spellEnd"/>
            <w:r w:rsidRPr="007F639C">
              <w:rPr>
                <w:rFonts w:asciiTheme="majorBidi" w:hAnsiTheme="majorBidi"/>
                <w:b/>
                <w:sz w:val="22"/>
                <w:lang w:val="da-DK"/>
              </w:rPr>
              <w:t xml:space="preserve">/ Malta/ </w:t>
            </w:r>
            <w:proofErr w:type="spellStart"/>
            <w:r w:rsidRPr="007F639C">
              <w:rPr>
                <w:rFonts w:asciiTheme="majorBidi" w:hAnsiTheme="majorBidi"/>
                <w:b/>
                <w:sz w:val="22"/>
                <w:lang w:val="da-DK"/>
              </w:rPr>
              <w:t>România</w:t>
            </w:r>
            <w:proofErr w:type="spellEnd"/>
            <w:r w:rsidRPr="007F639C">
              <w:rPr>
                <w:rFonts w:asciiTheme="majorBidi" w:hAnsiTheme="majorBidi"/>
                <w:b/>
                <w:sz w:val="22"/>
                <w:lang w:val="da-DK"/>
              </w:rPr>
              <w:t xml:space="preserve">/ </w:t>
            </w:r>
            <w:proofErr w:type="spellStart"/>
            <w:r w:rsidRPr="007F639C">
              <w:rPr>
                <w:rFonts w:asciiTheme="majorBidi" w:hAnsiTheme="majorBidi"/>
                <w:b/>
                <w:sz w:val="22"/>
                <w:lang w:val="da-DK"/>
              </w:rPr>
              <w:t>Slovenija</w:t>
            </w:r>
            <w:proofErr w:type="spellEnd"/>
            <w:r w:rsidRPr="007F639C">
              <w:rPr>
                <w:rFonts w:asciiTheme="majorBidi" w:hAnsiTheme="majorBidi"/>
                <w:b/>
                <w:sz w:val="22"/>
                <w:lang w:val="da-DK"/>
              </w:rPr>
              <w:t xml:space="preserve"> </w:t>
            </w:r>
          </w:p>
          <w:p w14:paraId="1B9D0533" w14:textId="77777777"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Almirall, S.A.</w:t>
            </w:r>
          </w:p>
          <w:p w14:paraId="1B9D0534" w14:textId="77777777" w:rsidR="00E81220" w:rsidRPr="007F639C" w:rsidRDefault="00F2053D">
            <w:pPr>
              <w:pStyle w:val="Default"/>
              <w:ind w:right="-2"/>
              <w:rPr>
                <w:rFonts w:asciiTheme="majorBidi" w:hAnsiTheme="majorBidi"/>
                <w:sz w:val="22"/>
                <w:lang w:val="da-DK"/>
              </w:rPr>
            </w:pPr>
            <w:proofErr w:type="spellStart"/>
            <w:r w:rsidRPr="007F639C">
              <w:rPr>
                <w:rFonts w:asciiTheme="majorBidi" w:hAnsiTheme="majorBidi"/>
                <w:sz w:val="22"/>
                <w:lang w:val="da-DK"/>
              </w:rPr>
              <w:t>Teл</w:t>
            </w:r>
            <w:proofErr w:type="spellEnd"/>
            <w:r w:rsidRPr="007F639C">
              <w:rPr>
                <w:rFonts w:asciiTheme="majorBidi" w:hAnsiTheme="majorBidi"/>
                <w:sz w:val="22"/>
                <w:lang w:val="da-DK"/>
              </w:rPr>
              <w:t xml:space="preserve">./ Tel/ </w:t>
            </w:r>
            <w:proofErr w:type="spellStart"/>
            <w:r w:rsidRPr="007F639C">
              <w:rPr>
                <w:rFonts w:asciiTheme="majorBidi" w:hAnsiTheme="majorBidi"/>
                <w:sz w:val="22"/>
                <w:lang w:val="da-DK"/>
              </w:rPr>
              <w:t>Τηλ</w:t>
            </w:r>
            <w:proofErr w:type="spellEnd"/>
            <w:r w:rsidRPr="007F639C">
              <w:rPr>
                <w:rFonts w:asciiTheme="majorBidi" w:hAnsiTheme="majorBidi"/>
                <w:sz w:val="22"/>
                <w:lang w:val="da-DK"/>
              </w:rPr>
              <w:t xml:space="preserve">: +34 93 291 30 00 </w:t>
            </w:r>
          </w:p>
          <w:p w14:paraId="1B9D0535" w14:textId="74683168" w:rsidR="00E81220" w:rsidRPr="007F639C" w:rsidRDefault="00E81220">
            <w:pPr>
              <w:pStyle w:val="Default"/>
              <w:ind w:right="-2"/>
              <w:rPr>
                <w:rFonts w:asciiTheme="majorBidi" w:hAnsiTheme="majorBidi"/>
                <w:sz w:val="22"/>
                <w:lang w:val="da-DK"/>
              </w:rPr>
            </w:pPr>
          </w:p>
          <w:p w14:paraId="1B9D0536" w14:textId="77777777" w:rsidR="00E81220" w:rsidRPr="007F639C" w:rsidRDefault="00E81220">
            <w:pPr>
              <w:tabs>
                <w:tab w:val="left" w:pos="-720"/>
              </w:tabs>
              <w:suppressAutoHyphens/>
              <w:spacing w:line="240" w:lineRule="auto"/>
              <w:rPr>
                <w:rFonts w:asciiTheme="majorBidi" w:hAnsiTheme="majorBidi"/>
              </w:rPr>
            </w:pPr>
          </w:p>
        </w:tc>
        <w:tc>
          <w:tcPr>
            <w:tcW w:w="4678" w:type="dxa"/>
          </w:tcPr>
          <w:p w14:paraId="1B9D0537" w14:textId="77777777" w:rsidR="00E81220" w:rsidRPr="007F639C" w:rsidRDefault="00F2053D">
            <w:pPr>
              <w:pStyle w:val="Default"/>
              <w:ind w:right="-2"/>
              <w:rPr>
                <w:rFonts w:asciiTheme="majorBidi" w:hAnsiTheme="majorBidi"/>
                <w:sz w:val="22"/>
                <w:lang w:val="da-DK"/>
              </w:rPr>
            </w:pPr>
            <w:r w:rsidRPr="007F639C">
              <w:rPr>
                <w:rFonts w:asciiTheme="majorBidi" w:hAnsiTheme="majorBidi"/>
                <w:b/>
                <w:sz w:val="22"/>
                <w:lang w:val="da-DK"/>
              </w:rPr>
              <w:lastRenderedPageBreak/>
              <w:t xml:space="preserve">Italia </w:t>
            </w:r>
          </w:p>
          <w:p w14:paraId="1B9D0538" w14:textId="77777777"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 xml:space="preserve">Almirall </w:t>
            </w:r>
            <w:proofErr w:type="spellStart"/>
            <w:r w:rsidRPr="007F639C">
              <w:rPr>
                <w:rFonts w:asciiTheme="majorBidi" w:hAnsiTheme="majorBidi"/>
                <w:sz w:val="22"/>
                <w:lang w:val="da-DK"/>
              </w:rPr>
              <w:t>SpA</w:t>
            </w:r>
            <w:proofErr w:type="spellEnd"/>
          </w:p>
          <w:p w14:paraId="1B9D0539" w14:textId="77777777"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 xml:space="preserve">Tel.: +39 02 346181 </w:t>
            </w:r>
          </w:p>
          <w:p w14:paraId="1B9D053A" w14:textId="77777777" w:rsidR="00E81220" w:rsidRPr="007F639C" w:rsidRDefault="00E81220">
            <w:pPr>
              <w:tabs>
                <w:tab w:val="left" w:pos="-720"/>
              </w:tabs>
              <w:suppressAutoHyphens/>
              <w:spacing w:line="240" w:lineRule="auto"/>
              <w:rPr>
                <w:rFonts w:asciiTheme="majorBidi" w:hAnsiTheme="majorBidi" w:cstheme="majorBidi"/>
                <w:noProof/>
                <w:szCs w:val="22"/>
              </w:rPr>
            </w:pPr>
          </w:p>
        </w:tc>
      </w:tr>
      <w:tr w:rsidR="00510D60" w:rsidRPr="007F639C" w14:paraId="5CA7F66F" w14:textId="77777777">
        <w:trPr>
          <w:trHeight w:val="1023"/>
        </w:trPr>
        <w:tc>
          <w:tcPr>
            <w:tcW w:w="4644" w:type="dxa"/>
          </w:tcPr>
          <w:p w14:paraId="20FD6E3D" w14:textId="77777777" w:rsidR="00510D60" w:rsidRPr="007F639C" w:rsidRDefault="00510D60" w:rsidP="00510D60">
            <w:pPr>
              <w:pStyle w:val="Default"/>
              <w:ind w:right="-2"/>
              <w:rPr>
                <w:sz w:val="22"/>
                <w:lang w:val="da-DK"/>
              </w:rPr>
            </w:pPr>
            <w:proofErr w:type="spellStart"/>
            <w:r w:rsidRPr="007F639C">
              <w:rPr>
                <w:b/>
                <w:sz w:val="22"/>
                <w:lang w:val="da-DK"/>
              </w:rPr>
              <w:t>Česká</w:t>
            </w:r>
            <w:proofErr w:type="spellEnd"/>
            <w:r w:rsidRPr="007F639C">
              <w:rPr>
                <w:b/>
                <w:sz w:val="22"/>
                <w:lang w:val="da-DK"/>
              </w:rPr>
              <w:t xml:space="preserve"> </w:t>
            </w:r>
            <w:proofErr w:type="spellStart"/>
            <w:r w:rsidRPr="007F639C">
              <w:rPr>
                <w:b/>
                <w:sz w:val="22"/>
                <w:lang w:val="da-DK"/>
              </w:rPr>
              <w:t>republika</w:t>
            </w:r>
            <w:proofErr w:type="spellEnd"/>
            <w:r w:rsidRPr="007F639C">
              <w:rPr>
                <w:b/>
                <w:sz w:val="22"/>
                <w:lang w:val="da-DK"/>
              </w:rPr>
              <w:t>/</w:t>
            </w:r>
            <w:proofErr w:type="spellStart"/>
            <w:r w:rsidRPr="007F639C">
              <w:rPr>
                <w:b/>
                <w:sz w:val="22"/>
                <w:lang w:val="da-DK"/>
              </w:rPr>
              <w:t>Slovenská</w:t>
            </w:r>
            <w:proofErr w:type="spellEnd"/>
            <w:r w:rsidRPr="007F639C">
              <w:rPr>
                <w:b/>
                <w:sz w:val="22"/>
                <w:lang w:val="da-DK"/>
              </w:rPr>
              <w:t xml:space="preserve"> </w:t>
            </w:r>
            <w:proofErr w:type="spellStart"/>
            <w:r w:rsidRPr="007F639C">
              <w:rPr>
                <w:b/>
                <w:sz w:val="22"/>
                <w:lang w:val="da-DK"/>
              </w:rPr>
              <w:t>republika</w:t>
            </w:r>
            <w:proofErr w:type="spellEnd"/>
          </w:p>
          <w:p w14:paraId="357AE517" w14:textId="77777777" w:rsidR="00510D60" w:rsidRPr="007F639C" w:rsidRDefault="00510D60" w:rsidP="00510D60">
            <w:pPr>
              <w:pStyle w:val="Default"/>
              <w:ind w:right="-2"/>
              <w:rPr>
                <w:sz w:val="22"/>
                <w:lang w:val="da-DK"/>
              </w:rPr>
            </w:pPr>
            <w:r w:rsidRPr="007F639C">
              <w:rPr>
                <w:sz w:val="22"/>
                <w:lang w:val="da-DK"/>
              </w:rPr>
              <w:t xml:space="preserve">Almirall </w:t>
            </w:r>
            <w:proofErr w:type="spellStart"/>
            <w:r w:rsidRPr="007F639C">
              <w:rPr>
                <w:sz w:val="22"/>
                <w:lang w:val="da-DK"/>
              </w:rPr>
              <w:t>s.r.o</w:t>
            </w:r>
            <w:proofErr w:type="spellEnd"/>
          </w:p>
          <w:p w14:paraId="46B38669" w14:textId="77777777" w:rsidR="00510D60" w:rsidRPr="007F639C" w:rsidRDefault="00510D60" w:rsidP="00510D60">
            <w:pPr>
              <w:pStyle w:val="Default"/>
              <w:ind w:right="-2"/>
              <w:rPr>
                <w:sz w:val="22"/>
                <w:lang w:val="da-DK"/>
              </w:rPr>
            </w:pPr>
            <w:r w:rsidRPr="007F639C">
              <w:rPr>
                <w:sz w:val="22"/>
                <w:lang w:val="da-DK"/>
              </w:rPr>
              <w:t>Tel: +420 739 686 638</w:t>
            </w:r>
          </w:p>
          <w:p w14:paraId="5DC22209" w14:textId="77777777" w:rsidR="00510D60" w:rsidRPr="007F639C" w:rsidRDefault="00510D60">
            <w:pPr>
              <w:pStyle w:val="Default"/>
              <w:ind w:right="-2"/>
              <w:rPr>
                <w:rFonts w:asciiTheme="majorBidi" w:hAnsiTheme="majorBidi"/>
                <w:b/>
                <w:sz w:val="22"/>
                <w:lang w:val="da-DK"/>
              </w:rPr>
            </w:pPr>
          </w:p>
        </w:tc>
        <w:tc>
          <w:tcPr>
            <w:tcW w:w="4678" w:type="dxa"/>
          </w:tcPr>
          <w:p w14:paraId="7BA0A35C" w14:textId="77777777" w:rsidR="00510D60" w:rsidRPr="007F639C" w:rsidRDefault="00510D60">
            <w:pPr>
              <w:pStyle w:val="Default"/>
              <w:ind w:right="-2"/>
              <w:rPr>
                <w:rFonts w:asciiTheme="majorBidi" w:hAnsiTheme="majorBidi" w:cstheme="majorBidi"/>
                <w:b/>
                <w:bCs/>
                <w:sz w:val="22"/>
                <w:szCs w:val="22"/>
                <w:lang w:val="da-DK"/>
              </w:rPr>
            </w:pPr>
          </w:p>
        </w:tc>
      </w:tr>
      <w:tr w:rsidR="00E81220" w:rsidRPr="007F639C" w14:paraId="1B9D0544" w14:textId="77777777">
        <w:trPr>
          <w:trHeight w:val="1023"/>
        </w:trPr>
        <w:tc>
          <w:tcPr>
            <w:tcW w:w="4644" w:type="dxa"/>
          </w:tcPr>
          <w:p w14:paraId="1B9D053C" w14:textId="77777777" w:rsidR="00E81220" w:rsidRPr="007F639C" w:rsidRDefault="00F2053D">
            <w:pPr>
              <w:pStyle w:val="Default"/>
              <w:ind w:right="-2"/>
              <w:rPr>
                <w:rFonts w:asciiTheme="majorBidi" w:hAnsiTheme="majorBidi"/>
                <w:sz w:val="22"/>
                <w:lang w:val="da-DK"/>
              </w:rPr>
            </w:pPr>
            <w:r w:rsidRPr="007F639C">
              <w:rPr>
                <w:rFonts w:asciiTheme="majorBidi" w:hAnsiTheme="majorBidi"/>
                <w:b/>
                <w:sz w:val="22"/>
                <w:lang w:val="da-DK"/>
              </w:rPr>
              <w:t>Danmark/ Norge</w:t>
            </w:r>
            <w:r w:rsidRPr="007F639C">
              <w:rPr>
                <w:rFonts w:asciiTheme="majorBidi" w:hAnsiTheme="majorBidi"/>
                <w:sz w:val="22"/>
                <w:lang w:val="da-DK"/>
              </w:rPr>
              <w:t xml:space="preserve">/ </w:t>
            </w:r>
            <w:proofErr w:type="spellStart"/>
            <w:r w:rsidRPr="007F639C">
              <w:rPr>
                <w:rFonts w:asciiTheme="majorBidi" w:hAnsiTheme="majorBidi"/>
                <w:b/>
                <w:sz w:val="22"/>
                <w:lang w:val="da-DK"/>
              </w:rPr>
              <w:t>Suomi</w:t>
            </w:r>
            <w:proofErr w:type="spellEnd"/>
            <w:r w:rsidRPr="007F639C">
              <w:rPr>
                <w:rFonts w:asciiTheme="majorBidi" w:hAnsiTheme="majorBidi"/>
                <w:b/>
                <w:sz w:val="22"/>
                <w:lang w:val="da-DK"/>
              </w:rPr>
              <w:t xml:space="preserve">/Finland/ Sverige </w:t>
            </w:r>
          </w:p>
          <w:p w14:paraId="1B9D053D" w14:textId="77777777"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Almirall ApS</w:t>
            </w:r>
          </w:p>
          <w:p w14:paraId="1B9D053E" w14:textId="4538CCAB"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Tlf</w:t>
            </w:r>
            <w:ins w:id="110" w:author="Author" w:date="2025-12-31T09:50:00Z">
              <w:r w:rsidR="00BF627B" w:rsidRPr="007F639C">
                <w:rPr>
                  <w:rFonts w:asciiTheme="majorBidi" w:hAnsiTheme="majorBidi"/>
                  <w:sz w:val="22"/>
                  <w:lang w:val="da-DK"/>
                </w:rPr>
                <w:t>.</w:t>
              </w:r>
            </w:ins>
            <w:r w:rsidRPr="007F639C">
              <w:rPr>
                <w:rFonts w:asciiTheme="majorBidi" w:hAnsiTheme="majorBidi"/>
                <w:sz w:val="22"/>
                <w:lang w:val="da-DK"/>
              </w:rPr>
              <w:t xml:space="preserve">/ Puh/Tel: +45 70 25 75 75 </w:t>
            </w:r>
          </w:p>
          <w:p w14:paraId="1B9D053F" w14:textId="77777777" w:rsidR="00E81220" w:rsidRPr="007F639C" w:rsidRDefault="00E81220">
            <w:pPr>
              <w:tabs>
                <w:tab w:val="left" w:pos="-720"/>
              </w:tabs>
              <w:suppressAutoHyphens/>
              <w:spacing w:line="240" w:lineRule="auto"/>
              <w:rPr>
                <w:rFonts w:asciiTheme="majorBidi" w:hAnsiTheme="majorBidi" w:cstheme="majorBidi"/>
                <w:noProof/>
                <w:szCs w:val="22"/>
              </w:rPr>
            </w:pPr>
          </w:p>
        </w:tc>
        <w:tc>
          <w:tcPr>
            <w:tcW w:w="4678" w:type="dxa"/>
          </w:tcPr>
          <w:p w14:paraId="1B9D0540" w14:textId="77777777" w:rsidR="00E81220" w:rsidRPr="007F639C" w:rsidRDefault="00F2053D">
            <w:pPr>
              <w:pStyle w:val="Default"/>
              <w:ind w:right="-2"/>
              <w:rPr>
                <w:rFonts w:asciiTheme="majorBidi" w:hAnsiTheme="majorBidi" w:cstheme="majorBidi"/>
                <w:sz w:val="22"/>
                <w:szCs w:val="22"/>
                <w:lang w:val="da-DK"/>
              </w:rPr>
            </w:pPr>
            <w:r w:rsidRPr="007F639C">
              <w:rPr>
                <w:rFonts w:asciiTheme="majorBidi" w:hAnsiTheme="majorBidi" w:cstheme="majorBidi"/>
                <w:b/>
                <w:bCs/>
                <w:sz w:val="22"/>
                <w:szCs w:val="22"/>
                <w:lang w:val="da-DK"/>
              </w:rPr>
              <w:t xml:space="preserve">Nederland </w:t>
            </w:r>
          </w:p>
          <w:p w14:paraId="1B9D0541" w14:textId="77777777" w:rsidR="00E81220" w:rsidRPr="007F639C" w:rsidRDefault="00F2053D">
            <w:pPr>
              <w:pStyle w:val="Default"/>
              <w:ind w:right="-2"/>
              <w:rPr>
                <w:rFonts w:asciiTheme="majorBidi" w:hAnsiTheme="majorBidi" w:cstheme="majorBidi"/>
                <w:sz w:val="22"/>
                <w:szCs w:val="22"/>
                <w:lang w:val="da-DK"/>
              </w:rPr>
            </w:pPr>
            <w:r w:rsidRPr="007F639C">
              <w:rPr>
                <w:rFonts w:asciiTheme="majorBidi" w:hAnsiTheme="majorBidi" w:cstheme="majorBidi"/>
                <w:sz w:val="22"/>
                <w:szCs w:val="22"/>
                <w:lang w:val="da-DK"/>
              </w:rPr>
              <w:t>Almirall B.V.</w:t>
            </w:r>
          </w:p>
          <w:p w14:paraId="1B9D0542" w14:textId="5C3C6515" w:rsidR="00E81220" w:rsidRPr="007F639C" w:rsidRDefault="00F2053D">
            <w:pPr>
              <w:pStyle w:val="Default"/>
              <w:ind w:right="-2"/>
              <w:rPr>
                <w:rFonts w:asciiTheme="majorBidi" w:hAnsiTheme="majorBidi" w:cstheme="majorBidi"/>
                <w:sz w:val="22"/>
                <w:szCs w:val="22"/>
                <w:lang w:val="da-DK"/>
              </w:rPr>
            </w:pPr>
            <w:r w:rsidRPr="007F639C">
              <w:rPr>
                <w:rFonts w:asciiTheme="majorBidi" w:hAnsiTheme="majorBidi" w:cstheme="majorBidi"/>
                <w:sz w:val="22"/>
                <w:szCs w:val="22"/>
                <w:lang w:val="da-DK"/>
              </w:rPr>
              <w:t xml:space="preserve">Tel: </w:t>
            </w:r>
            <w:r w:rsidR="00203A75" w:rsidRPr="007F639C">
              <w:rPr>
                <w:rFonts w:asciiTheme="majorBidi" w:hAnsiTheme="majorBidi" w:cstheme="majorBidi"/>
                <w:sz w:val="22"/>
                <w:szCs w:val="22"/>
                <w:lang w:val="da-DK"/>
              </w:rPr>
              <w:t>+31 (0) 30 711 15 10</w:t>
            </w:r>
          </w:p>
          <w:p w14:paraId="1B9D0543" w14:textId="77777777" w:rsidR="00E81220" w:rsidRPr="007F639C" w:rsidRDefault="00E81220">
            <w:pPr>
              <w:spacing w:line="240" w:lineRule="auto"/>
              <w:rPr>
                <w:rFonts w:asciiTheme="majorBidi" w:hAnsiTheme="majorBidi"/>
              </w:rPr>
            </w:pPr>
          </w:p>
        </w:tc>
      </w:tr>
      <w:tr w:rsidR="00E81220" w:rsidRPr="007F639C" w14:paraId="1B9D054D" w14:textId="77777777">
        <w:tc>
          <w:tcPr>
            <w:tcW w:w="4644" w:type="dxa"/>
          </w:tcPr>
          <w:p w14:paraId="1B9D0545" w14:textId="77777777" w:rsidR="00E81220" w:rsidRPr="007F639C" w:rsidRDefault="00F2053D">
            <w:pPr>
              <w:pStyle w:val="Default"/>
              <w:rPr>
                <w:rFonts w:asciiTheme="majorBidi" w:hAnsiTheme="majorBidi"/>
                <w:sz w:val="22"/>
                <w:lang w:val="da-DK"/>
              </w:rPr>
            </w:pPr>
            <w:r w:rsidRPr="007F639C">
              <w:rPr>
                <w:rFonts w:asciiTheme="majorBidi" w:hAnsiTheme="majorBidi"/>
                <w:b/>
                <w:sz w:val="22"/>
                <w:lang w:val="da-DK"/>
              </w:rPr>
              <w:t xml:space="preserve">Deutschland </w:t>
            </w:r>
          </w:p>
          <w:p w14:paraId="1B9D0546" w14:textId="77777777"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 xml:space="preserve">Almirall </w:t>
            </w:r>
            <w:proofErr w:type="spellStart"/>
            <w:r w:rsidRPr="007F639C">
              <w:rPr>
                <w:rFonts w:asciiTheme="majorBidi" w:hAnsiTheme="majorBidi"/>
                <w:sz w:val="22"/>
                <w:lang w:val="da-DK"/>
              </w:rPr>
              <w:t>Hermal</w:t>
            </w:r>
            <w:proofErr w:type="spellEnd"/>
            <w:r w:rsidRPr="007F639C">
              <w:rPr>
                <w:rFonts w:asciiTheme="majorBidi" w:hAnsiTheme="majorBidi"/>
                <w:sz w:val="22"/>
                <w:lang w:val="da-DK"/>
              </w:rPr>
              <w:t xml:space="preserve"> GmbH</w:t>
            </w:r>
          </w:p>
          <w:p w14:paraId="1B9D0547" w14:textId="77777777"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 xml:space="preserve">Tel.: +49 (0)40 72704-0 </w:t>
            </w:r>
          </w:p>
          <w:p w14:paraId="1B9D0548" w14:textId="77777777" w:rsidR="00E81220" w:rsidRPr="007F639C" w:rsidRDefault="00E81220">
            <w:pPr>
              <w:tabs>
                <w:tab w:val="left" w:pos="-720"/>
              </w:tabs>
              <w:suppressAutoHyphens/>
              <w:spacing w:line="240" w:lineRule="auto"/>
              <w:rPr>
                <w:rFonts w:asciiTheme="majorBidi" w:hAnsiTheme="majorBidi"/>
              </w:rPr>
            </w:pPr>
          </w:p>
        </w:tc>
        <w:tc>
          <w:tcPr>
            <w:tcW w:w="4678" w:type="dxa"/>
          </w:tcPr>
          <w:p w14:paraId="1B9D0549" w14:textId="77777777" w:rsidR="00E81220" w:rsidRPr="007F639C" w:rsidRDefault="00F2053D">
            <w:pPr>
              <w:pStyle w:val="Default"/>
              <w:ind w:right="-2"/>
              <w:rPr>
                <w:rFonts w:asciiTheme="majorBidi" w:hAnsiTheme="majorBidi"/>
                <w:sz w:val="22"/>
                <w:lang w:val="da-DK"/>
              </w:rPr>
            </w:pPr>
            <w:proofErr w:type="spellStart"/>
            <w:r w:rsidRPr="007F639C">
              <w:rPr>
                <w:rFonts w:asciiTheme="majorBidi" w:hAnsiTheme="majorBidi"/>
                <w:b/>
                <w:sz w:val="22"/>
                <w:lang w:val="da-DK"/>
              </w:rPr>
              <w:t>Österreich</w:t>
            </w:r>
            <w:proofErr w:type="spellEnd"/>
            <w:r w:rsidRPr="007F639C">
              <w:rPr>
                <w:rFonts w:asciiTheme="majorBidi" w:hAnsiTheme="majorBidi"/>
                <w:b/>
                <w:sz w:val="22"/>
                <w:lang w:val="da-DK"/>
              </w:rPr>
              <w:t xml:space="preserve"> </w:t>
            </w:r>
          </w:p>
          <w:p w14:paraId="1B9D054A" w14:textId="77777777"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Almirall GmbH</w:t>
            </w:r>
          </w:p>
          <w:p w14:paraId="1B9D054B" w14:textId="77777777"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 xml:space="preserve">Tel.: +43 (0)1/595 39 60 </w:t>
            </w:r>
          </w:p>
          <w:p w14:paraId="1B9D054C" w14:textId="77777777" w:rsidR="00E81220" w:rsidRPr="007F639C" w:rsidRDefault="00E81220">
            <w:pPr>
              <w:spacing w:line="240" w:lineRule="auto"/>
              <w:rPr>
                <w:rFonts w:asciiTheme="majorBidi" w:hAnsiTheme="majorBidi" w:cstheme="majorBidi"/>
                <w:szCs w:val="22"/>
              </w:rPr>
            </w:pPr>
          </w:p>
        </w:tc>
      </w:tr>
      <w:tr w:rsidR="00E81220" w:rsidRPr="007F639C" w14:paraId="1B9D0556" w14:textId="77777777">
        <w:tc>
          <w:tcPr>
            <w:tcW w:w="4644" w:type="dxa"/>
          </w:tcPr>
          <w:p w14:paraId="1B9D054E" w14:textId="77777777" w:rsidR="00E81220" w:rsidRPr="007F639C" w:rsidRDefault="00F2053D">
            <w:pPr>
              <w:pStyle w:val="Default"/>
              <w:rPr>
                <w:rFonts w:asciiTheme="majorBidi" w:hAnsiTheme="majorBidi"/>
                <w:sz w:val="22"/>
                <w:lang w:val="da-DK"/>
              </w:rPr>
            </w:pPr>
            <w:r w:rsidRPr="007F639C">
              <w:rPr>
                <w:rFonts w:asciiTheme="majorBidi" w:hAnsiTheme="majorBidi"/>
                <w:b/>
                <w:sz w:val="22"/>
                <w:lang w:val="da-DK"/>
              </w:rPr>
              <w:t xml:space="preserve">France </w:t>
            </w:r>
          </w:p>
          <w:p w14:paraId="1B9D054F" w14:textId="13FEABAD"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Almirall SAS</w:t>
            </w:r>
          </w:p>
          <w:p w14:paraId="1B9D0550" w14:textId="77777777" w:rsidR="00E81220" w:rsidRPr="007F639C" w:rsidRDefault="00F2053D">
            <w:pPr>
              <w:pStyle w:val="Default"/>
              <w:ind w:right="-2"/>
              <w:rPr>
                <w:rFonts w:asciiTheme="majorBidi" w:hAnsiTheme="majorBidi"/>
                <w:sz w:val="22"/>
                <w:lang w:val="da-DK"/>
              </w:rPr>
            </w:pPr>
            <w:proofErr w:type="spellStart"/>
            <w:r w:rsidRPr="007F639C">
              <w:rPr>
                <w:rFonts w:asciiTheme="majorBidi" w:hAnsiTheme="majorBidi"/>
                <w:sz w:val="22"/>
                <w:lang w:val="da-DK"/>
              </w:rPr>
              <w:t>Tél</w:t>
            </w:r>
            <w:proofErr w:type="spellEnd"/>
            <w:r w:rsidRPr="007F639C">
              <w:rPr>
                <w:rFonts w:asciiTheme="majorBidi" w:hAnsiTheme="majorBidi"/>
                <w:sz w:val="22"/>
                <w:lang w:val="da-DK"/>
              </w:rPr>
              <w:t xml:space="preserve">.: +33(0)1 46 46 19 20 </w:t>
            </w:r>
          </w:p>
          <w:p w14:paraId="1B9D0551" w14:textId="77777777" w:rsidR="00E81220" w:rsidRPr="007F639C" w:rsidRDefault="00E81220">
            <w:pPr>
              <w:tabs>
                <w:tab w:val="left" w:pos="-720"/>
              </w:tabs>
              <w:suppressAutoHyphens/>
              <w:spacing w:line="240" w:lineRule="auto"/>
              <w:rPr>
                <w:rFonts w:asciiTheme="majorBidi" w:hAnsiTheme="majorBidi" w:cstheme="majorBidi"/>
                <w:noProof/>
                <w:szCs w:val="22"/>
              </w:rPr>
            </w:pPr>
          </w:p>
        </w:tc>
        <w:tc>
          <w:tcPr>
            <w:tcW w:w="4678" w:type="dxa"/>
          </w:tcPr>
          <w:p w14:paraId="1B9D0552" w14:textId="77777777" w:rsidR="00E81220" w:rsidRPr="007F639C" w:rsidRDefault="00F2053D">
            <w:pPr>
              <w:pStyle w:val="Default"/>
              <w:ind w:right="-2"/>
              <w:rPr>
                <w:rFonts w:asciiTheme="majorBidi" w:hAnsiTheme="majorBidi"/>
                <w:sz w:val="22"/>
                <w:lang w:val="da-DK"/>
              </w:rPr>
            </w:pPr>
            <w:proofErr w:type="spellStart"/>
            <w:r w:rsidRPr="007F639C">
              <w:rPr>
                <w:rFonts w:asciiTheme="majorBidi" w:hAnsiTheme="majorBidi"/>
                <w:b/>
                <w:sz w:val="22"/>
                <w:lang w:val="da-DK"/>
              </w:rPr>
              <w:t>Polska</w:t>
            </w:r>
            <w:proofErr w:type="spellEnd"/>
            <w:r w:rsidRPr="007F639C">
              <w:rPr>
                <w:rFonts w:asciiTheme="majorBidi" w:hAnsiTheme="majorBidi"/>
                <w:b/>
                <w:sz w:val="22"/>
                <w:lang w:val="da-DK"/>
              </w:rPr>
              <w:t xml:space="preserve"> </w:t>
            </w:r>
          </w:p>
          <w:p w14:paraId="1B9D0553" w14:textId="77777777"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 xml:space="preserve">Almirall </w:t>
            </w:r>
            <w:proofErr w:type="spellStart"/>
            <w:proofErr w:type="gramStart"/>
            <w:r w:rsidRPr="007F639C">
              <w:rPr>
                <w:rFonts w:asciiTheme="majorBidi" w:hAnsiTheme="majorBidi"/>
                <w:sz w:val="22"/>
                <w:lang w:val="da-DK"/>
              </w:rPr>
              <w:t>Sp.z</w:t>
            </w:r>
            <w:proofErr w:type="spellEnd"/>
            <w:proofErr w:type="gramEnd"/>
            <w:r w:rsidRPr="007F639C">
              <w:rPr>
                <w:rFonts w:asciiTheme="majorBidi" w:hAnsiTheme="majorBidi"/>
                <w:sz w:val="22"/>
                <w:lang w:val="da-DK"/>
              </w:rPr>
              <w:t xml:space="preserve"> o. o.</w:t>
            </w:r>
          </w:p>
          <w:p w14:paraId="1B9D0554" w14:textId="77777777"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 xml:space="preserve">Tel.: +48 22 330 02 57 </w:t>
            </w:r>
          </w:p>
          <w:p w14:paraId="1B9D0555" w14:textId="77777777" w:rsidR="00E81220" w:rsidRPr="007F639C" w:rsidRDefault="00E81220">
            <w:pPr>
              <w:tabs>
                <w:tab w:val="left" w:pos="-720"/>
              </w:tabs>
              <w:suppressAutoHyphens/>
              <w:spacing w:line="240" w:lineRule="auto"/>
              <w:rPr>
                <w:rFonts w:asciiTheme="majorBidi" w:hAnsiTheme="majorBidi" w:cstheme="majorBidi"/>
                <w:noProof/>
                <w:szCs w:val="22"/>
              </w:rPr>
            </w:pPr>
          </w:p>
        </w:tc>
      </w:tr>
      <w:tr w:rsidR="00E81220" w:rsidRPr="007F639C" w14:paraId="1B9D055E" w14:textId="77777777">
        <w:tc>
          <w:tcPr>
            <w:tcW w:w="4644" w:type="dxa"/>
          </w:tcPr>
          <w:p w14:paraId="1B9D0557" w14:textId="73D860F7" w:rsidR="00E81220" w:rsidRPr="007F639C" w:rsidRDefault="00F2053D">
            <w:pPr>
              <w:pStyle w:val="Default"/>
              <w:ind w:right="-2"/>
              <w:rPr>
                <w:rFonts w:asciiTheme="majorBidi" w:hAnsiTheme="majorBidi"/>
                <w:sz w:val="22"/>
                <w:lang w:val="da-DK"/>
              </w:rPr>
            </w:pPr>
            <w:r w:rsidRPr="007F639C">
              <w:rPr>
                <w:rFonts w:asciiTheme="majorBidi" w:hAnsiTheme="majorBidi"/>
                <w:b/>
                <w:sz w:val="22"/>
                <w:lang w:val="da-DK"/>
              </w:rPr>
              <w:t>Ireland</w:t>
            </w:r>
          </w:p>
          <w:p w14:paraId="1B9D0558" w14:textId="77777777" w:rsidR="00E81220" w:rsidRPr="007F639C" w:rsidRDefault="00F2053D">
            <w:pPr>
              <w:pStyle w:val="Default"/>
              <w:ind w:right="-2"/>
              <w:rPr>
                <w:rFonts w:asciiTheme="majorBidi" w:hAnsiTheme="majorBidi"/>
                <w:sz w:val="22"/>
                <w:lang w:val="da-DK"/>
              </w:rPr>
            </w:pPr>
            <w:r w:rsidRPr="007F639C">
              <w:rPr>
                <w:rFonts w:asciiTheme="majorBidi" w:hAnsiTheme="majorBidi"/>
                <w:sz w:val="22"/>
                <w:lang w:val="da-DK"/>
              </w:rPr>
              <w:t>Almirall, S.</w:t>
            </w:r>
            <w:r w:rsidR="000C75D7" w:rsidRPr="007F639C">
              <w:rPr>
                <w:rFonts w:asciiTheme="majorBidi" w:hAnsiTheme="majorBidi"/>
                <w:sz w:val="22"/>
                <w:lang w:val="da-DK"/>
              </w:rPr>
              <w:t xml:space="preserve"> </w:t>
            </w:r>
            <w:r w:rsidRPr="007F639C">
              <w:rPr>
                <w:rFonts w:asciiTheme="majorBidi" w:hAnsiTheme="majorBidi"/>
                <w:sz w:val="22"/>
                <w:lang w:val="da-DK"/>
              </w:rPr>
              <w:t>A.</w:t>
            </w:r>
          </w:p>
          <w:p w14:paraId="1B9D055A" w14:textId="39BCC5B3" w:rsidR="00E81220" w:rsidRPr="007F639C" w:rsidRDefault="00F2053D" w:rsidP="003C1CDE">
            <w:pPr>
              <w:pStyle w:val="Default"/>
              <w:ind w:right="-2"/>
              <w:rPr>
                <w:lang w:val="da-DK"/>
              </w:rPr>
            </w:pPr>
            <w:r w:rsidRPr="007F639C">
              <w:rPr>
                <w:rFonts w:asciiTheme="majorBidi" w:hAnsiTheme="majorBidi"/>
                <w:sz w:val="22"/>
                <w:lang w:val="da-DK"/>
              </w:rPr>
              <w:t xml:space="preserve">Tel: </w:t>
            </w:r>
            <w:r w:rsidR="00203A75" w:rsidRPr="007F639C">
              <w:rPr>
                <w:rFonts w:asciiTheme="majorBidi" w:hAnsiTheme="majorBidi"/>
                <w:sz w:val="22"/>
                <w:lang w:val="da-DK"/>
              </w:rPr>
              <w:t>+353 1800 849322</w:t>
            </w:r>
          </w:p>
        </w:tc>
        <w:tc>
          <w:tcPr>
            <w:tcW w:w="4678" w:type="dxa"/>
          </w:tcPr>
          <w:p w14:paraId="1B9D055B" w14:textId="77777777" w:rsidR="00E81220" w:rsidRPr="007F639C" w:rsidRDefault="00F2053D">
            <w:pPr>
              <w:pStyle w:val="Default"/>
              <w:ind w:right="-2"/>
              <w:rPr>
                <w:rFonts w:asciiTheme="majorBidi" w:hAnsiTheme="majorBidi"/>
                <w:sz w:val="22"/>
                <w:lang w:val="da-DK"/>
              </w:rPr>
            </w:pPr>
            <w:r w:rsidRPr="007F639C">
              <w:rPr>
                <w:rFonts w:asciiTheme="majorBidi" w:hAnsiTheme="majorBidi"/>
                <w:b/>
                <w:sz w:val="22"/>
                <w:lang w:val="da-DK"/>
              </w:rPr>
              <w:t xml:space="preserve">Portugal </w:t>
            </w:r>
          </w:p>
          <w:p w14:paraId="1B9D055C" w14:textId="77777777" w:rsidR="00E81220" w:rsidRPr="007F639C" w:rsidRDefault="00F2053D">
            <w:pPr>
              <w:autoSpaceDE w:val="0"/>
              <w:autoSpaceDN w:val="0"/>
              <w:adjustRightInd w:val="0"/>
              <w:spacing w:line="240" w:lineRule="auto"/>
              <w:rPr>
                <w:rFonts w:asciiTheme="majorBidi" w:hAnsiTheme="majorBidi"/>
              </w:rPr>
            </w:pPr>
            <w:r w:rsidRPr="007F639C">
              <w:rPr>
                <w:rFonts w:asciiTheme="majorBidi" w:hAnsiTheme="majorBidi"/>
              </w:rPr>
              <w:t xml:space="preserve">Almirall - </w:t>
            </w:r>
            <w:proofErr w:type="spellStart"/>
            <w:r w:rsidRPr="007F639C">
              <w:rPr>
                <w:rFonts w:asciiTheme="majorBidi" w:hAnsiTheme="majorBidi"/>
              </w:rPr>
              <w:t>Produtos</w:t>
            </w:r>
            <w:proofErr w:type="spellEnd"/>
            <w:r w:rsidRPr="007F639C">
              <w:rPr>
                <w:rFonts w:asciiTheme="majorBidi" w:hAnsiTheme="majorBidi"/>
              </w:rPr>
              <w:t xml:space="preserve"> </w:t>
            </w:r>
            <w:proofErr w:type="spellStart"/>
            <w:r w:rsidRPr="007F639C">
              <w:rPr>
                <w:rFonts w:asciiTheme="majorBidi" w:hAnsiTheme="majorBidi"/>
              </w:rPr>
              <w:t>Farmacêuticos</w:t>
            </w:r>
            <w:proofErr w:type="spellEnd"/>
            <w:r w:rsidRPr="007F639C">
              <w:rPr>
                <w:rFonts w:asciiTheme="majorBidi" w:hAnsiTheme="majorBidi"/>
              </w:rPr>
              <w:t xml:space="preserve">, </w:t>
            </w:r>
            <w:proofErr w:type="spellStart"/>
            <w:r w:rsidRPr="007F639C">
              <w:rPr>
                <w:rFonts w:asciiTheme="majorBidi" w:hAnsiTheme="majorBidi"/>
              </w:rPr>
              <w:t>Lda</w:t>
            </w:r>
            <w:proofErr w:type="spellEnd"/>
            <w:r w:rsidRPr="007F639C">
              <w:rPr>
                <w:rFonts w:asciiTheme="majorBidi" w:hAnsiTheme="majorBidi"/>
              </w:rPr>
              <w:t xml:space="preserve">. </w:t>
            </w:r>
          </w:p>
          <w:p w14:paraId="1B9D055D" w14:textId="77777777" w:rsidR="00E81220" w:rsidRPr="007F639C" w:rsidRDefault="00F2053D">
            <w:pPr>
              <w:spacing w:line="240" w:lineRule="auto"/>
              <w:rPr>
                <w:rFonts w:asciiTheme="majorBidi" w:hAnsiTheme="majorBidi" w:cstheme="majorBidi"/>
                <w:noProof/>
                <w:szCs w:val="22"/>
              </w:rPr>
            </w:pPr>
            <w:r w:rsidRPr="007F639C">
              <w:rPr>
                <w:rFonts w:asciiTheme="majorBidi" w:hAnsiTheme="majorBidi" w:cstheme="majorBidi"/>
                <w:szCs w:val="22"/>
              </w:rPr>
              <w:t>Tel.: +351 21 415 57 50</w:t>
            </w:r>
          </w:p>
        </w:tc>
      </w:tr>
    </w:tbl>
    <w:p w14:paraId="1B9D0562" w14:textId="77777777" w:rsidR="00E81220" w:rsidRPr="007F639C" w:rsidRDefault="00E81220">
      <w:pPr>
        <w:spacing w:line="240" w:lineRule="auto"/>
        <w:rPr>
          <w:rFonts w:asciiTheme="majorBidi" w:hAnsiTheme="majorBidi" w:cstheme="majorBidi"/>
          <w:b/>
          <w:szCs w:val="22"/>
        </w:rPr>
      </w:pPr>
    </w:p>
    <w:p w14:paraId="1B9D0563" w14:textId="77777777" w:rsidR="00E81220" w:rsidRPr="007F639C" w:rsidRDefault="00E81220">
      <w:pPr>
        <w:spacing w:line="240" w:lineRule="auto"/>
        <w:rPr>
          <w:rFonts w:asciiTheme="majorBidi" w:hAnsiTheme="majorBidi" w:cstheme="majorBidi"/>
          <w:b/>
          <w:szCs w:val="22"/>
        </w:rPr>
      </w:pPr>
    </w:p>
    <w:p w14:paraId="1B9D0564" w14:textId="77777777" w:rsidR="00E81220" w:rsidRPr="007F639C" w:rsidRDefault="00F2053D">
      <w:pPr>
        <w:spacing w:line="240" w:lineRule="auto"/>
        <w:rPr>
          <w:rFonts w:asciiTheme="majorBidi" w:hAnsiTheme="majorBidi"/>
          <w:b/>
        </w:rPr>
      </w:pPr>
      <w:r w:rsidRPr="007F639C">
        <w:rPr>
          <w:b/>
        </w:rPr>
        <w:t>Denne indlægsseddel blev senest ændret</w:t>
      </w:r>
    </w:p>
    <w:p w14:paraId="1B9D0565" w14:textId="77777777" w:rsidR="00E81220" w:rsidRPr="007F639C" w:rsidRDefault="00E81220">
      <w:pPr>
        <w:numPr>
          <w:ilvl w:val="12"/>
          <w:numId w:val="0"/>
        </w:numPr>
        <w:spacing w:line="240" w:lineRule="auto"/>
        <w:ind w:right="-2"/>
        <w:rPr>
          <w:rFonts w:asciiTheme="majorBidi" w:hAnsiTheme="majorBidi"/>
        </w:rPr>
      </w:pPr>
    </w:p>
    <w:p w14:paraId="1B9D0566" w14:textId="77777777" w:rsidR="00E81220" w:rsidRPr="007F639C" w:rsidRDefault="00E81220">
      <w:pPr>
        <w:numPr>
          <w:ilvl w:val="12"/>
          <w:numId w:val="0"/>
        </w:numPr>
        <w:spacing w:line="240" w:lineRule="auto"/>
        <w:ind w:right="-2"/>
        <w:rPr>
          <w:rFonts w:asciiTheme="majorBidi" w:hAnsiTheme="majorBidi"/>
        </w:rPr>
      </w:pPr>
    </w:p>
    <w:p w14:paraId="1B9D0567" w14:textId="21F5CCEE" w:rsidR="00E81220" w:rsidRPr="007F639C" w:rsidRDefault="00F2053D">
      <w:pPr>
        <w:numPr>
          <w:ilvl w:val="12"/>
          <w:numId w:val="0"/>
        </w:numPr>
        <w:spacing w:line="240" w:lineRule="auto"/>
        <w:ind w:right="-2"/>
        <w:rPr>
          <w:rFonts w:asciiTheme="majorBidi" w:hAnsiTheme="majorBidi"/>
        </w:rPr>
      </w:pPr>
      <w:r w:rsidRPr="007F639C">
        <w:t xml:space="preserve">Du kan finde yderligere oplysninger om dette lægemiddel på Det Europæiske Lægemiddelagenturs hjemmeside </w:t>
      </w:r>
      <w:r w:rsidR="00BD6EBC" w:rsidRPr="007F639C">
        <w:fldChar w:fldCharType="begin"/>
      </w:r>
      <w:r w:rsidR="00BD6EBC" w:rsidRPr="007F639C">
        <w:instrText xml:space="preserve"> HYPERLINK "https://www.ema.europa.eu" </w:instrText>
      </w:r>
      <w:r w:rsidR="00BD6EBC" w:rsidRPr="007F639C">
        <w:fldChar w:fldCharType="separate"/>
      </w:r>
      <w:r w:rsidR="00BD6EBC" w:rsidRPr="007F639C">
        <w:rPr>
          <w:rStyle w:val="Hyperlink"/>
        </w:rPr>
        <w:t>http</w:t>
      </w:r>
      <w:ins w:id="111" w:author="Author" w:date="2025-12-11T11:41:00Z">
        <w:r w:rsidR="00BD6EBC" w:rsidRPr="007F639C">
          <w:rPr>
            <w:rStyle w:val="Hyperlink"/>
          </w:rPr>
          <w:t>s</w:t>
        </w:r>
      </w:ins>
      <w:r w:rsidR="00BD6EBC" w:rsidRPr="007F639C">
        <w:rPr>
          <w:rStyle w:val="Hyperlink"/>
        </w:rPr>
        <w:t>://www.ema.europa.eu</w:t>
      </w:r>
      <w:r w:rsidR="00BD6EBC" w:rsidRPr="007F639C">
        <w:fldChar w:fldCharType="end"/>
      </w:r>
      <w:r w:rsidRPr="007F639C">
        <w:t>.</w:t>
      </w:r>
    </w:p>
    <w:sectPr w:rsidR="00E81220" w:rsidRPr="007F639C" w:rsidSect="007C0118">
      <w:headerReference w:type="even" r:id="rId17"/>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D6B8D" w14:textId="77777777" w:rsidR="00E3216F" w:rsidRPr="00483434" w:rsidRDefault="00E3216F">
      <w:pPr>
        <w:spacing w:line="240" w:lineRule="auto"/>
      </w:pPr>
      <w:r w:rsidRPr="00483434">
        <w:separator/>
      </w:r>
    </w:p>
  </w:endnote>
  <w:endnote w:type="continuationSeparator" w:id="0">
    <w:p w14:paraId="76E17A09" w14:textId="77777777" w:rsidR="00E3216F" w:rsidRPr="00483434" w:rsidRDefault="00E3216F">
      <w:pPr>
        <w:spacing w:line="240" w:lineRule="auto"/>
      </w:pPr>
      <w:r w:rsidRPr="00483434">
        <w:continuationSeparator/>
      </w:r>
    </w:p>
  </w:endnote>
  <w:endnote w:type="continuationNotice" w:id="1">
    <w:p w14:paraId="6324E408" w14:textId="77777777" w:rsidR="00E3216F" w:rsidRDefault="00E321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0574" w14:textId="77777777" w:rsidR="00E3707A" w:rsidRPr="00483434" w:rsidRDefault="00E3707A">
    <w:pPr>
      <w:pStyle w:val="Footer"/>
      <w:tabs>
        <w:tab w:val="right" w:pos="8931"/>
      </w:tabs>
      <w:ind w:right="96"/>
      <w:jc w:val="center"/>
    </w:pPr>
    <w:r w:rsidRPr="00483434">
      <w:fldChar w:fldCharType="begin"/>
    </w:r>
    <w:r w:rsidRPr="00483434">
      <w:instrText xml:space="preserve"> EQ </w:instrText>
    </w:r>
    <w:r w:rsidRPr="00483434">
      <w:fldChar w:fldCharType="end"/>
    </w:r>
    <w:r w:rsidRPr="00483434">
      <w:rPr>
        <w:rStyle w:val="PageNumber"/>
        <w:rFonts w:cs="Arial"/>
      </w:rPr>
      <w:fldChar w:fldCharType="begin"/>
    </w:r>
    <w:r w:rsidRPr="00483434">
      <w:rPr>
        <w:rStyle w:val="PageNumber"/>
        <w:rFonts w:cs="Arial"/>
      </w:rPr>
      <w:instrText xml:space="preserve">PAGE  </w:instrText>
    </w:r>
    <w:r w:rsidRPr="00483434">
      <w:rPr>
        <w:rStyle w:val="PageNumber"/>
        <w:rFonts w:cs="Arial"/>
      </w:rPr>
      <w:fldChar w:fldCharType="separate"/>
    </w:r>
    <w:r w:rsidRPr="00483434">
      <w:rPr>
        <w:rStyle w:val="PageNumber"/>
        <w:rFonts w:cs="Arial"/>
      </w:rPr>
      <w:t>2</w:t>
    </w:r>
    <w:r w:rsidRPr="00483434">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0575" w14:textId="77777777" w:rsidR="00E3707A" w:rsidRPr="00483434" w:rsidRDefault="00E3707A">
    <w:pPr>
      <w:pStyle w:val="Footer"/>
      <w:tabs>
        <w:tab w:val="right" w:pos="8931"/>
      </w:tabs>
      <w:ind w:right="96"/>
      <w:jc w:val="center"/>
    </w:pPr>
    <w:r w:rsidRPr="00483434">
      <w:fldChar w:fldCharType="begin"/>
    </w:r>
    <w:r w:rsidRPr="00483434">
      <w:instrText xml:space="preserve"> EQ </w:instrText>
    </w:r>
    <w:r w:rsidRPr="00483434">
      <w:fldChar w:fldCharType="end"/>
    </w:r>
    <w:r w:rsidRPr="00483434">
      <w:rPr>
        <w:rStyle w:val="PageNumber"/>
        <w:rFonts w:cs="Arial"/>
      </w:rPr>
      <w:fldChar w:fldCharType="begin"/>
    </w:r>
    <w:r w:rsidRPr="00483434">
      <w:rPr>
        <w:rStyle w:val="PageNumber"/>
        <w:rFonts w:cs="Arial"/>
      </w:rPr>
      <w:instrText xml:space="preserve">PAGE  </w:instrText>
    </w:r>
    <w:r w:rsidRPr="00483434">
      <w:rPr>
        <w:rStyle w:val="PageNumber"/>
        <w:rFonts w:cs="Arial"/>
      </w:rPr>
      <w:fldChar w:fldCharType="separate"/>
    </w:r>
    <w:r w:rsidRPr="00483434">
      <w:rPr>
        <w:rStyle w:val="PageNumber"/>
        <w:rFonts w:cs="Arial"/>
      </w:rPr>
      <w:t>1</w:t>
    </w:r>
    <w:r w:rsidRPr="00483434">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1DDE3" w14:textId="77777777" w:rsidR="00E3216F" w:rsidRPr="00483434" w:rsidRDefault="00E3216F">
      <w:pPr>
        <w:spacing w:line="240" w:lineRule="auto"/>
      </w:pPr>
      <w:r w:rsidRPr="00483434">
        <w:separator/>
      </w:r>
    </w:p>
  </w:footnote>
  <w:footnote w:type="continuationSeparator" w:id="0">
    <w:p w14:paraId="49DA5E44" w14:textId="77777777" w:rsidR="00E3216F" w:rsidRPr="00483434" w:rsidRDefault="00E3216F">
      <w:pPr>
        <w:spacing w:line="240" w:lineRule="auto"/>
      </w:pPr>
      <w:r w:rsidRPr="00483434">
        <w:continuationSeparator/>
      </w:r>
    </w:p>
  </w:footnote>
  <w:footnote w:type="continuationNotice" w:id="1">
    <w:p w14:paraId="325AA73D" w14:textId="77777777" w:rsidR="00E3216F" w:rsidRDefault="00E321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06B5D" w14:textId="606E49A5" w:rsidR="00E3707A" w:rsidRDefault="00E3707A">
    <w:pPr>
      <w:pStyle w:val="Header"/>
    </w:pPr>
    <w:r>
      <w:rPr>
        <w:noProof/>
      </w:rPr>
      <mc:AlternateContent>
        <mc:Choice Requires="wps">
          <w:drawing>
            <wp:anchor distT="0" distB="0" distL="0" distR="0" simplePos="0" relativeHeight="251659264" behindDoc="0" locked="0" layoutInCell="1" allowOverlap="1" wp14:anchorId="020C1F61" wp14:editId="5B58049E">
              <wp:simplePos x="635" y="635"/>
              <wp:positionH relativeFrom="page">
                <wp:align>right</wp:align>
              </wp:positionH>
              <wp:positionV relativeFrom="page">
                <wp:align>top</wp:align>
              </wp:positionV>
              <wp:extent cx="1068070" cy="355600"/>
              <wp:effectExtent l="0" t="0" r="0" b="6350"/>
              <wp:wrapNone/>
              <wp:docPr id="242474506" name="Cuadro de texto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68070" cy="355600"/>
                      </a:xfrm>
                      <a:prstGeom prst="rect">
                        <a:avLst/>
                      </a:prstGeom>
                      <a:noFill/>
                      <a:ln>
                        <a:noFill/>
                      </a:ln>
                    </wps:spPr>
                    <wps:txbx>
                      <w:txbxContent>
                        <w:p w14:paraId="42D9A05A" w14:textId="31E982C0" w:rsidR="00E3707A" w:rsidRPr="00F022EF" w:rsidRDefault="00E3707A" w:rsidP="00F022EF">
                          <w:pPr>
                            <w:rPr>
                              <w:rFonts w:ascii="Aptos" w:eastAsia="Aptos" w:hAnsi="Aptos" w:cs="Aptos"/>
                              <w:noProof/>
                              <w:color w:val="000000"/>
                              <w:sz w:val="20"/>
                            </w:rPr>
                          </w:pPr>
                          <w:r w:rsidRPr="00F022EF">
                            <w:rPr>
                              <w:rFonts w:ascii="Aptos" w:eastAsia="Aptos" w:hAnsi="Aptos" w:cs="Aptos"/>
                              <w:noProof/>
                              <w:color w:val="000000"/>
                              <w:sz w:val="20"/>
                            </w:rPr>
                            <w:t>INTERNAL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20C1F61" id="_x0000_t202" coordsize="21600,21600" o:spt="202" path="m,l,21600r21600,l21600,xe">
              <v:stroke joinstyle="miter"/>
              <v:path gradientshapeok="t" o:connecttype="rect"/>
            </v:shapetype>
            <v:shape id="Cuadro de texto 2" o:spid="_x0000_s1026" type="#_x0000_t202" alt="INTERNAL USE" style="position:absolute;margin-left:32.9pt;margin-top:0;width:84.1pt;height:2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" filled="f" stroked="f">
              <v:textbox style="mso-fit-shape-to-text:t" inset="0,15pt,20pt,0">
                <w:txbxContent>
                  <w:p w14:paraId="42D9A05A" w14:textId="31E982C0" w:rsidR="00E3707A" w:rsidRPr="00F022EF" w:rsidRDefault="00E3707A" w:rsidP="00F022EF">
                    <w:pPr>
                      <w:rPr>
                        <w:rFonts w:ascii="Aptos" w:eastAsia="Aptos" w:hAnsi="Aptos" w:cs="Aptos"/>
                        <w:noProof/>
                        <w:color w:val="000000"/>
                        <w:sz w:val="20"/>
                      </w:rPr>
                    </w:pPr>
                    <w:r w:rsidRPr="00F022EF">
                      <w:rPr>
                        <w:rFonts w:ascii="Aptos" w:eastAsia="Aptos" w:hAnsi="Aptos" w:cs="Aptos"/>
                        <w:noProof/>
                        <w:color w:val="000000"/>
                        <w:sz w:val="20"/>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7095F24"/>
    <w:multiLevelType w:val="hybridMultilevel"/>
    <w:tmpl w:val="27E00A97"/>
    <w:lvl w:ilvl="0" w:tplc="716A93AE">
      <w:start w:val="1"/>
      <w:numFmt w:val="bullet"/>
      <w:lvlText w:val="•"/>
      <w:lvlJc w:val="left"/>
    </w:lvl>
    <w:lvl w:ilvl="1" w:tplc="0F1CF2D8">
      <w:numFmt w:val="decimal"/>
      <w:lvlText w:val=""/>
      <w:lvlJc w:val="left"/>
    </w:lvl>
    <w:lvl w:ilvl="2" w:tplc="E68C111E">
      <w:numFmt w:val="decimal"/>
      <w:lvlText w:val=""/>
      <w:lvlJc w:val="left"/>
    </w:lvl>
    <w:lvl w:ilvl="3" w:tplc="1B0612AE">
      <w:numFmt w:val="decimal"/>
      <w:lvlText w:val=""/>
      <w:lvlJc w:val="left"/>
    </w:lvl>
    <w:lvl w:ilvl="4" w:tplc="1B2CD102">
      <w:numFmt w:val="decimal"/>
      <w:lvlText w:val=""/>
      <w:lvlJc w:val="left"/>
    </w:lvl>
    <w:lvl w:ilvl="5" w:tplc="F54CFC2C">
      <w:numFmt w:val="decimal"/>
      <w:lvlText w:val=""/>
      <w:lvlJc w:val="left"/>
    </w:lvl>
    <w:lvl w:ilvl="6" w:tplc="BB3C7072">
      <w:numFmt w:val="decimal"/>
      <w:lvlText w:val=""/>
      <w:lvlJc w:val="left"/>
    </w:lvl>
    <w:lvl w:ilvl="7" w:tplc="2AD8EF02">
      <w:numFmt w:val="decimal"/>
      <w:lvlText w:val=""/>
      <w:lvlJc w:val="left"/>
    </w:lvl>
    <w:lvl w:ilvl="8" w:tplc="D136BB20">
      <w:numFmt w:val="decimal"/>
      <w:lvlText w:val=""/>
      <w:lvlJc w:val="left"/>
    </w:lvl>
  </w:abstractNum>
  <w:abstractNum w:abstractNumId="1" w15:restartNumberingAfterBreak="0">
    <w:nsid w:val="FFFFFF89"/>
    <w:multiLevelType w:val="singleLevel"/>
    <w:tmpl w:val="6C8481A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0900ED"/>
    <w:multiLevelType w:val="hybridMultilevel"/>
    <w:tmpl w:val="3D08C984"/>
    <w:lvl w:ilvl="0" w:tplc="2C4A5B1E">
      <w:start w:val="1"/>
      <w:numFmt w:val="bullet"/>
      <w:lvlText w:val=""/>
      <w:lvlJc w:val="left"/>
      <w:pPr>
        <w:tabs>
          <w:tab w:val="num" w:pos="360"/>
        </w:tabs>
        <w:ind w:left="360" w:hanging="360"/>
      </w:pPr>
      <w:rPr>
        <w:rFonts w:ascii="Symbol" w:hAnsi="Symbol" w:hint="default"/>
      </w:rPr>
    </w:lvl>
    <w:lvl w:ilvl="1" w:tplc="FC8414A0" w:tentative="1">
      <w:start w:val="1"/>
      <w:numFmt w:val="bullet"/>
      <w:lvlText w:val="o"/>
      <w:lvlJc w:val="left"/>
      <w:pPr>
        <w:tabs>
          <w:tab w:val="num" w:pos="1080"/>
        </w:tabs>
        <w:ind w:left="1080" w:hanging="360"/>
      </w:pPr>
      <w:rPr>
        <w:rFonts w:ascii="Courier New" w:hAnsi="Courier New" w:cs="Courier New" w:hint="default"/>
      </w:rPr>
    </w:lvl>
    <w:lvl w:ilvl="2" w:tplc="AF54D6E0" w:tentative="1">
      <w:start w:val="1"/>
      <w:numFmt w:val="bullet"/>
      <w:lvlText w:val=""/>
      <w:lvlJc w:val="left"/>
      <w:pPr>
        <w:tabs>
          <w:tab w:val="num" w:pos="1800"/>
        </w:tabs>
        <w:ind w:left="1800" w:hanging="360"/>
      </w:pPr>
      <w:rPr>
        <w:rFonts w:ascii="Wingdings" w:hAnsi="Wingdings" w:hint="default"/>
      </w:rPr>
    </w:lvl>
    <w:lvl w:ilvl="3" w:tplc="FA808624" w:tentative="1">
      <w:start w:val="1"/>
      <w:numFmt w:val="bullet"/>
      <w:lvlText w:val=""/>
      <w:lvlJc w:val="left"/>
      <w:pPr>
        <w:tabs>
          <w:tab w:val="num" w:pos="2520"/>
        </w:tabs>
        <w:ind w:left="2520" w:hanging="360"/>
      </w:pPr>
      <w:rPr>
        <w:rFonts w:ascii="Symbol" w:hAnsi="Symbol" w:hint="default"/>
      </w:rPr>
    </w:lvl>
    <w:lvl w:ilvl="4" w:tplc="7A465DC8" w:tentative="1">
      <w:start w:val="1"/>
      <w:numFmt w:val="bullet"/>
      <w:lvlText w:val="o"/>
      <w:lvlJc w:val="left"/>
      <w:pPr>
        <w:tabs>
          <w:tab w:val="num" w:pos="3240"/>
        </w:tabs>
        <w:ind w:left="3240" w:hanging="360"/>
      </w:pPr>
      <w:rPr>
        <w:rFonts w:ascii="Courier New" w:hAnsi="Courier New" w:cs="Courier New" w:hint="default"/>
      </w:rPr>
    </w:lvl>
    <w:lvl w:ilvl="5" w:tplc="4266D668" w:tentative="1">
      <w:start w:val="1"/>
      <w:numFmt w:val="bullet"/>
      <w:lvlText w:val=""/>
      <w:lvlJc w:val="left"/>
      <w:pPr>
        <w:tabs>
          <w:tab w:val="num" w:pos="3960"/>
        </w:tabs>
        <w:ind w:left="3960" w:hanging="360"/>
      </w:pPr>
      <w:rPr>
        <w:rFonts w:ascii="Wingdings" w:hAnsi="Wingdings" w:hint="default"/>
      </w:rPr>
    </w:lvl>
    <w:lvl w:ilvl="6" w:tplc="05141880" w:tentative="1">
      <w:start w:val="1"/>
      <w:numFmt w:val="bullet"/>
      <w:lvlText w:val=""/>
      <w:lvlJc w:val="left"/>
      <w:pPr>
        <w:tabs>
          <w:tab w:val="num" w:pos="4680"/>
        </w:tabs>
        <w:ind w:left="4680" w:hanging="360"/>
      </w:pPr>
      <w:rPr>
        <w:rFonts w:ascii="Symbol" w:hAnsi="Symbol" w:hint="default"/>
      </w:rPr>
    </w:lvl>
    <w:lvl w:ilvl="7" w:tplc="682AB30E" w:tentative="1">
      <w:start w:val="1"/>
      <w:numFmt w:val="bullet"/>
      <w:lvlText w:val="o"/>
      <w:lvlJc w:val="left"/>
      <w:pPr>
        <w:tabs>
          <w:tab w:val="num" w:pos="5400"/>
        </w:tabs>
        <w:ind w:left="5400" w:hanging="360"/>
      </w:pPr>
      <w:rPr>
        <w:rFonts w:ascii="Courier New" w:hAnsi="Courier New" w:cs="Courier New" w:hint="default"/>
      </w:rPr>
    </w:lvl>
    <w:lvl w:ilvl="8" w:tplc="D2B62CC2"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2133A4E"/>
    <w:multiLevelType w:val="hybridMultilevel"/>
    <w:tmpl w:val="BE52DB54"/>
    <w:lvl w:ilvl="0" w:tplc="0D6A02F6">
      <w:start w:val="1"/>
      <w:numFmt w:val="bullet"/>
      <w:lvlText w:val=""/>
      <w:lvlJc w:val="left"/>
      <w:pPr>
        <w:ind w:left="720" w:hanging="360"/>
      </w:pPr>
      <w:rPr>
        <w:rFonts w:ascii="Symbol" w:hAnsi="Symbol" w:hint="default"/>
      </w:rPr>
    </w:lvl>
    <w:lvl w:ilvl="1" w:tplc="0D503436" w:tentative="1">
      <w:start w:val="1"/>
      <w:numFmt w:val="bullet"/>
      <w:lvlText w:val="o"/>
      <w:lvlJc w:val="left"/>
      <w:pPr>
        <w:ind w:left="1440" w:hanging="360"/>
      </w:pPr>
      <w:rPr>
        <w:rFonts w:ascii="Courier New" w:hAnsi="Courier New" w:cs="Courier New" w:hint="default"/>
      </w:rPr>
    </w:lvl>
    <w:lvl w:ilvl="2" w:tplc="8A94DE78" w:tentative="1">
      <w:start w:val="1"/>
      <w:numFmt w:val="bullet"/>
      <w:lvlText w:val=""/>
      <w:lvlJc w:val="left"/>
      <w:pPr>
        <w:ind w:left="2160" w:hanging="360"/>
      </w:pPr>
      <w:rPr>
        <w:rFonts w:ascii="Wingdings" w:hAnsi="Wingdings" w:hint="default"/>
      </w:rPr>
    </w:lvl>
    <w:lvl w:ilvl="3" w:tplc="26DAC09A" w:tentative="1">
      <w:start w:val="1"/>
      <w:numFmt w:val="bullet"/>
      <w:lvlText w:val=""/>
      <w:lvlJc w:val="left"/>
      <w:pPr>
        <w:ind w:left="2880" w:hanging="360"/>
      </w:pPr>
      <w:rPr>
        <w:rFonts w:ascii="Symbol" w:hAnsi="Symbol" w:hint="default"/>
      </w:rPr>
    </w:lvl>
    <w:lvl w:ilvl="4" w:tplc="5BB6E6F8" w:tentative="1">
      <w:start w:val="1"/>
      <w:numFmt w:val="bullet"/>
      <w:lvlText w:val="o"/>
      <w:lvlJc w:val="left"/>
      <w:pPr>
        <w:ind w:left="3600" w:hanging="360"/>
      </w:pPr>
      <w:rPr>
        <w:rFonts w:ascii="Courier New" w:hAnsi="Courier New" w:cs="Courier New" w:hint="default"/>
      </w:rPr>
    </w:lvl>
    <w:lvl w:ilvl="5" w:tplc="7BB8A538" w:tentative="1">
      <w:start w:val="1"/>
      <w:numFmt w:val="bullet"/>
      <w:lvlText w:val=""/>
      <w:lvlJc w:val="left"/>
      <w:pPr>
        <w:ind w:left="4320" w:hanging="360"/>
      </w:pPr>
      <w:rPr>
        <w:rFonts w:ascii="Wingdings" w:hAnsi="Wingdings" w:hint="default"/>
      </w:rPr>
    </w:lvl>
    <w:lvl w:ilvl="6" w:tplc="DD14FBAE" w:tentative="1">
      <w:start w:val="1"/>
      <w:numFmt w:val="bullet"/>
      <w:lvlText w:val=""/>
      <w:lvlJc w:val="left"/>
      <w:pPr>
        <w:ind w:left="5040" w:hanging="360"/>
      </w:pPr>
      <w:rPr>
        <w:rFonts w:ascii="Symbol" w:hAnsi="Symbol" w:hint="default"/>
      </w:rPr>
    </w:lvl>
    <w:lvl w:ilvl="7" w:tplc="EAE63B52" w:tentative="1">
      <w:start w:val="1"/>
      <w:numFmt w:val="bullet"/>
      <w:lvlText w:val="o"/>
      <w:lvlJc w:val="left"/>
      <w:pPr>
        <w:ind w:left="5760" w:hanging="360"/>
      </w:pPr>
      <w:rPr>
        <w:rFonts w:ascii="Courier New" w:hAnsi="Courier New" w:cs="Courier New" w:hint="default"/>
      </w:rPr>
    </w:lvl>
    <w:lvl w:ilvl="8" w:tplc="18EED5DE" w:tentative="1">
      <w:start w:val="1"/>
      <w:numFmt w:val="bullet"/>
      <w:lvlText w:val=""/>
      <w:lvlJc w:val="left"/>
      <w:pPr>
        <w:ind w:left="6480" w:hanging="360"/>
      </w:pPr>
      <w:rPr>
        <w:rFonts w:ascii="Wingdings" w:hAnsi="Wingdings" w:hint="default"/>
      </w:rPr>
    </w:lvl>
  </w:abstractNum>
  <w:abstractNum w:abstractNumId="5"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6" w15:restartNumberingAfterBreak="0">
    <w:nsid w:val="070A3B52"/>
    <w:multiLevelType w:val="hybridMultilevel"/>
    <w:tmpl w:val="E564B4DC"/>
    <w:lvl w:ilvl="0" w:tplc="1E388BE4">
      <w:start w:val="1"/>
      <w:numFmt w:val="decimal"/>
      <w:lvlText w:val="%1."/>
      <w:lvlJc w:val="left"/>
      <w:pPr>
        <w:ind w:left="360" w:hanging="360"/>
      </w:pPr>
    </w:lvl>
    <w:lvl w:ilvl="1" w:tplc="0A384276" w:tentative="1">
      <w:start w:val="1"/>
      <w:numFmt w:val="lowerLetter"/>
      <w:lvlText w:val="%2."/>
      <w:lvlJc w:val="left"/>
      <w:pPr>
        <w:ind w:left="1080" w:hanging="360"/>
      </w:pPr>
    </w:lvl>
    <w:lvl w:ilvl="2" w:tplc="F53242EA" w:tentative="1">
      <w:start w:val="1"/>
      <w:numFmt w:val="lowerRoman"/>
      <w:lvlText w:val="%3."/>
      <w:lvlJc w:val="right"/>
      <w:pPr>
        <w:ind w:left="1800" w:hanging="180"/>
      </w:pPr>
    </w:lvl>
    <w:lvl w:ilvl="3" w:tplc="5B8EB2D2" w:tentative="1">
      <w:start w:val="1"/>
      <w:numFmt w:val="decimal"/>
      <w:lvlText w:val="%4."/>
      <w:lvlJc w:val="left"/>
      <w:pPr>
        <w:ind w:left="2520" w:hanging="360"/>
      </w:pPr>
    </w:lvl>
    <w:lvl w:ilvl="4" w:tplc="B91C0EBA" w:tentative="1">
      <w:start w:val="1"/>
      <w:numFmt w:val="lowerLetter"/>
      <w:lvlText w:val="%5."/>
      <w:lvlJc w:val="left"/>
      <w:pPr>
        <w:ind w:left="3240" w:hanging="360"/>
      </w:pPr>
    </w:lvl>
    <w:lvl w:ilvl="5" w:tplc="77825608" w:tentative="1">
      <w:start w:val="1"/>
      <w:numFmt w:val="lowerRoman"/>
      <w:lvlText w:val="%6."/>
      <w:lvlJc w:val="right"/>
      <w:pPr>
        <w:ind w:left="3960" w:hanging="180"/>
      </w:pPr>
    </w:lvl>
    <w:lvl w:ilvl="6" w:tplc="CD3E52B2" w:tentative="1">
      <w:start w:val="1"/>
      <w:numFmt w:val="decimal"/>
      <w:lvlText w:val="%7."/>
      <w:lvlJc w:val="left"/>
      <w:pPr>
        <w:ind w:left="4680" w:hanging="360"/>
      </w:pPr>
    </w:lvl>
    <w:lvl w:ilvl="7" w:tplc="ED0EB286" w:tentative="1">
      <w:start w:val="1"/>
      <w:numFmt w:val="lowerLetter"/>
      <w:lvlText w:val="%8."/>
      <w:lvlJc w:val="left"/>
      <w:pPr>
        <w:ind w:left="5400" w:hanging="360"/>
      </w:pPr>
    </w:lvl>
    <w:lvl w:ilvl="8" w:tplc="2C681F76" w:tentative="1">
      <w:start w:val="1"/>
      <w:numFmt w:val="lowerRoman"/>
      <w:lvlText w:val="%9."/>
      <w:lvlJc w:val="right"/>
      <w:pPr>
        <w:ind w:left="6120" w:hanging="180"/>
      </w:pPr>
    </w:lvl>
  </w:abstractNum>
  <w:abstractNum w:abstractNumId="7" w15:restartNumberingAfterBreak="0">
    <w:nsid w:val="09C44CC1"/>
    <w:multiLevelType w:val="hybridMultilevel"/>
    <w:tmpl w:val="7FF2C56E"/>
    <w:lvl w:ilvl="0" w:tplc="8E9A3EA6">
      <w:start w:val="1"/>
      <w:numFmt w:val="bullet"/>
      <w:lvlText w:val=""/>
      <w:lvlJc w:val="left"/>
      <w:pPr>
        <w:tabs>
          <w:tab w:val="num" w:pos="720"/>
        </w:tabs>
        <w:ind w:left="720" w:hanging="360"/>
      </w:pPr>
      <w:rPr>
        <w:rFonts w:ascii="Symbol" w:hAnsi="Symbol" w:hint="default"/>
      </w:rPr>
    </w:lvl>
    <w:lvl w:ilvl="1" w:tplc="D8389DAE" w:tentative="1">
      <w:start w:val="1"/>
      <w:numFmt w:val="bullet"/>
      <w:lvlText w:val="o"/>
      <w:lvlJc w:val="left"/>
      <w:pPr>
        <w:tabs>
          <w:tab w:val="num" w:pos="1440"/>
        </w:tabs>
        <w:ind w:left="1440" w:hanging="360"/>
      </w:pPr>
      <w:rPr>
        <w:rFonts w:ascii="Courier New" w:hAnsi="Courier New" w:cs="Courier New" w:hint="default"/>
      </w:rPr>
    </w:lvl>
    <w:lvl w:ilvl="2" w:tplc="9FD43572" w:tentative="1">
      <w:start w:val="1"/>
      <w:numFmt w:val="bullet"/>
      <w:lvlText w:val=""/>
      <w:lvlJc w:val="left"/>
      <w:pPr>
        <w:tabs>
          <w:tab w:val="num" w:pos="2160"/>
        </w:tabs>
        <w:ind w:left="2160" w:hanging="360"/>
      </w:pPr>
      <w:rPr>
        <w:rFonts w:ascii="Wingdings" w:hAnsi="Wingdings" w:hint="default"/>
      </w:rPr>
    </w:lvl>
    <w:lvl w:ilvl="3" w:tplc="E1200A10" w:tentative="1">
      <w:start w:val="1"/>
      <w:numFmt w:val="bullet"/>
      <w:lvlText w:val=""/>
      <w:lvlJc w:val="left"/>
      <w:pPr>
        <w:tabs>
          <w:tab w:val="num" w:pos="2880"/>
        </w:tabs>
        <w:ind w:left="2880" w:hanging="360"/>
      </w:pPr>
      <w:rPr>
        <w:rFonts w:ascii="Symbol" w:hAnsi="Symbol" w:hint="default"/>
      </w:rPr>
    </w:lvl>
    <w:lvl w:ilvl="4" w:tplc="6EECB8D2" w:tentative="1">
      <w:start w:val="1"/>
      <w:numFmt w:val="bullet"/>
      <w:lvlText w:val="o"/>
      <w:lvlJc w:val="left"/>
      <w:pPr>
        <w:tabs>
          <w:tab w:val="num" w:pos="3600"/>
        </w:tabs>
        <w:ind w:left="3600" w:hanging="360"/>
      </w:pPr>
      <w:rPr>
        <w:rFonts w:ascii="Courier New" w:hAnsi="Courier New" w:cs="Courier New" w:hint="default"/>
      </w:rPr>
    </w:lvl>
    <w:lvl w:ilvl="5" w:tplc="F0CEC7F8" w:tentative="1">
      <w:start w:val="1"/>
      <w:numFmt w:val="bullet"/>
      <w:lvlText w:val=""/>
      <w:lvlJc w:val="left"/>
      <w:pPr>
        <w:tabs>
          <w:tab w:val="num" w:pos="4320"/>
        </w:tabs>
        <w:ind w:left="4320" w:hanging="360"/>
      </w:pPr>
      <w:rPr>
        <w:rFonts w:ascii="Wingdings" w:hAnsi="Wingdings" w:hint="default"/>
      </w:rPr>
    </w:lvl>
    <w:lvl w:ilvl="6" w:tplc="2878F53E" w:tentative="1">
      <w:start w:val="1"/>
      <w:numFmt w:val="bullet"/>
      <w:lvlText w:val=""/>
      <w:lvlJc w:val="left"/>
      <w:pPr>
        <w:tabs>
          <w:tab w:val="num" w:pos="5040"/>
        </w:tabs>
        <w:ind w:left="5040" w:hanging="360"/>
      </w:pPr>
      <w:rPr>
        <w:rFonts w:ascii="Symbol" w:hAnsi="Symbol" w:hint="default"/>
      </w:rPr>
    </w:lvl>
    <w:lvl w:ilvl="7" w:tplc="EFF66A60" w:tentative="1">
      <w:start w:val="1"/>
      <w:numFmt w:val="bullet"/>
      <w:lvlText w:val="o"/>
      <w:lvlJc w:val="left"/>
      <w:pPr>
        <w:tabs>
          <w:tab w:val="num" w:pos="5760"/>
        </w:tabs>
        <w:ind w:left="5760" w:hanging="360"/>
      </w:pPr>
      <w:rPr>
        <w:rFonts w:ascii="Courier New" w:hAnsi="Courier New" w:cs="Courier New" w:hint="default"/>
      </w:rPr>
    </w:lvl>
    <w:lvl w:ilvl="8" w:tplc="4DEA676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F75691"/>
    <w:multiLevelType w:val="hybridMultilevel"/>
    <w:tmpl w:val="8EFCD54C"/>
    <w:lvl w:ilvl="0" w:tplc="725A49BC">
      <w:start w:val="1"/>
      <w:numFmt w:val="bullet"/>
      <w:lvlText w:val="-"/>
      <w:lvlJc w:val="left"/>
      <w:pPr>
        <w:ind w:left="720" w:hanging="360"/>
      </w:pPr>
      <w:rPr>
        <w:rFonts w:hint="default"/>
      </w:rPr>
    </w:lvl>
    <w:lvl w:ilvl="1" w:tplc="3B2A4AC2" w:tentative="1">
      <w:start w:val="1"/>
      <w:numFmt w:val="bullet"/>
      <w:lvlText w:val="o"/>
      <w:lvlJc w:val="left"/>
      <w:pPr>
        <w:ind w:left="1440" w:hanging="360"/>
      </w:pPr>
      <w:rPr>
        <w:rFonts w:ascii="Courier New" w:hAnsi="Courier New" w:cs="Courier New" w:hint="default"/>
      </w:rPr>
    </w:lvl>
    <w:lvl w:ilvl="2" w:tplc="7408BA8C" w:tentative="1">
      <w:start w:val="1"/>
      <w:numFmt w:val="bullet"/>
      <w:lvlText w:val=""/>
      <w:lvlJc w:val="left"/>
      <w:pPr>
        <w:ind w:left="2160" w:hanging="360"/>
      </w:pPr>
      <w:rPr>
        <w:rFonts w:ascii="Wingdings" w:hAnsi="Wingdings" w:hint="default"/>
      </w:rPr>
    </w:lvl>
    <w:lvl w:ilvl="3" w:tplc="12025090" w:tentative="1">
      <w:start w:val="1"/>
      <w:numFmt w:val="bullet"/>
      <w:lvlText w:val=""/>
      <w:lvlJc w:val="left"/>
      <w:pPr>
        <w:ind w:left="2880" w:hanging="360"/>
      </w:pPr>
      <w:rPr>
        <w:rFonts w:ascii="Symbol" w:hAnsi="Symbol" w:hint="default"/>
      </w:rPr>
    </w:lvl>
    <w:lvl w:ilvl="4" w:tplc="FE5A4958" w:tentative="1">
      <w:start w:val="1"/>
      <w:numFmt w:val="bullet"/>
      <w:lvlText w:val="o"/>
      <w:lvlJc w:val="left"/>
      <w:pPr>
        <w:ind w:left="3600" w:hanging="360"/>
      </w:pPr>
      <w:rPr>
        <w:rFonts w:ascii="Courier New" w:hAnsi="Courier New" w:cs="Courier New" w:hint="default"/>
      </w:rPr>
    </w:lvl>
    <w:lvl w:ilvl="5" w:tplc="35AC5470" w:tentative="1">
      <w:start w:val="1"/>
      <w:numFmt w:val="bullet"/>
      <w:lvlText w:val=""/>
      <w:lvlJc w:val="left"/>
      <w:pPr>
        <w:ind w:left="4320" w:hanging="360"/>
      </w:pPr>
      <w:rPr>
        <w:rFonts w:ascii="Wingdings" w:hAnsi="Wingdings" w:hint="default"/>
      </w:rPr>
    </w:lvl>
    <w:lvl w:ilvl="6" w:tplc="D4D46724" w:tentative="1">
      <w:start w:val="1"/>
      <w:numFmt w:val="bullet"/>
      <w:lvlText w:val=""/>
      <w:lvlJc w:val="left"/>
      <w:pPr>
        <w:ind w:left="5040" w:hanging="360"/>
      </w:pPr>
      <w:rPr>
        <w:rFonts w:ascii="Symbol" w:hAnsi="Symbol" w:hint="default"/>
      </w:rPr>
    </w:lvl>
    <w:lvl w:ilvl="7" w:tplc="47141F12" w:tentative="1">
      <w:start w:val="1"/>
      <w:numFmt w:val="bullet"/>
      <w:lvlText w:val="o"/>
      <w:lvlJc w:val="left"/>
      <w:pPr>
        <w:ind w:left="5760" w:hanging="360"/>
      </w:pPr>
      <w:rPr>
        <w:rFonts w:ascii="Courier New" w:hAnsi="Courier New" w:cs="Courier New" w:hint="default"/>
      </w:rPr>
    </w:lvl>
    <w:lvl w:ilvl="8" w:tplc="7E6A3BC2" w:tentative="1">
      <w:start w:val="1"/>
      <w:numFmt w:val="bullet"/>
      <w:lvlText w:val=""/>
      <w:lvlJc w:val="left"/>
      <w:pPr>
        <w:ind w:left="6480" w:hanging="360"/>
      </w:pPr>
      <w:rPr>
        <w:rFonts w:ascii="Wingdings" w:hAnsi="Wingdings" w:hint="default"/>
      </w:rPr>
    </w:lvl>
  </w:abstractNum>
  <w:abstractNum w:abstractNumId="9" w15:restartNumberingAfterBreak="0">
    <w:nsid w:val="0F990786"/>
    <w:multiLevelType w:val="hybridMultilevel"/>
    <w:tmpl w:val="E564B4DC"/>
    <w:lvl w:ilvl="0" w:tplc="C70CA706">
      <w:start w:val="1"/>
      <w:numFmt w:val="decimal"/>
      <w:lvlText w:val="%1."/>
      <w:lvlJc w:val="left"/>
      <w:pPr>
        <w:ind w:left="360" w:hanging="360"/>
      </w:pPr>
    </w:lvl>
    <w:lvl w:ilvl="1" w:tplc="199604F6" w:tentative="1">
      <w:start w:val="1"/>
      <w:numFmt w:val="lowerLetter"/>
      <w:lvlText w:val="%2."/>
      <w:lvlJc w:val="left"/>
      <w:pPr>
        <w:ind w:left="1080" w:hanging="360"/>
      </w:pPr>
    </w:lvl>
    <w:lvl w:ilvl="2" w:tplc="C6E2631C" w:tentative="1">
      <w:start w:val="1"/>
      <w:numFmt w:val="lowerRoman"/>
      <w:lvlText w:val="%3."/>
      <w:lvlJc w:val="right"/>
      <w:pPr>
        <w:ind w:left="1800" w:hanging="180"/>
      </w:pPr>
    </w:lvl>
    <w:lvl w:ilvl="3" w:tplc="C16032A2" w:tentative="1">
      <w:start w:val="1"/>
      <w:numFmt w:val="decimal"/>
      <w:lvlText w:val="%4."/>
      <w:lvlJc w:val="left"/>
      <w:pPr>
        <w:ind w:left="2520" w:hanging="360"/>
      </w:pPr>
    </w:lvl>
    <w:lvl w:ilvl="4" w:tplc="D5C6CF48" w:tentative="1">
      <w:start w:val="1"/>
      <w:numFmt w:val="lowerLetter"/>
      <w:lvlText w:val="%5."/>
      <w:lvlJc w:val="left"/>
      <w:pPr>
        <w:ind w:left="3240" w:hanging="360"/>
      </w:pPr>
    </w:lvl>
    <w:lvl w:ilvl="5" w:tplc="A1F247F8" w:tentative="1">
      <w:start w:val="1"/>
      <w:numFmt w:val="lowerRoman"/>
      <w:lvlText w:val="%6."/>
      <w:lvlJc w:val="right"/>
      <w:pPr>
        <w:ind w:left="3960" w:hanging="180"/>
      </w:pPr>
    </w:lvl>
    <w:lvl w:ilvl="6" w:tplc="49209DD2" w:tentative="1">
      <w:start w:val="1"/>
      <w:numFmt w:val="decimal"/>
      <w:lvlText w:val="%7."/>
      <w:lvlJc w:val="left"/>
      <w:pPr>
        <w:ind w:left="4680" w:hanging="360"/>
      </w:pPr>
    </w:lvl>
    <w:lvl w:ilvl="7" w:tplc="08587DFC" w:tentative="1">
      <w:start w:val="1"/>
      <w:numFmt w:val="lowerLetter"/>
      <w:lvlText w:val="%8."/>
      <w:lvlJc w:val="left"/>
      <w:pPr>
        <w:ind w:left="5400" w:hanging="360"/>
      </w:pPr>
    </w:lvl>
    <w:lvl w:ilvl="8" w:tplc="9DD46DC6" w:tentative="1">
      <w:start w:val="1"/>
      <w:numFmt w:val="lowerRoman"/>
      <w:lvlText w:val="%9."/>
      <w:lvlJc w:val="right"/>
      <w:pPr>
        <w:ind w:left="6120" w:hanging="180"/>
      </w:pPr>
    </w:lvl>
  </w:abstractNum>
  <w:abstractNum w:abstractNumId="10" w15:restartNumberingAfterBreak="0">
    <w:nsid w:val="17765005"/>
    <w:multiLevelType w:val="hybridMultilevel"/>
    <w:tmpl w:val="346A510A"/>
    <w:lvl w:ilvl="0" w:tplc="6F00C6D6">
      <w:start w:val="1"/>
      <w:numFmt w:val="bullet"/>
      <w:lvlText w:val=""/>
      <w:lvlJc w:val="left"/>
      <w:pPr>
        <w:ind w:left="360" w:hanging="360"/>
      </w:pPr>
      <w:rPr>
        <w:rFonts w:ascii="Symbol" w:hAnsi="Symbol" w:hint="default"/>
      </w:rPr>
    </w:lvl>
    <w:lvl w:ilvl="1" w:tplc="B85AC354" w:tentative="1">
      <w:start w:val="1"/>
      <w:numFmt w:val="bullet"/>
      <w:lvlText w:val="o"/>
      <w:lvlJc w:val="left"/>
      <w:pPr>
        <w:ind w:left="1080" w:hanging="360"/>
      </w:pPr>
      <w:rPr>
        <w:rFonts w:ascii="Courier New" w:hAnsi="Courier New" w:cs="Courier New" w:hint="default"/>
      </w:rPr>
    </w:lvl>
    <w:lvl w:ilvl="2" w:tplc="1D8CC8C0" w:tentative="1">
      <w:start w:val="1"/>
      <w:numFmt w:val="bullet"/>
      <w:lvlText w:val=""/>
      <w:lvlJc w:val="left"/>
      <w:pPr>
        <w:ind w:left="1800" w:hanging="360"/>
      </w:pPr>
      <w:rPr>
        <w:rFonts w:ascii="Wingdings" w:hAnsi="Wingdings" w:hint="default"/>
      </w:rPr>
    </w:lvl>
    <w:lvl w:ilvl="3" w:tplc="10E2F588" w:tentative="1">
      <w:start w:val="1"/>
      <w:numFmt w:val="bullet"/>
      <w:lvlText w:val=""/>
      <w:lvlJc w:val="left"/>
      <w:pPr>
        <w:ind w:left="2520" w:hanging="360"/>
      </w:pPr>
      <w:rPr>
        <w:rFonts w:ascii="Symbol" w:hAnsi="Symbol" w:hint="default"/>
      </w:rPr>
    </w:lvl>
    <w:lvl w:ilvl="4" w:tplc="1D687A84" w:tentative="1">
      <w:start w:val="1"/>
      <w:numFmt w:val="bullet"/>
      <w:lvlText w:val="o"/>
      <w:lvlJc w:val="left"/>
      <w:pPr>
        <w:ind w:left="3240" w:hanging="360"/>
      </w:pPr>
      <w:rPr>
        <w:rFonts w:ascii="Courier New" w:hAnsi="Courier New" w:cs="Courier New" w:hint="default"/>
      </w:rPr>
    </w:lvl>
    <w:lvl w:ilvl="5" w:tplc="A538F148" w:tentative="1">
      <w:start w:val="1"/>
      <w:numFmt w:val="bullet"/>
      <w:lvlText w:val=""/>
      <w:lvlJc w:val="left"/>
      <w:pPr>
        <w:ind w:left="3960" w:hanging="360"/>
      </w:pPr>
      <w:rPr>
        <w:rFonts w:ascii="Wingdings" w:hAnsi="Wingdings" w:hint="default"/>
      </w:rPr>
    </w:lvl>
    <w:lvl w:ilvl="6" w:tplc="09B0250E" w:tentative="1">
      <w:start w:val="1"/>
      <w:numFmt w:val="bullet"/>
      <w:lvlText w:val=""/>
      <w:lvlJc w:val="left"/>
      <w:pPr>
        <w:ind w:left="4680" w:hanging="360"/>
      </w:pPr>
      <w:rPr>
        <w:rFonts w:ascii="Symbol" w:hAnsi="Symbol" w:hint="default"/>
      </w:rPr>
    </w:lvl>
    <w:lvl w:ilvl="7" w:tplc="CB620700" w:tentative="1">
      <w:start w:val="1"/>
      <w:numFmt w:val="bullet"/>
      <w:lvlText w:val="o"/>
      <w:lvlJc w:val="left"/>
      <w:pPr>
        <w:ind w:left="5400" w:hanging="360"/>
      </w:pPr>
      <w:rPr>
        <w:rFonts w:ascii="Courier New" w:hAnsi="Courier New" w:cs="Courier New" w:hint="default"/>
      </w:rPr>
    </w:lvl>
    <w:lvl w:ilvl="8" w:tplc="F4E6D5F2" w:tentative="1">
      <w:start w:val="1"/>
      <w:numFmt w:val="bullet"/>
      <w:lvlText w:val=""/>
      <w:lvlJc w:val="left"/>
      <w:pPr>
        <w:ind w:left="612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20B3C5E"/>
    <w:multiLevelType w:val="hybridMultilevel"/>
    <w:tmpl w:val="C786EE94"/>
    <w:lvl w:ilvl="0" w:tplc="B02617FC">
      <w:start w:val="1"/>
      <w:numFmt w:val="lowerLetter"/>
      <w:lvlText w:val="%1."/>
      <w:lvlJc w:val="left"/>
      <w:pPr>
        <w:ind w:left="360" w:hanging="360"/>
      </w:pPr>
      <w:rPr>
        <w:rFonts w:hint="default"/>
      </w:rPr>
    </w:lvl>
    <w:lvl w:ilvl="1" w:tplc="7B0E5546" w:tentative="1">
      <w:start w:val="1"/>
      <w:numFmt w:val="lowerLetter"/>
      <w:lvlText w:val="%2."/>
      <w:lvlJc w:val="left"/>
      <w:pPr>
        <w:ind w:left="1080" w:hanging="360"/>
      </w:pPr>
    </w:lvl>
    <w:lvl w:ilvl="2" w:tplc="F72AAD74" w:tentative="1">
      <w:start w:val="1"/>
      <w:numFmt w:val="lowerRoman"/>
      <w:lvlText w:val="%3."/>
      <w:lvlJc w:val="right"/>
      <w:pPr>
        <w:ind w:left="1800" w:hanging="180"/>
      </w:pPr>
    </w:lvl>
    <w:lvl w:ilvl="3" w:tplc="AAFE6C8C" w:tentative="1">
      <w:start w:val="1"/>
      <w:numFmt w:val="decimal"/>
      <w:lvlText w:val="%4."/>
      <w:lvlJc w:val="left"/>
      <w:pPr>
        <w:ind w:left="2520" w:hanging="360"/>
      </w:pPr>
    </w:lvl>
    <w:lvl w:ilvl="4" w:tplc="AA7CE4BE" w:tentative="1">
      <w:start w:val="1"/>
      <w:numFmt w:val="lowerLetter"/>
      <w:lvlText w:val="%5."/>
      <w:lvlJc w:val="left"/>
      <w:pPr>
        <w:ind w:left="3240" w:hanging="360"/>
      </w:pPr>
    </w:lvl>
    <w:lvl w:ilvl="5" w:tplc="DD964D78" w:tentative="1">
      <w:start w:val="1"/>
      <w:numFmt w:val="lowerRoman"/>
      <w:lvlText w:val="%6."/>
      <w:lvlJc w:val="right"/>
      <w:pPr>
        <w:ind w:left="3960" w:hanging="180"/>
      </w:pPr>
    </w:lvl>
    <w:lvl w:ilvl="6" w:tplc="71C626EA" w:tentative="1">
      <w:start w:val="1"/>
      <w:numFmt w:val="decimal"/>
      <w:lvlText w:val="%7."/>
      <w:lvlJc w:val="left"/>
      <w:pPr>
        <w:ind w:left="4680" w:hanging="360"/>
      </w:pPr>
    </w:lvl>
    <w:lvl w:ilvl="7" w:tplc="4EAC7126" w:tentative="1">
      <w:start w:val="1"/>
      <w:numFmt w:val="lowerLetter"/>
      <w:lvlText w:val="%8."/>
      <w:lvlJc w:val="left"/>
      <w:pPr>
        <w:ind w:left="5400" w:hanging="360"/>
      </w:pPr>
    </w:lvl>
    <w:lvl w:ilvl="8" w:tplc="44D4DCDA" w:tentative="1">
      <w:start w:val="1"/>
      <w:numFmt w:val="lowerRoman"/>
      <w:lvlText w:val="%9."/>
      <w:lvlJc w:val="right"/>
      <w:pPr>
        <w:ind w:left="6120" w:hanging="180"/>
      </w:pPr>
    </w:lvl>
  </w:abstractNum>
  <w:abstractNum w:abstractNumId="13" w15:restartNumberingAfterBreak="0">
    <w:nsid w:val="24755D20"/>
    <w:multiLevelType w:val="hybridMultilevel"/>
    <w:tmpl w:val="C5AAC25E"/>
    <w:lvl w:ilvl="0" w:tplc="12DE489A">
      <w:start w:val="1"/>
      <w:numFmt w:val="bullet"/>
      <w:lvlText w:val=""/>
      <w:lvlJc w:val="left"/>
      <w:pPr>
        <w:ind w:left="720" w:hanging="360"/>
      </w:pPr>
      <w:rPr>
        <w:rFonts w:ascii="Symbol" w:hAnsi="Symbol" w:hint="default"/>
      </w:rPr>
    </w:lvl>
    <w:lvl w:ilvl="1" w:tplc="AFC47192" w:tentative="1">
      <w:start w:val="1"/>
      <w:numFmt w:val="bullet"/>
      <w:lvlText w:val="o"/>
      <w:lvlJc w:val="left"/>
      <w:pPr>
        <w:ind w:left="1440" w:hanging="360"/>
      </w:pPr>
      <w:rPr>
        <w:rFonts w:ascii="Courier New" w:hAnsi="Courier New" w:cs="Courier New" w:hint="default"/>
      </w:rPr>
    </w:lvl>
    <w:lvl w:ilvl="2" w:tplc="823EFCBC" w:tentative="1">
      <w:start w:val="1"/>
      <w:numFmt w:val="bullet"/>
      <w:lvlText w:val=""/>
      <w:lvlJc w:val="left"/>
      <w:pPr>
        <w:ind w:left="2160" w:hanging="360"/>
      </w:pPr>
      <w:rPr>
        <w:rFonts w:ascii="Wingdings" w:hAnsi="Wingdings" w:hint="default"/>
      </w:rPr>
    </w:lvl>
    <w:lvl w:ilvl="3" w:tplc="7F28C97A" w:tentative="1">
      <w:start w:val="1"/>
      <w:numFmt w:val="bullet"/>
      <w:lvlText w:val=""/>
      <w:lvlJc w:val="left"/>
      <w:pPr>
        <w:ind w:left="2880" w:hanging="360"/>
      </w:pPr>
      <w:rPr>
        <w:rFonts w:ascii="Symbol" w:hAnsi="Symbol" w:hint="default"/>
      </w:rPr>
    </w:lvl>
    <w:lvl w:ilvl="4" w:tplc="E042DF64" w:tentative="1">
      <w:start w:val="1"/>
      <w:numFmt w:val="bullet"/>
      <w:lvlText w:val="o"/>
      <w:lvlJc w:val="left"/>
      <w:pPr>
        <w:ind w:left="3600" w:hanging="360"/>
      </w:pPr>
      <w:rPr>
        <w:rFonts w:ascii="Courier New" w:hAnsi="Courier New" w:cs="Courier New" w:hint="default"/>
      </w:rPr>
    </w:lvl>
    <w:lvl w:ilvl="5" w:tplc="7ECCDB56" w:tentative="1">
      <w:start w:val="1"/>
      <w:numFmt w:val="bullet"/>
      <w:lvlText w:val=""/>
      <w:lvlJc w:val="left"/>
      <w:pPr>
        <w:ind w:left="4320" w:hanging="360"/>
      </w:pPr>
      <w:rPr>
        <w:rFonts w:ascii="Wingdings" w:hAnsi="Wingdings" w:hint="default"/>
      </w:rPr>
    </w:lvl>
    <w:lvl w:ilvl="6" w:tplc="0C8C9352" w:tentative="1">
      <w:start w:val="1"/>
      <w:numFmt w:val="bullet"/>
      <w:lvlText w:val=""/>
      <w:lvlJc w:val="left"/>
      <w:pPr>
        <w:ind w:left="5040" w:hanging="360"/>
      </w:pPr>
      <w:rPr>
        <w:rFonts w:ascii="Symbol" w:hAnsi="Symbol" w:hint="default"/>
      </w:rPr>
    </w:lvl>
    <w:lvl w:ilvl="7" w:tplc="452894CE" w:tentative="1">
      <w:start w:val="1"/>
      <w:numFmt w:val="bullet"/>
      <w:lvlText w:val="o"/>
      <w:lvlJc w:val="left"/>
      <w:pPr>
        <w:ind w:left="5760" w:hanging="360"/>
      </w:pPr>
      <w:rPr>
        <w:rFonts w:ascii="Courier New" w:hAnsi="Courier New" w:cs="Courier New" w:hint="default"/>
      </w:rPr>
    </w:lvl>
    <w:lvl w:ilvl="8" w:tplc="2D1E4634" w:tentative="1">
      <w:start w:val="1"/>
      <w:numFmt w:val="bullet"/>
      <w:lvlText w:val=""/>
      <w:lvlJc w:val="left"/>
      <w:pPr>
        <w:ind w:left="6480" w:hanging="360"/>
      </w:pPr>
      <w:rPr>
        <w:rFonts w:ascii="Wingdings" w:hAnsi="Wingdings" w:hint="default"/>
      </w:rPr>
    </w:lvl>
  </w:abstractNum>
  <w:abstractNum w:abstractNumId="14" w15:restartNumberingAfterBreak="0">
    <w:nsid w:val="24E46EAC"/>
    <w:multiLevelType w:val="hybridMultilevel"/>
    <w:tmpl w:val="34E00366"/>
    <w:lvl w:ilvl="0" w:tplc="E010706C">
      <w:start w:val="1"/>
      <w:numFmt w:val="bullet"/>
      <w:lvlText w:val=""/>
      <w:lvlJc w:val="left"/>
      <w:pPr>
        <w:ind w:left="360" w:hanging="360"/>
      </w:pPr>
      <w:rPr>
        <w:rFonts w:ascii="Symbol" w:hAnsi="Symbol" w:hint="default"/>
      </w:rPr>
    </w:lvl>
    <w:lvl w:ilvl="1" w:tplc="778CC314" w:tentative="1">
      <w:start w:val="1"/>
      <w:numFmt w:val="bullet"/>
      <w:lvlText w:val="o"/>
      <w:lvlJc w:val="left"/>
      <w:pPr>
        <w:ind w:left="1080" w:hanging="360"/>
      </w:pPr>
      <w:rPr>
        <w:rFonts w:ascii="Courier New" w:hAnsi="Courier New" w:cs="Courier New" w:hint="default"/>
      </w:rPr>
    </w:lvl>
    <w:lvl w:ilvl="2" w:tplc="65D044AE" w:tentative="1">
      <w:start w:val="1"/>
      <w:numFmt w:val="bullet"/>
      <w:lvlText w:val=""/>
      <w:lvlJc w:val="left"/>
      <w:pPr>
        <w:ind w:left="1800" w:hanging="360"/>
      </w:pPr>
      <w:rPr>
        <w:rFonts w:ascii="Wingdings" w:hAnsi="Wingdings" w:hint="default"/>
      </w:rPr>
    </w:lvl>
    <w:lvl w:ilvl="3" w:tplc="15A8338E" w:tentative="1">
      <w:start w:val="1"/>
      <w:numFmt w:val="bullet"/>
      <w:lvlText w:val=""/>
      <w:lvlJc w:val="left"/>
      <w:pPr>
        <w:ind w:left="2520" w:hanging="360"/>
      </w:pPr>
      <w:rPr>
        <w:rFonts w:ascii="Symbol" w:hAnsi="Symbol" w:hint="default"/>
      </w:rPr>
    </w:lvl>
    <w:lvl w:ilvl="4" w:tplc="457C01A2" w:tentative="1">
      <w:start w:val="1"/>
      <w:numFmt w:val="bullet"/>
      <w:lvlText w:val="o"/>
      <w:lvlJc w:val="left"/>
      <w:pPr>
        <w:ind w:left="3240" w:hanging="360"/>
      </w:pPr>
      <w:rPr>
        <w:rFonts w:ascii="Courier New" w:hAnsi="Courier New" w:cs="Courier New" w:hint="default"/>
      </w:rPr>
    </w:lvl>
    <w:lvl w:ilvl="5" w:tplc="09181BA2" w:tentative="1">
      <w:start w:val="1"/>
      <w:numFmt w:val="bullet"/>
      <w:lvlText w:val=""/>
      <w:lvlJc w:val="left"/>
      <w:pPr>
        <w:ind w:left="3960" w:hanging="360"/>
      </w:pPr>
      <w:rPr>
        <w:rFonts w:ascii="Wingdings" w:hAnsi="Wingdings" w:hint="default"/>
      </w:rPr>
    </w:lvl>
    <w:lvl w:ilvl="6" w:tplc="87E4B3F8" w:tentative="1">
      <w:start w:val="1"/>
      <w:numFmt w:val="bullet"/>
      <w:lvlText w:val=""/>
      <w:lvlJc w:val="left"/>
      <w:pPr>
        <w:ind w:left="4680" w:hanging="360"/>
      </w:pPr>
      <w:rPr>
        <w:rFonts w:ascii="Symbol" w:hAnsi="Symbol" w:hint="default"/>
      </w:rPr>
    </w:lvl>
    <w:lvl w:ilvl="7" w:tplc="B6E6312E" w:tentative="1">
      <w:start w:val="1"/>
      <w:numFmt w:val="bullet"/>
      <w:lvlText w:val="o"/>
      <w:lvlJc w:val="left"/>
      <w:pPr>
        <w:ind w:left="5400" w:hanging="360"/>
      </w:pPr>
      <w:rPr>
        <w:rFonts w:ascii="Courier New" w:hAnsi="Courier New" w:cs="Courier New" w:hint="default"/>
      </w:rPr>
    </w:lvl>
    <w:lvl w:ilvl="8" w:tplc="02A6F2EC" w:tentative="1">
      <w:start w:val="1"/>
      <w:numFmt w:val="bullet"/>
      <w:lvlText w:val=""/>
      <w:lvlJc w:val="left"/>
      <w:pPr>
        <w:ind w:left="6120" w:hanging="360"/>
      </w:pPr>
      <w:rPr>
        <w:rFonts w:ascii="Wingdings" w:hAnsi="Wingdings" w:hint="default"/>
      </w:rPr>
    </w:lvl>
  </w:abstractNum>
  <w:abstractNum w:abstractNumId="15" w15:restartNumberingAfterBreak="0">
    <w:nsid w:val="2D8A4EAB"/>
    <w:multiLevelType w:val="hybridMultilevel"/>
    <w:tmpl w:val="E564B4DC"/>
    <w:lvl w:ilvl="0" w:tplc="D5E675BE">
      <w:start w:val="1"/>
      <w:numFmt w:val="decimal"/>
      <w:lvlText w:val="%1."/>
      <w:lvlJc w:val="left"/>
      <w:pPr>
        <w:ind w:left="360" w:hanging="360"/>
      </w:pPr>
    </w:lvl>
    <w:lvl w:ilvl="1" w:tplc="7B0A8E8A" w:tentative="1">
      <w:start w:val="1"/>
      <w:numFmt w:val="lowerLetter"/>
      <w:lvlText w:val="%2."/>
      <w:lvlJc w:val="left"/>
      <w:pPr>
        <w:ind w:left="1080" w:hanging="360"/>
      </w:pPr>
    </w:lvl>
    <w:lvl w:ilvl="2" w:tplc="CEDEC65A" w:tentative="1">
      <w:start w:val="1"/>
      <w:numFmt w:val="lowerRoman"/>
      <w:lvlText w:val="%3."/>
      <w:lvlJc w:val="right"/>
      <w:pPr>
        <w:ind w:left="1800" w:hanging="180"/>
      </w:pPr>
    </w:lvl>
    <w:lvl w:ilvl="3" w:tplc="EE46B67C" w:tentative="1">
      <w:start w:val="1"/>
      <w:numFmt w:val="decimal"/>
      <w:lvlText w:val="%4."/>
      <w:lvlJc w:val="left"/>
      <w:pPr>
        <w:ind w:left="2520" w:hanging="360"/>
      </w:pPr>
    </w:lvl>
    <w:lvl w:ilvl="4" w:tplc="48C417D4" w:tentative="1">
      <w:start w:val="1"/>
      <w:numFmt w:val="lowerLetter"/>
      <w:lvlText w:val="%5."/>
      <w:lvlJc w:val="left"/>
      <w:pPr>
        <w:ind w:left="3240" w:hanging="360"/>
      </w:pPr>
    </w:lvl>
    <w:lvl w:ilvl="5" w:tplc="5F4EB046" w:tentative="1">
      <w:start w:val="1"/>
      <w:numFmt w:val="lowerRoman"/>
      <w:lvlText w:val="%6."/>
      <w:lvlJc w:val="right"/>
      <w:pPr>
        <w:ind w:left="3960" w:hanging="180"/>
      </w:pPr>
    </w:lvl>
    <w:lvl w:ilvl="6" w:tplc="F026979C" w:tentative="1">
      <w:start w:val="1"/>
      <w:numFmt w:val="decimal"/>
      <w:lvlText w:val="%7."/>
      <w:lvlJc w:val="left"/>
      <w:pPr>
        <w:ind w:left="4680" w:hanging="360"/>
      </w:pPr>
    </w:lvl>
    <w:lvl w:ilvl="7" w:tplc="DD7A232E" w:tentative="1">
      <w:start w:val="1"/>
      <w:numFmt w:val="lowerLetter"/>
      <w:lvlText w:val="%8."/>
      <w:lvlJc w:val="left"/>
      <w:pPr>
        <w:ind w:left="5400" w:hanging="360"/>
      </w:pPr>
    </w:lvl>
    <w:lvl w:ilvl="8" w:tplc="1CC8934A" w:tentative="1">
      <w:start w:val="1"/>
      <w:numFmt w:val="lowerRoman"/>
      <w:lvlText w:val="%9."/>
      <w:lvlJc w:val="right"/>
      <w:pPr>
        <w:ind w:left="6120" w:hanging="180"/>
      </w:pPr>
    </w:lvl>
  </w:abstractNum>
  <w:abstractNum w:abstractNumId="16" w15:restartNumberingAfterBreak="0">
    <w:nsid w:val="2E135BD9"/>
    <w:multiLevelType w:val="hybridMultilevel"/>
    <w:tmpl w:val="DAD6C0E0"/>
    <w:lvl w:ilvl="0" w:tplc="2B78156A">
      <w:start w:val="1"/>
      <w:numFmt w:val="bullet"/>
      <w:lvlText w:val=""/>
      <w:lvlJc w:val="left"/>
      <w:pPr>
        <w:tabs>
          <w:tab w:val="num" w:pos="397"/>
        </w:tabs>
        <w:ind w:left="397" w:hanging="397"/>
      </w:pPr>
      <w:rPr>
        <w:rFonts w:ascii="Symbol" w:hAnsi="Symbol" w:hint="default"/>
      </w:rPr>
    </w:lvl>
    <w:lvl w:ilvl="1" w:tplc="CA6C146C" w:tentative="1">
      <w:start w:val="1"/>
      <w:numFmt w:val="bullet"/>
      <w:lvlText w:val="o"/>
      <w:lvlJc w:val="left"/>
      <w:pPr>
        <w:tabs>
          <w:tab w:val="num" w:pos="1440"/>
        </w:tabs>
        <w:ind w:left="1440" w:hanging="360"/>
      </w:pPr>
      <w:rPr>
        <w:rFonts w:ascii="Courier New" w:hAnsi="Courier New" w:cs="Courier New" w:hint="default"/>
      </w:rPr>
    </w:lvl>
    <w:lvl w:ilvl="2" w:tplc="BF56D082" w:tentative="1">
      <w:start w:val="1"/>
      <w:numFmt w:val="bullet"/>
      <w:lvlText w:val=""/>
      <w:lvlJc w:val="left"/>
      <w:pPr>
        <w:tabs>
          <w:tab w:val="num" w:pos="2160"/>
        </w:tabs>
        <w:ind w:left="2160" w:hanging="360"/>
      </w:pPr>
      <w:rPr>
        <w:rFonts w:ascii="Wingdings" w:hAnsi="Wingdings" w:hint="default"/>
      </w:rPr>
    </w:lvl>
    <w:lvl w:ilvl="3" w:tplc="7FFA2A84" w:tentative="1">
      <w:start w:val="1"/>
      <w:numFmt w:val="bullet"/>
      <w:lvlText w:val=""/>
      <w:lvlJc w:val="left"/>
      <w:pPr>
        <w:tabs>
          <w:tab w:val="num" w:pos="2880"/>
        </w:tabs>
        <w:ind w:left="2880" w:hanging="360"/>
      </w:pPr>
      <w:rPr>
        <w:rFonts w:ascii="Symbol" w:hAnsi="Symbol" w:hint="default"/>
      </w:rPr>
    </w:lvl>
    <w:lvl w:ilvl="4" w:tplc="92042674" w:tentative="1">
      <w:start w:val="1"/>
      <w:numFmt w:val="bullet"/>
      <w:lvlText w:val="o"/>
      <w:lvlJc w:val="left"/>
      <w:pPr>
        <w:tabs>
          <w:tab w:val="num" w:pos="3600"/>
        </w:tabs>
        <w:ind w:left="3600" w:hanging="360"/>
      </w:pPr>
      <w:rPr>
        <w:rFonts w:ascii="Courier New" w:hAnsi="Courier New" w:cs="Courier New" w:hint="default"/>
      </w:rPr>
    </w:lvl>
    <w:lvl w:ilvl="5" w:tplc="89FE7B82" w:tentative="1">
      <w:start w:val="1"/>
      <w:numFmt w:val="bullet"/>
      <w:lvlText w:val=""/>
      <w:lvlJc w:val="left"/>
      <w:pPr>
        <w:tabs>
          <w:tab w:val="num" w:pos="4320"/>
        </w:tabs>
        <w:ind w:left="4320" w:hanging="360"/>
      </w:pPr>
      <w:rPr>
        <w:rFonts w:ascii="Wingdings" w:hAnsi="Wingdings" w:hint="default"/>
      </w:rPr>
    </w:lvl>
    <w:lvl w:ilvl="6" w:tplc="94F01ED4" w:tentative="1">
      <w:start w:val="1"/>
      <w:numFmt w:val="bullet"/>
      <w:lvlText w:val=""/>
      <w:lvlJc w:val="left"/>
      <w:pPr>
        <w:tabs>
          <w:tab w:val="num" w:pos="5040"/>
        </w:tabs>
        <w:ind w:left="5040" w:hanging="360"/>
      </w:pPr>
      <w:rPr>
        <w:rFonts w:ascii="Symbol" w:hAnsi="Symbol" w:hint="default"/>
      </w:rPr>
    </w:lvl>
    <w:lvl w:ilvl="7" w:tplc="F336081A" w:tentative="1">
      <w:start w:val="1"/>
      <w:numFmt w:val="bullet"/>
      <w:lvlText w:val="o"/>
      <w:lvlJc w:val="left"/>
      <w:pPr>
        <w:tabs>
          <w:tab w:val="num" w:pos="5760"/>
        </w:tabs>
        <w:ind w:left="5760" w:hanging="360"/>
      </w:pPr>
      <w:rPr>
        <w:rFonts w:ascii="Courier New" w:hAnsi="Courier New" w:cs="Courier New" w:hint="default"/>
      </w:rPr>
    </w:lvl>
    <w:lvl w:ilvl="8" w:tplc="45AE95C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BE5EA6B2">
      <w:start w:val="1"/>
      <w:numFmt w:val="decimal"/>
      <w:lvlText w:val="%1."/>
      <w:lvlJc w:val="left"/>
      <w:pPr>
        <w:tabs>
          <w:tab w:val="num" w:pos="570"/>
        </w:tabs>
        <w:ind w:left="570" w:hanging="570"/>
      </w:pPr>
      <w:rPr>
        <w:rFonts w:hint="default"/>
      </w:rPr>
    </w:lvl>
    <w:lvl w:ilvl="1" w:tplc="ADD4486C" w:tentative="1">
      <w:start w:val="1"/>
      <w:numFmt w:val="lowerLetter"/>
      <w:lvlText w:val="%2."/>
      <w:lvlJc w:val="left"/>
      <w:pPr>
        <w:tabs>
          <w:tab w:val="num" w:pos="1080"/>
        </w:tabs>
        <w:ind w:left="1080" w:hanging="360"/>
      </w:pPr>
    </w:lvl>
    <w:lvl w:ilvl="2" w:tplc="D17E4CC8" w:tentative="1">
      <w:start w:val="1"/>
      <w:numFmt w:val="lowerRoman"/>
      <w:lvlText w:val="%3."/>
      <w:lvlJc w:val="right"/>
      <w:pPr>
        <w:tabs>
          <w:tab w:val="num" w:pos="1800"/>
        </w:tabs>
        <w:ind w:left="1800" w:hanging="180"/>
      </w:pPr>
    </w:lvl>
    <w:lvl w:ilvl="3" w:tplc="07245B62" w:tentative="1">
      <w:start w:val="1"/>
      <w:numFmt w:val="decimal"/>
      <w:lvlText w:val="%4."/>
      <w:lvlJc w:val="left"/>
      <w:pPr>
        <w:tabs>
          <w:tab w:val="num" w:pos="2520"/>
        </w:tabs>
        <w:ind w:left="2520" w:hanging="360"/>
      </w:pPr>
    </w:lvl>
    <w:lvl w:ilvl="4" w:tplc="5A362A02" w:tentative="1">
      <w:start w:val="1"/>
      <w:numFmt w:val="lowerLetter"/>
      <w:lvlText w:val="%5."/>
      <w:lvlJc w:val="left"/>
      <w:pPr>
        <w:tabs>
          <w:tab w:val="num" w:pos="3240"/>
        </w:tabs>
        <w:ind w:left="3240" w:hanging="360"/>
      </w:pPr>
    </w:lvl>
    <w:lvl w:ilvl="5" w:tplc="F8F0C22C" w:tentative="1">
      <w:start w:val="1"/>
      <w:numFmt w:val="lowerRoman"/>
      <w:lvlText w:val="%6."/>
      <w:lvlJc w:val="right"/>
      <w:pPr>
        <w:tabs>
          <w:tab w:val="num" w:pos="3960"/>
        </w:tabs>
        <w:ind w:left="3960" w:hanging="180"/>
      </w:pPr>
    </w:lvl>
    <w:lvl w:ilvl="6" w:tplc="97D8E53A" w:tentative="1">
      <w:start w:val="1"/>
      <w:numFmt w:val="decimal"/>
      <w:lvlText w:val="%7."/>
      <w:lvlJc w:val="left"/>
      <w:pPr>
        <w:tabs>
          <w:tab w:val="num" w:pos="4680"/>
        </w:tabs>
        <w:ind w:left="4680" w:hanging="360"/>
      </w:pPr>
    </w:lvl>
    <w:lvl w:ilvl="7" w:tplc="8D8838B6" w:tentative="1">
      <w:start w:val="1"/>
      <w:numFmt w:val="lowerLetter"/>
      <w:lvlText w:val="%8."/>
      <w:lvlJc w:val="left"/>
      <w:pPr>
        <w:tabs>
          <w:tab w:val="num" w:pos="5400"/>
        </w:tabs>
        <w:ind w:left="5400" w:hanging="360"/>
      </w:pPr>
    </w:lvl>
    <w:lvl w:ilvl="8" w:tplc="F06607A4" w:tentative="1">
      <w:start w:val="1"/>
      <w:numFmt w:val="lowerRoman"/>
      <w:lvlText w:val="%9."/>
      <w:lvlJc w:val="right"/>
      <w:pPr>
        <w:tabs>
          <w:tab w:val="num" w:pos="6120"/>
        </w:tabs>
        <w:ind w:left="6120" w:hanging="180"/>
      </w:pPr>
    </w:lvl>
  </w:abstractNum>
  <w:abstractNum w:abstractNumId="18" w15:restartNumberingAfterBreak="0">
    <w:nsid w:val="35EC4B2A"/>
    <w:multiLevelType w:val="hybridMultilevel"/>
    <w:tmpl w:val="27A4133A"/>
    <w:lvl w:ilvl="0" w:tplc="CA941B26">
      <w:start w:val="1"/>
      <w:numFmt w:val="bullet"/>
      <w:lvlText w:val=""/>
      <w:lvlJc w:val="left"/>
      <w:pPr>
        <w:ind w:left="720" w:hanging="360"/>
      </w:pPr>
      <w:rPr>
        <w:rFonts w:ascii="Symbol" w:hAnsi="Symbol" w:hint="default"/>
      </w:rPr>
    </w:lvl>
    <w:lvl w:ilvl="1" w:tplc="CED2D98A" w:tentative="1">
      <w:start w:val="1"/>
      <w:numFmt w:val="bullet"/>
      <w:lvlText w:val="o"/>
      <w:lvlJc w:val="left"/>
      <w:pPr>
        <w:ind w:left="1440" w:hanging="360"/>
      </w:pPr>
      <w:rPr>
        <w:rFonts w:ascii="Courier New" w:hAnsi="Courier New" w:cs="Courier New" w:hint="default"/>
      </w:rPr>
    </w:lvl>
    <w:lvl w:ilvl="2" w:tplc="09D6D3EE" w:tentative="1">
      <w:start w:val="1"/>
      <w:numFmt w:val="bullet"/>
      <w:lvlText w:val=""/>
      <w:lvlJc w:val="left"/>
      <w:pPr>
        <w:ind w:left="2160" w:hanging="360"/>
      </w:pPr>
      <w:rPr>
        <w:rFonts w:ascii="Wingdings" w:hAnsi="Wingdings" w:hint="default"/>
      </w:rPr>
    </w:lvl>
    <w:lvl w:ilvl="3" w:tplc="EAE84CAC" w:tentative="1">
      <w:start w:val="1"/>
      <w:numFmt w:val="bullet"/>
      <w:lvlText w:val=""/>
      <w:lvlJc w:val="left"/>
      <w:pPr>
        <w:ind w:left="2880" w:hanging="360"/>
      </w:pPr>
      <w:rPr>
        <w:rFonts w:ascii="Symbol" w:hAnsi="Symbol" w:hint="default"/>
      </w:rPr>
    </w:lvl>
    <w:lvl w:ilvl="4" w:tplc="F2BCD50C" w:tentative="1">
      <w:start w:val="1"/>
      <w:numFmt w:val="bullet"/>
      <w:lvlText w:val="o"/>
      <w:lvlJc w:val="left"/>
      <w:pPr>
        <w:ind w:left="3600" w:hanging="360"/>
      </w:pPr>
      <w:rPr>
        <w:rFonts w:ascii="Courier New" w:hAnsi="Courier New" w:cs="Courier New" w:hint="default"/>
      </w:rPr>
    </w:lvl>
    <w:lvl w:ilvl="5" w:tplc="B2641BF6" w:tentative="1">
      <w:start w:val="1"/>
      <w:numFmt w:val="bullet"/>
      <w:lvlText w:val=""/>
      <w:lvlJc w:val="left"/>
      <w:pPr>
        <w:ind w:left="4320" w:hanging="360"/>
      </w:pPr>
      <w:rPr>
        <w:rFonts w:ascii="Wingdings" w:hAnsi="Wingdings" w:hint="default"/>
      </w:rPr>
    </w:lvl>
    <w:lvl w:ilvl="6" w:tplc="2B9419D4" w:tentative="1">
      <w:start w:val="1"/>
      <w:numFmt w:val="bullet"/>
      <w:lvlText w:val=""/>
      <w:lvlJc w:val="left"/>
      <w:pPr>
        <w:ind w:left="5040" w:hanging="360"/>
      </w:pPr>
      <w:rPr>
        <w:rFonts w:ascii="Symbol" w:hAnsi="Symbol" w:hint="default"/>
      </w:rPr>
    </w:lvl>
    <w:lvl w:ilvl="7" w:tplc="351AA5DA" w:tentative="1">
      <w:start w:val="1"/>
      <w:numFmt w:val="bullet"/>
      <w:lvlText w:val="o"/>
      <w:lvlJc w:val="left"/>
      <w:pPr>
        <w:ind w:left="5760" w:hanging="360"/>
      </w:pPr>
      <w:rPr>
        <w:rFonts w:ascii="Courier New" w:hAnsi="Courier New" w:cs="Courier New" w:hint="default"/>
      </w:rPr>
    </w:lvl>
    <w:lvl w:ilvl="8" w:tplc="26D62E8C" w:tentative="1">
      <w:start w:val="1"/>
      <w:numFmt w:val="bullet"/>
      <w:lvlText w:val=""/>
      <w:lvlJc w:val="left"/>
      <w:pPr>
        <w:ind w:left="6480" w:hanging="360"/>
      </w:pPr>
      <w:rPr>
        <w:rFonts w:ascii="Wingdings" w:hAnsi="Wingdings" w:hint="default"/>
      </w:rPr>
    </w:lvl>
  </w:abstractNum>
  <w:abstractNum w:abstractNumId="19" w15:restartNumberingAfterBreak="0">
    <w:nsid w:val="365F0C92"/>
    <w:multiLevelType w:val="hybridMultilevel"/>
    <w:tmpl w:val="F8904216"/>
    <w:lvl w:ilvl="0" w:tplc="512C82AE">
      <w:start w:val="1"/>
      <w:numFmt w:val="bullet"/>
      <w:lvlText w:val=""/>
      <w:lvlJc w:val="left"/>
      <w:pPr>
        <w:ind w:left="720" w:hanging="360"/>
      </w:pPr>
      <w:rPr>
        <w:rFonts w:ascii="Symbol" w:hAnsi="Symbol" w:hint="default"/>
      </w:rPr>
    </w:lvl>
    <w:lvl w:ilvl="1" w:tplc="CA9A3162" w:tentative="1">
      <w:start w:val="1"/>
      <w:numFmt w:val="bullet"/>
      <w:lvlText w:val="o"/>
      <w:lvlJc w:val="left"/>
      <w:pPr>
        <w:ind w:left="1440" w:hanging="360"/>
      </w:pPr>
      <w:rPr>
        <w:rFonts w:ascii="Courier New" w:hAnsi="Courier New" w:cs="Courier New" w:hint="default"/>
      </w:rPr>
    </w:lvl>
    <w:lvl w:ilvl="2" w:tplc="C844608E" w:tentative="1">
      <w:start w:val="1"/>
      <w:numFmt w:val="bullet"/>
      <w:lvlText w:val=""/>
      <w:lvlJc w:val="left"/>
      <w:pPr>
        <w:ind w:left="2160" w:hanging="360"/>
      </w:pPr>
      <w:rPr>
        <w:rFonts w:ascii="Wingdings" w:hAnsi="Wingdings" w:hint="default"/>
      </w:rPr>
    </w:lvl>
    <w:lvl w:ilvl="3" w:tplc="B60A2514" w:tentative="1">
      <w:start w:val="1"/>
      <w:numFmt w:val="bullet"/>
      <w:lvlText w:val=""/>
      <w:lvlJc w:val="left"/>
      <w:pPr>
        <w:ind w:left="2880" w:hanging="360"/>
      </w:pPr>
      <w:rPr>
        <w:rFonts w:ascii="Symbol" w:hAnsi="Symbol" w:hint="default"/>
      </w:rPr>
    </w:lvl>
    <w:lvl w:ilvl="4" w:tplc="C3481C3C" w:tentative="1">
      <w:start w:val="1"/>
      <w:numFmt w:val="bullet"/>
      <w:lvlText w:val="o"/>
      <w:lvlJc w:val="left"/>
      <w:pPr>
        <w:ind w:left="3600" w:hanging="360"/>
      </w:pPr>
      <w:rPr>
        <w:rFonts w:ascii="Courier New" w:hAnsi="Courier New" w:cs="Courier New" w:hint="default"/>
      </w:rPr>
    </w:lvl>
    <w:lvl w:ilvl="5" w:tplc="9B8A8FF2" w:tentative="1">
      <w:start w:val="1"/>
      <w:numFmt w:val="bullet"/>
      <w:lvlText w:val=""/>
      <w:lvlJc w:val="left"/>
      <w:pPr>
        <w:ind w:left="4320" w:hanging="360"/>
      </w:pPr>
      <w:rPr>
        <w:rFonts w:ascii="Wingdings" w:hAnsi="Wingdings" w:hint="default"/>
      </w:rPr>
    </w:lvl>
    <w:lvl w:ilvl="6" w:tplc="9F2E5866" w:tentative="1">
      <w:start w:val="1"/>
      <w:numFmt w:val="bullet"/>
      <w:lvlText w:val=""/>
      <w:lvlJc w:val="left"/>
      <w:pPr>
        <w:ind w:left="5040" w:hanging="360"/>
      </w:pPr>
      <w:rPr>
        <w:rFonts w:ascii="Symbol" w:hAnsi="Symbol" w:hint="default"/>
      </w:rPr>
    </w:lvl>
    <w:lvl w:ilvl="7" w:tplc="931AB3C4" w:tentative="1">
      <w:start w:val="1"/>
      <w:numFmt w:val="bullet"/>
      <w:lvlText w:val="o"/>
      <w:lvlJc w:val="left"/>
      <w:pPr>
        <w:ind w:left="5760" w:hanging="360"/>
      </w:pPr>
      <w:rPr>
        <w:rFonts w:ascii="Courier New" w:hAnsi="Courier New" w:cs="Courier New" w:hint="default"/>
      </w:rPr>
    </w:lvl>
    <w:lvl w:ilvl="8" w:tplc="0F06A35A"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B70041D"/>
    <w:multiLevelType w:val="hybridMultilevel"/>
    <w:tmpl w:val="E652783C"/>
    <w:lvl w:ilvl="0" w:tplc="5C243AD8">
      <w:start w:val="1"/>
      <w:numFmt w:val="bullet"/>
      <w:lvlText w:val=""/>
      <w:lvlJc w:val="left"/>
      <w:pPr>
        <w:ind w:left="720" w:hanging="360"/>
      </w:pPr>
      <w:rPr>
        <w:rFonts w:ascii="Symbol" w:hAnsi="Symbol" w:hint="default"/>
      </w:rPr>
    </w:lvl>
    <w:lvl w:ilvl="1" w:tplc="FF24B9F2" w:tentative="1">
      <w:start w:val="1"/>
      <w:numFmt w:val="bullet"/>
      <w:lvlText w:val="o"/>
      <w:lvlJc w:val="left"/>
      <w:pPr>
        <w:ind w:left="1440" w:hanging="360"/>
      </w:pPr>
      <w:rPr>
        <w:rFonts w:ascii="Courier New" w:hAnsi="Courier New" w:cs="Courier New" w:hint="default"/>
      </w:rPr>
    </w:lvl>
    <w:lvl w:ilvl="2" w:tplc="EFD0B620" w:tentative="1">
      <w:start w:val="1"/>
      <w:numFmt w:val="bullet"/>
      <w:lvlText w:val=""/>
      <w:lvlJc w:val="left"/>
      <w:pPr>
        <w:ind w:left="2160" w:hanging="360"/>
      </w:pPr>
      <w:rPr>
        <w:rFonts w:ascii="Wingdings" w:hAnsi="Wingdings" w:hint="default"/>
      </w:rPr>
    </w:lvl>
    <w:lvl w:ilvl="3" w:tplc="9646994C" w:tentative="1">
      <w:start w:val="1"/>
      <w:numFmt w:val="bullet"/>
      <w:lvlText w:val=""/>
      <w:lvlJc w:val="left"/>
      <w:pPr>
        <w:ind w:left="2880" w:hanging="360"/>
      </w:pPr>
      <w:rPr>
        <w:rFonts w:ascii="Symbol" w:hAnsi="Symbol" w:hint="default"/>
      </w:rPr>
    </w:lvl>
    <w:lvl w:ilvl="4" w:tplc="7D64D8A6" w:tentative="1">
      <w:start w:val="1"/>
      <w:numFmt w:val="bullet"/>
      <w:lvlText w:val="o"/>
      <w:lvlJc w:val="left"/>
      <w:pPr>
        <w:ind w:left="3600" w:hanging="360"/>
      </w:pPr>
      <w:rPr>
        <w:rFonts w:ascii="Courier New" w:hAnsi="Courier New" w:cs="Courier New" w:hint="default"/>
      </w:rPr>
    </w:lvl>
    <w:lvl w:ilvl="5" w:tplc="007859CA" w:tentative="1">
      <w:start w:val="1"/>
      <w:numFmt w:val="bullet"/>
      <w:lvlText w:val=""/>
      <w:lvlJc w:val="left"/>
      <w:pPr>
        <w:ind w:left="4320" w:hanging="360"/>
      </w:pPr>
      <w:rPr>
        <w:rFonts w:ascii="Wingdings" w:hAnsi="Wingdings" w:hint="default"/>
      </w:rPr>
    </w:lvl>
    <w:lvl w:ilvl="6" w:tplc="049E87FE" w:tentative="1">
      <w:start w:val="1"/>
      <w:numFmt w:val="bullet"/>
      <w:lvlText w:val=""/>
      <w:lvlJc w:val="left"/>
      <w:pPr>
        <w:ind w:left="5040" w:hanging="360"/>
      </w:pPr>
      <w:rPr>
        <w:rFonts w:ascii="Symbol" w:hAnsi="Symbol" w:hint="default"/>
      </w:rPr>
    </w:lvl>
    <w:lvl w:ilvl="7" w:tplc="82323BE0" w:tentative="1">
      <w:start w:val="1"/>
      <w:numFmt w:val="bullet"/>
      <w:lvlText w:val="o"/>
      <w:lvlJc w:val="left"/>
      <w:pPr>
        <w:ind w:left="5760" w:hanging="360"/>
      </w:pPr>
      <w:rPr>
        <w:rFonts w:ascii="Courier New" w:hAnsi="Courier New" w:cs="Courier New" w:hint="default"/>
      </w:rPr>
    </w:lvl>
    <w:lvl w:ilvl="8" w:tplc="638429C6" w:tentative="1">
      <w:start w:val="1"/>
      <w:numFmt w:val="bullet"/>
      <w:lvlText w:val=""/>
      <w:lvlJc w:val="left"/>
      <w:pPr>
        <w:ind w:left="6480" w:hanging="360"/>
      </w:pPr>
      <w:rPr>
        <w:rFonts w:ascii="Wingdings" w:hAnsi="Wingdings" w:hint="default"/>
      </w:rPr>
    </w:lvl>
  </w:abstractNum>
  <w:abstractNum w:abstractNumId="2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D14458C"/>
    <w:multiLevelType w:val="hybridMultilevel"/>
    <w:tmpl w:val="8DEC20FE"/>
    <w:lvl w:ilvl="0" w:tplc="0A108B14">
      <w:start w:val="1"/>
      <w:numFmt w:val="bullet"/>
      <w:lvlText w:val=""/>
      <w:lvlJc w:val="left"/>
      <w:pPr>
        <w:ind w:left="720" w:hanging="360"/>
      </w:pPr>
      <w:rPr>
        <w:rFonts w:ascii="Symbol" w:hAnsi="Symbol" w:hint="default"/>
      </w:rPr>
    </w:lvl>
    <w:lvl w:ilvl="1" w:tplc="0694C07C" w:tentative="1">
      <w:start w:val="1"/>
      <w:numFmt w:val="bullet"/>
      <w:lvlText w:val="o"/>
      <w:lvlJc w:val="left"/>
      <w:pPr>
        <w:ind w:left="1440" w:hanging="360"/>
      </w:pPr>
      <w:rPr>
        <w:rFonts w:ascii="Courier New" w:hAnsi="Courier New" w:cs="Courier New" w:hint="default"/>
      </w:rPr>
    </w:lvl>
    <w:lvl w:ilvl="2" w:tplc="DAF69646" w:tentative="1">
      <w:start w:val="1"/>
      <w:numFmt w:val="bullet"/>
      <w:lvlText w:val=""/>
      <w:lvlJc w:val="left"/>
      <w:pPr>
        <w:ind w:left="2160" w:hanging="360"/>
      </w:pPr>
      <w:rPr>
        <w:rFonts w:ascii="Wingdings" w:hAnsi="Wingdings" w:hint="default"/>
      </w:rPr>
    </w:lvl>
    <w:lvl w:ilvl="3" w:tplc="7D9E7740" w:tentative="1">
      <w:start w:val="1"/>
      <w:numFmt w:val="bullet"/>
      <w:lvlText w:val=""/>
      <w:lvlJc w:val="left"/>
      <w:pPr>
        <w:ind w:left="2880" w:hanging="360"/>
      </w:pPr>
      <w:rPr>
        <w:rFonts w:ascii="Symbol" w:hAnsi="Symbol" w:hint="default"/>
      </w:rPr>
    </w:lvl>
    <w:lvl w:ilvl="4" w:tplc="3CBA27BC" w:tentative="1">
      <w:start w:val="1"/>
      <w:numFmt w:val="bullet"/>
      <w:lvlText w:val="o"/>
      <w:lvlJc w:val="left"/>
      <w:pPr>
        <w:ind w:left="3600" w:hanging="360"/>
      </w:pPr>
      <w:rPr>
        <w:rFonts w:ascii="Courier New" w:hAnsi="Courier New" w:cs="Courier New" w:hint="default"/>
      </w:rPr>
    </w:lvl>
    <w:lvl w:ilvl="5" w:tplc="9DD22236" w:tentative="1">
      <w:start w:val="1"/>
      <w:numFmt w:val="bullet"/>
      <w:lvlText w:val=""/>
      <w:lvlJc w:val="left"/>
      <w:pPr>
        <w:ind w:left="4320" w:hanging="360"/>
      </w:pPr>
      <w:rPr>
        <w:rFonts w:ascii="Wingdings" w:hAnsi="Wingdings" w:hint="default"/>
      </w:rPr>
    </w:lvl>
    <w:lvl w:ilvl="6" w:tplc="B4943462" w:tentative="1">
      <w:start w:val="1"/>
      <w:numFmt w:val="bullet"/>
      <w:lvlText w:val=""/>
      <w:lvlJc w:val="left"/>
      <w:pPr>
        <w:ind w:left="5040" w:hanging="360"/>
      </w:pPr>
      <w:rPr>
        <w:rFonts w:ascii="Symbol" w:hAnsi="Symbol" w:hint="default"/>
      </w:rPr>
    </w:lvl>
    <w:lvl w:ilvl="7" w:tplc="11507754" w:tentative="1">
      <w:start w:val="1"/>
      <w:numFmt w:val="bullet"/>
      <w:lvlText w:val="o"/>
      <w:lvlJc w:val="left"/>
      <w:pPr>
        <w:ind w:left="5760" w:hanging="360"/>
      </w:pPr>
      <w:rPr>
        <w:rFonts w:ascii="Courier New" w:hAnsi="Courier New" w:cs="Courier New" w:hint="default"/>
      </w:rPr>
    </w:lvl>
    <w:lvl w:ilvl="8" w:tplc="5D6ED984" w:tentative="1">
      <w:start w:val="1"/>
      <w:numFmt w:val="bullet"/>
      <w:lvlText w:val=""/>
      <w:lvlJc w:val="left"/>
      <w:pPr>
        <w:ind w:left="6480" w:hanging="360"/>
      </w:pPr>
      <w:rPr>
        <w:rFonts w:ascii="Wingdings" w:hAnsi="Wingdings" w:hint="default"/>
      </w:rPr>
    </w:lvl>
  </w:abstractNum>
  <w:abstractNum w:abstractNumId="25" w15:restartNumberingAfterBreak="0">
    <w:nsid w:val="5448171D"/>
    <w:multiLevelType w:val="hybridMultilevel"/>
    <w:tmpl w:val="B686D3D6"/>
    <w:lvl w:ilvl="0" w:tplc="36D85F26">
      <w:start w:val="1"/>
      <w:numFmt w:val="bullet"/>
      <w:lvlText w:val=""/>
      <w:lvlJc w:val="left"/>
      <w:pPr>
        <w:ind w:left="720" w:hanging="360"/>
      </w:pPr>
      <w:rPr>
        <w:rFonts w:ascii="Symbol" w:hAnsi="Symbol" w:hint="default"/>
      </w:rPr>
    </w:lvl>
    <w:lvl w:ilvl="1" w:tplc="D006FD82" w:tentative="1">
      <w:start w:val="1"/>
      <w:numFmt w:val="bullet"/>
      <w:lvlText w:val="o"/>
      <w:lvlJc w:val="left"/>
      <w:pPr>
        <w:ind w:left="1440" w:hanging="360"/>
      </w:pPr>
      <w:rPr>
        <w:rFonts w:ascii="Courier New" w:hAnsi="Courier New" w:cs="Courier New" w:hint="default"/>
      </w:rPr>
    </w:lvl>
    <w:lvl w:ilvl="2" w:tplc="EEF4B28E" w:tentative="1">
      <w:start w:val="1"/>
      <w:numFmt w:val="bullet"/>
      <w:lvlText w:val=""/>
      <w:lvlJc w:val="left"/>
      <w:pPr>
        <w:ind w:left="2160" w:hanging="360"/>
      </w:pPr>
      <w:rPr>
        <w:rFonts w:ascii="Wingdings" w:hAnsi="Wingdings" w:hint="default"/>
      </w:rPr>
    </w:lvl>
    <w:lvl w:ilvl="3" w:tplc="A2F406D6" w:tentative="1">
      <w:start w:val="1"/>
      <w:numFmt w:val="bullet"/>
      <w:lvlText w:val=""/>
      <w:lvlJc w:val="left"/>
      <w:pPr>
        <w:ind w:left="2880" w:hanging="360"/>
      </w:pPr>
      <w:rPr>
        <w:rFonts w:ascii="Symbol" w:hAnsi="Symbol" w:hint="default"/>
      </w:rPr>
    </w:lvl>
    <w:lvl w:ilvl="4" w:tplc="A0F67D32" w:tentative="1">
      <w:start w:val="1"/>
      <w:numFmt w:val="bullet"/>
      <w:lvlText w:val="o"/>
      <w:lvlJc w:val="left"/>
      <w:pPr>
        <w:ind w:left="3600" w:hanging="360"/>
      </w:pPr>
      <w:rPr>
        <w:rFonts w:ascii="Courier New" w:hAnsi="Courier New" w:cs="Courier New" w:hint="default"/>
      </w:rPr>
    </w:lvl>
    <w:lvl w:ilvl="5" w:tplc="65143EF0" w:tentative="1">
      <w:start w:val="1"/>
      <w:numFmt w:val="bullet"/>
      <w:lvlText w:val=""/>
      <w:lvlJc w:val="left"/>
      <w:pPr>
        <w:ind w:left="4320" w:hanging="360"/>
      </w:pPr>
      <w:rPr>
        <w:rFonts w:ascii="Wingdings" w:hAnsi="Wingdings" w:hint="default"/>
      </w:rPr>
    </w:lvl>
    <w:lvl w:ilvl="6" w:tplc="EE76E4E2" w:tentative="1">
      <w:start w:val="1"/>
      <w:numFmt w:val="bullet"/>
      <w:lvlText w:val=""/>
      <w:lvlJc w:val="left"/>
      <w:pPr>
        <w:ind w:left="5040" w:hanging="360"/>
      </w:pPr>
      <w:rPr>
        <w:rFonts w:ascii="Symbol" w:hAnsi="Symbol" w:hint="default"/>
      </w:rPr>
    </w:lvl>
    <w:lvl w:ilvl="7" w:tplc="3A6EF55E" w:tentative="1">
      <w:start w:val="1"/>
      <w:numFmt w:val="bullet"/>
      <w:lvlText w:val="o"/>
      <w:lvlJc w:val="left"/>
      <w:pPr>
        <w:ind w:left="5760" w:hanging="360"/>
      </w:pPr>
      <w:rPr>
        <w:rFonts w:ascii="Courier New" w:hAnsi="Courier New" w:cs="Courier New" w:hint="default"/>
      </w:rPr>
    </w:lvl>
    <w:lvl w:ilvl="8" w:tplc="B8E6CD5C" w:tentative="1">
      <w:start w:val="1"/>
      <w:numFmt w:val="bullet"/>
      <w:lvlText w:val=""/>
      <w:lvlJc w:val="left"/>
      <w:pPr>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7BDD753"/>
    <w:multiLevelType w:val="hybridMultilevel"/>
    <w:tmpl w:val="78602D30"/>
    <w:lvl w:ilvl="0" w:tplc="02222984">
      <w:start w:val="1"/>
      <w:numFmt w:val="bullet"/>
      <w:lvlText w:val="•"/>
      <w:lvlJc w:val="left"/>
    </w:lvl>
    <w:lvl w:ilvl="1" w:tplc="09E63216">
      <w:numFmt w:val="decimal"/>
      <w:lvlText w:val=""/>
      <w:lvlJc w:val="left"/>
    </w:lvl>
    <w:lvl w:ilvl="2" w:tplc="E256AE04">
      <w:numFmt w:val="decimal"/>
      <w:lvlText w:val=""/>
      <w:lvlJc w:val="left"/>
    </w:lvl>
    <w:lvl w:ilvl="3" w:tplc="6204A46A">
      <w:numFmt w:val="decimal"/>
      <w:lvlText w:val=""/>
      <w:lvlJc w:val="left"/>
    </w:lvl>
    <w:lvl w:ilvl="4" w:tplc="29FAA68C">
      <w:numFmt w:val="decimal"/>
      <w:lvlText w:val=""/>
      <w:lvlJc w:val="left"/>
    </w:lvl>
    <w:lvl w:ilvl="5" w:tplc="E6ACFFBC">
      <w:numFmt w:val="decimal"/>
      <w:lvlText w:val=""/>
      <w:lvlJc w:val="left"/>
    </w:lvl>
    <w:lvl w:ilvl="6" w:tplc="70025C48">
      <w:numFmt w:val="decimal"/>
      <w:lvlText w:val=""/>
      <w:lvlJc w:val="left"/>
    </w:lvl>
    <w:lvl w:ilvl="7" w:tplc="CC08EAD2">
      <w:numFmt w:val="decimal"/>
      <w:lvlText w:val=""/>
      <w:lvlJc w:val="left"/>
    </w:lvl>
    <w:lvl w:ilvl="8" w:tplc="FADEC114">
      <w:numFmt w:val="decimal"/>
      <w:lvlText w:val=""/>
      <w:lvlJc w:val="left"/>
    </w:lvl>
  </w:abstractNum>
  <w:abstractNum w:abstractNumId="28" w15:restartNumberingAfterBreak="0">
    <w:nsid w:val="58B56C73"/>
    <w:multiLevelType w:val="hybridMultilevel"/>
    <w:tmpl w:val="5BA42128"/>
    <w:lvl w:ilvl="0" w:tplc="00E47EE2">
      <w:start w:val="2"/>
      <w:numFmt w:val="decimal"/>
      <w:lvlText w:val="%1."/>
      <w:lvlJc w:val="left"/>
      <w:pPr>
        <w:tabs>
          <w:tab w:val="num" w:pos="570"/>
        </w:tabs>
        <w:ind w:left="570" w:hanging="570"/>
      </w:pPr>
      <w:rPr>
        <w:rFonts w:hint="default"/>
      </w:rPr>
    </w:lvl>
    <w:lvl w:ilvl="1" w:tplc="3B708772" w:tentative="1">
      <w:start w:val="1"/>
      <w:numFmt w:val="lowerLetter"/>
      <w:lvlText w:val="%2."/>
      <w:lvlJc w:val="left"/>
      <w:pPr>
        <w:tabs>
          <w:tab w:val="num" w:pos="1080"/>
        </w:tabs>
        <w:ind w:left="1080" w:hanging="360"/>
      </w:pPr>
    </w:lvl>
    <w:lvl w:ilvl="2" w:tplc="972AA84C" w:tentative="1">
      <w:start w:val="1"/>
      <w:numFmt w:val="lowerRoman"/>
      <w:lvlText w:val="%3."/>
      <w:lvlJc w:val="right"/>
      <w:pPr>
        <w:tabs>
          <w:tab w:val="num" w:pos="1800"/>
        </w:tabs>
        <w:ind w:left="1800" w:hanging="180"/>
      </w:pPr>
    </w:lvl>
    <w:lvl w:ilvl="3" w:tplc="E828D14A" w:tentative="1">
      <w:start w:val="1"/>
      <w:numFmt w:val="decimal"/>
      <w:lvlText w:val="%4."/>
      <w:lvlJc w:val="left"/>
      <w:pPr>
        <w:tabs>
          <w:tab w:val="num" w:pos="2520"/>
        </w:tabs>
        <w:ind w:left="2520" w:hanging="360"/>
      </w:pPr>
    </w:lvl>
    <w:lvl w:ilvl="4" w:tplc="C2D033E0" w:tentative="1">
      <w:start w:val="1"/>
      <w:numFmt w:val="lowerLetter"/>
      <w:lvlText w:val="%5."/>
      <w:lvlJc w:val="left"/>
      <w:pPr>
        <w:tabs>
          <w:tab w:val="num" w:pos="3240"/>
        </w:tabs>
        <w:ind w:left="3240" w:hanging="360"/>
      </w:pPr>
    </w:lvl>
    <w:lvl w:ilvl="5" w:tplc="78666A22" w:tentative="1">
      <w:start w:val="1"/>
      <w:numFmt w:val="lowerRoman"/>
      <w:lvlText w:val="%6."/>
      <w:lvlJc w:val="right"/>
      <w:pPr>
        <w:tabs>
          <w:tab w:val="num" w:pos="3960"/>
        </w:tabs>
        <w:ind w:left="3960" w:hanging="180"/>
      </w:pPr>
    </w:lvl>
    <w:lvl w:ilvl="6" w:tplc="0E3C8768" w:tentative="1">
      <w:start w:val="1"/>
      <w:numFmt w:val="decimal"/>
      <w:lvlText w:val="%7."/>
      <w:lvlJc w:val="left"/>
      <w:pPr>
        <w:tabs>
          <w:tab w:val="num" w:pos="4680"/>
        </w:tabs>
        <w:ind w:left="4680" w:hanging="360"/>
      </w:pPr>
    </w:lvl>
    <w:lvl w:ilvl="7" w:tplc="01B6DA3C" w:tentative="1">
      <w:start w:val="1"/>
      <w:numFmt w:val="lowerLetter"/>
      <w:lvlText w:val="%8."/>
      <w:lvlJc w:val="left"/>
      <w:pPr>
        <w:tabs>
          <w:tab w:val="num" w:pos="5400"/>
        </w:tabs>
        <w:ind w:left="5400" w:hanging="360"/>
      </w:pPr>
    </w:lvl>
    <w:lvl w:ilvl="8" w:tplc="AD8449EC" w:tentative="1">
      <w:start w:val="1"/>
      <w:numFmt w:val="lowerRoman"/>
      <w:lvlText w:val="%9."/>
      <w:lvlJc w:val="right"/>
      <w:pPr>
        <w:tabs>
          <w:tab w:val="num" w:pos="6120"/>
        </w:tabs>
        <w:ind w:left="6120" w:hanging="180"/>
      </w:pPr>
    </w:lvl>
  </w:abstractNum>
  <w:abstractNum w:abstractNumId="29" w15:restartNumberingAfterBreak="0">
    <w:nsid w:val="59461306"/>
    <w:multiLevelType w:val="hybridMultilevel"/>
    <w:tmpl w:val="E564B4DC"/>
    <w:lvl w:ilvl="0" w:tplc="40660A2C">
      <w:start w:val="1"/>
      <w:numFmt w:val="decimal"/>
      <w:lvlText w:val="%1."/>
      <w:lvlJc w:val="left"/>
      <w:pPr>
        <w:ind w:left="360" w:hanging="360"/>
      </w:pPr>
    </w:lvl>
    <w:lvl w:ilvl="1" w:tplc="8B64EA50" w:tentative="1">
      <w:start w:val="1"/>
      <w:numFmt w:val="lowerLetter"/>
      <w:lvlText w:val="%2."/>
      <w:lvlJc w:val="left"/>
      <w:pPr>
        <w:ind w:left="1080" w:hanging="360"/>
      </w:pPr>
    </w:lvl>
    <w:lvl w:ilvl="2" w:tplc="9D147BFE" w:tentative="1">
      <w:start w:val="1"/>
      <w:numFmt w:val="lowerRoman"/>
      <w:lvlText w:val="%3."/>
      <w:lvlJc w:val="right"/>
      <w:pPr>
        <w:ind w:left="1800" w:hanging="180"/>
      </w:pPr>
    </w:lvl>
    <w:lvl w:ilvl="3" w:tplc="39886D62" w:tentative="1">
      <w:start w:val="1"/>
      <w:numFmt w:val="decimal"/>
      <w:lvlText w:val="%4."/>
      <w:lvlJc w:val="left"/>
      <w:pPr>
        <w:ind w:left="2520" w:hanging="360"/>
      </w:pPr>
    </w:lvl>
    <w:lvl w:ilvl="4" w:tplc="C4E86B64" w:tentative="1">
      <w:start w:val="1"/>
      <w:numFmt w:val="lowerLetter"/>
      <w:lvlText w:val="%5."/>
      <w:lvlJc w:val="left"/>
      <w:pPr>
        <w:ind w:left="3240" w:hanging="360"/>
      </w:pPr>
    </w:lvl>
    <w:lvl w:ilvl="5" w:tplc="5074C6BE" w:tentative="1">
      <w:start w:val="1"/>
      <w:numFmt w:val="lowerRoman"/>
      <w:lvlText w:val="%6."/>
      <w:lvlJc w:val="right"/>
      <w:pPr>
        <w:ind w:left="3960" w:hanging="180"/>
      </w:pPr>
    </w:lvl>
    <w:lvl w:ilvl="6" w:tplc="0C2C3026" w:tentative="1">
      <w:start w:val="1"/>
      <w:numFmt w:val="decimal"/>
      <w:lvlText w:val="%7."/>
      <w:lvlJc w:val="left"/>
      <w:pPr>
        <w:ind w:left="4680" w:hanging="360"/>
      </w:pPr>
    </w:lvl>
    <w:lvl w:ilvl="7" w:tplc="A8C2BDA2" w:tentative="1">
      <w:start w:val="1"/>
      <w:numFmt w:val="lowerLetter"/>
      <w:lvlText w:val="%8."/>
      <w:lvlJc w:val="left"/>
      <w:pPr>
        <w:ind w:left="5400" w:hanging="360"/>
      </w:pPr>
    </w:lvl>
    <w:lvl w:ilvl="8" w:tplc="95E26916" w:tentative="1">
      <w:start w:val="1"/>
      <w:numFmt w:val="lowerRoman"/>
      <w:lvlText w:val="%9."/>
      <w:lvlJc w:val="right"/>
      <w:pPr>
        <w:ind w:left="6120" w:hanging="180"/>
      </w:pPr>
    </w:lvl>
  </w:abstractNum>
  <w:abstractNum w:abstractNumId="30" w15:restartNumberingAfterBreak="0">
    <w:nsid w:val="5CA869B8"/>
    <w:multiLevelType w:val="hybridMultilevel"/>
    <w:tmpl w:val="99CEDB2E"/>
    <w:lvl w:ilvl="0" w:tplc="96DE3DC0">
      <w:numFmt w:val="bullet"/>
      <w:lvlText w:val="•"/>
      <w:lvlJc w:val="left"/>
      <w:pPr>
        <w:ind w:left="1080" w:hanging="720"/>
      </w:pPr>
      <w:rPr>
        <w:rFonts w:ascii="Times New Roman" w:eastAsia="Times New Roman" w:hAnsi="Times New Roman" w:cs="Times New Roman" w:hint="default"/>
      </w:rPr>
    </w:lvl>
    <w:lvl w:ilvl="1" w:tplc="68226B80" w:tentative="1">
      <w:start w:val="1"/>
      <w:numFmt w:val="bullet"/>
      <w:lvlText w:val="o"/>
      <w:lvlJc w:val="left"/>
      <w:pPr>
        <w:ind w:left="1440" w:hanging="360"/>
      </w:pPr>
      <w:rPr>
        <w:rFonts w:ascii="Courier New" w:hAnsi="Courier New" w:cs="Courier New" w:hint="default"/>
      </w:rPr>
    </w:lvl>
    <w:lvl w:ilvl="2" w:tplc="9460C55C" w:tentative="1">
      <w:start w:val="1"/>
      <w:numFmt w:val="bullet"/>
      <w:lvlText w:val=""/>
      <w:lvlJc w:val="left"/>
      <w:pPr>
        <w:ind w:left="2160" w:hanging="360"/>
      </w:pPr>
      <w:rPr>
        <w:rFonts w:ascii="Wingdings" w:hAnsi="Wingdings" w:hint="default"/>
      </w:rPr>
    </w:lvl>
    <w:lvl w:ilvl="3" w:tplc="094861DE" w:tentative="1">
      <w:start w:val="1"/>
      <w:numFmt w:val="bullet"/>
      <w:lvlText w:val=""/>
      <w:lvlJc w:val="left"/>
      <w:pPr>
        <w:ind w:left="2880" w:hanging="360"/>
      </w:pPr>
      <w:rPr>
        <w:rFonts w:ascii="Symbol" w:hAnsi="Symbol" w:hint="default"/>
      </w:rPr>
    </w:lvl>
    <w:lvl w:ilvl="4" w:tplc="D540A96C" w:tentative="1">
      <w:start w:val="1"/>
      <w:numFmt w:val="bullet"/>
      <w:lvlText w:val="o"/>
      <w:lvlJc w:val="left"/>
      <w:pPr>
        <w:ind w:left="3600" w:hanging="360"/>
      </w:pPr>
      <w:rPr>
        <w:rFonts w:ascii="Courier New" w:hAnsi="Courier New" w:cs="Courier New" w:hint="default"/>
      </w:rPr>
    </w:lvl>
    <w:lvl w:ilvl="5" w:tplc="32BE0BC0" w:tentative="1">
      <w:start w:val="1"/>
      <w:numFmt w:val="bullet"/>
      <w:lvlText w:val=""/>
      <w:lvlJc w:val="left"/>
      <w:pPr>
        <w:ind w:left="4320" w:hanging="360"/>
      </w:pPr>
      <w:rPr>
        <w:rFonts w:ascii="Wingdings" w:hAnsi="Wingdings" w:hint="default"/>
      </w:rPr>
    </w:lvl>
    <w:lvl w:ilvl="6" w:tplc="3FB67B26" w:tentative="1">
      <w:start w:val="1"/>
      <w:numFmt w:val="bullet"/>
      <w:lvlText w:val=""/>
      <w:lvlJc w:val="left"/>
      <w:pPr>
        <w:ind w:left="5040" w:hanging="360"/>
      </w:pPr>
      <w:rPr>
        <w:rFonts w:ascii="Symbol" w:hAnsi="Symbol" w:hint="default"/>
      </w:rPr>
    </w:lvl>
    <w:lvl w:ilvl="7" w:tplc="05222ECC" w:tentative="1">
      <w:start w:val="1"/>
      <w:numFmt w:val="bullet"/>
      <w:lvlText w:val="o"/>
      <w:lvlJc w:val="left"/>
      <w:pPr>
        <w:ind w:left="5760" w:hanging="360"/>
      </w:pPr>
      <w:rPr>
        <w:rFonts w:ascii="Courier New" w:hAnsi="Courier New" w:cs="Courier New" w:hint="default"/>
      </w:rPr>
    </w:lvl>
    <w:lvl w:ilvl="8" w:tplc="971EFF0E" w:tentative="1">
      <w:start w:val="1"/>
      <w:numFmt w:val="bullet"/>
      <w:lvlText w:val=""/>
      <w:lvlJc w:val="left"/>
      <w:pPr>
        <w:ind w:left="6480" w:hanging="360"/>
      </w:pPr>
      <w:rPr>
        <w:rFonts w:ascii="Wingdings" w:hAnsi="Wingdings" w:hint="default"/>
      </w:rPr>
    </w:lvl>
  </w:abstractNum>
  <w:abstractNum w:abstractNumId="31" w15:restartNumberingAfterBreak="0">
    <w:nsid w:val="5D845678"/>
    <w:multiLevelType w:val="hybridMultilevel"/>
    <w:tmpl w:val="40D8F4A6"/>
    <w:lvl w:ilvl="0" w:tplc="F39AF48C">
      <w:start w:val="4"/>
      <w:numFmt w:val="bullet"/>
      <w:lvlText w:val="-"/>
      <w:lvlJc w:val="left"/>
      <w:pPr>
        <w:ind w:left="720" w:hanging="360"/>
      </w:pPr>
      <w:rPr>
        <w:rFonts w:ascii="Times New Roman" w:eastAsia="Times New Roman" w:hAnsi="Times New Roman" w:cs="Times New Roman" w:hint="default"/>
      </w:rPr>
    </w:lvl>
    <w:lvl w:ilvl="1" w:tplc="5AE6C534" w:tentative="1">
      <w:start w:val="1"/>
      <w:numFmt w:val="bullet"/>
      <w:lvlText w:val="o"/>
      <w:lvlJc w:val="left"/>
      <w:pPr>
        <w:ind w:left="1440" w:hanging="360"/>
      </w:pPr>
      <w:rPr>
        <w:rFonts w:ascii="Courier New" w:hAnsi="Courier New" w:cs="Courier New" w:hint="default"/>
      </w:rPr>
    </w:lvl>
    <w:lvl w:ilvl="2" w:tplc="FAB4894A" w:tentative="1">
      <w:start w:val="1"/>
      <w:numFmt w:val="bullet"/>
      <w:lvlText w:val=""/>
      <w:lvlJc w:val="left"/>
      <w:pPr>
        <w:ind w:left="2160" w:hanging="360"/>
      </w:pPr>
      <w:rPr>
        <w:rFonts w:ascii="Wingdings" w:hAnsi="Wingdings" w:hint="default"/>
      </w:rPr>
    </w:lvl>
    <w:lvl w:ilvl="3" w:tplc="4536A860" w:tentative="1">
      <w:start w:val="1"/>
      <w:numFmt w:val="bullet"/>
      <w:lvlText w:val=""/>
      <w:lvlJc w:val="left"/>
      <w:pPr>
        <w:ind w:left="2880" w:hanging="360"/>
      </w:pPr>
      <w:rPr>
        <w:rFonts w:ascii="Symbol" w:hAnsi="Symbol" w:hint="default"/>
      </w:rPr>
    </w:lvl>
    <w:lvl w:ilvl="4" w:tplc="E288177C" w:tentative="1">
      <w:start w:val="1"/>
      <w:numFmt w:val="bullet"/>
      <w:lvlText w:val="o"/>
      <w:lvlJc w:val="left"/>
      <w:pPr>
        <w:ind w:left="3600" w:hanging="360"/>
      </w:pPr>
      <w:rPr>
        <w:rFonts w:ascii="Courier New" w:hAnsi="Courier New" w:cs="Courier New" w:hint="default"/>
      </w:rPr>
    </w:lvl>
    <w:lvl w:ilvl="5" w:tplc="4BE63740" w:tentative="1">
      <w:start w:val="1"/>
      <w:numFmt w:val="bullet"/>
      <w:lvlText w:val=""/>
      <w:lvlJc w:val="left"/>
      <w:pPr>
        <w:ind w:left="4320" w:hanging="360"/>
      </w:pPr>
      <w:rPr>
        <w:rFonts w:ascii="Wingdings" w:hAnsi="Wingdings" w:hint="default"/>
      </w:rPr>
    </w:lvl>
    <w:lvl w:ilvl="6" w:tplc="E8FC9DBC" w:tentative="1">
      <w:start w:val="1"/>
      <w:numFmt w:val="bullet"/>
      <w:lvlText w:val=""/>
      <w:lvlJc w:val="left"/>
      <w:pPr>
        <w:ind w:left="5040" w:hanging="360"/>
      </w:pPr>
      <w:rPr>
        <w:rFonts w:ascii="Symbol" w:hAnsi="Symbol" w:hint="default"/>
      </w:rPr>
    </w:lvl>
    <w:lvl w:ilvl="7" w:tplc="CFCE8EB0" w:tentative="1">
      <w:start w:val="1"/>
      <w:numFmt w:val="bullet"/>
      <w:lvlText w:val="o"/>
      <w:lvlJc w:val="left"/>
      <w:pPr>
        <w:ind w:left="5760" w:hanging="360"/>
      </w:pPr>
      <w:rPr>
        <w:rFonts w:ascii="Courier New" w:hAnsi="Courier New" w:cs="Courier New" w:hint="default"/>
      </w:rPr>
    </w:lvl>
    <w:lvl w:ilvl="8" w:tplc="A15E14CE" w:tentative="1">
      <w:start w:val="1"/>
      <w:numFmt w:val="bullet"/>
      <w:lvlText w:val=""/>
      <w:lvlJc w:val="left"/>
      <w:pPr>
        <w:ind w:left="6480" w:hanging="360"/>
      </w:pPr>
      <w:rPr>
        <w:rFonts w:ascii="Wingdings" w:hAnsi="Wingdings" w:hint="default"/>
      </w:rPr>
    </w:lvl>
  </w:abstractNum>
  <w:abstractNum w:abstractNumId="3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5" w15:restartNumberingAfterBreak="0">
    <w:nsid w:val="69E95A54"/>
    <w:multiLevelType w:val="hybridMultilevel"/>
    <w:tmpl w:val="3C18EFB0"/>
    <w:lvl w:ilvl="0" w:tplc="04C09BFC">
      <w:start w:val="1"/>
      <w:numFmt w:val="bullet"/>
      <w:lvlText w:val=""/>
      <w:lvlJc w:val="left"/>
      <w:pPr>
        <w:tabs>
          <w:tab w:val="num" w:pos="397"/>
        </w:tabs>
        <w:ind w:left="397" w:hanging="397"/>
      </w:pPr>
      <w:rPr>
        <w:rFonts w:ascii="Symbol" w:hAnsi="Symbol" w:hint="default"/>
      </w:rPr>
    </w:lvl>
    <w:lvl w:ilvl="1" w:tplc="A79EE144" w:tentative="1">
      <w:start w:val="1"/>
      <w:numFmt w:val="bullet"/>
      <w:lvlText w:val="o"/>
      <w:lvlJc w:val="left"/>
      <w:pPr>
        <w:tabs>
          <w:tab w:val="num" w:pos="1440"/>
        </w:tabs>
        <w:ind w:left="1440" w:hanging="360"/>
      </w:pPr>
      <w:rPr>
        <w:rFonts w:ascii="Courier New" w:hAnsi="Courier New" w:cs="Courier New" w:hint="default"/>
      </w:rPr>
    </w:lvl>
    <w:lvl w:ilvl="2" w:tplc="71CE5E72" w:tentative="1">
      <w:start w:val="1"/>
      <w:numFmt w:val="bullet"/>
      <w:lvlText w:val=""/>
      <w:lvlJc w:val="left"/>
      <w:pPr>
        <w:tabs>
          <w:tab w:val="num" w:pos="2160"/>
        </w:tabs>
        <w:ind w:left="2160" w:hanging="360"/>
      </w:pPr>
      <w:rPr>
        <w:rFonts w:ascii="Wingdings" w:hAnsi="Wingdings" w:hint="default"/>
      </w:rPr>
    </w:lvl>
    <w:lvl w:ilvl="3" w:tplc="CADC0492" w:tentative="1">
      <w:start w:val="1"/>
      <w:numFmt w:val="bullet"/>
      <w:lvlText w:val=""/>
      <w:lvlJc w:val="left"/>
      <w:pPr>
        <w:tabs>
          <w:tab w:val="num" w:pos="2880"/>
        </w:tabs>
        <w:ind w:left="2880" w:hanging="360"/>
      </w:pPr>
      <w:rPr>
        <w:rFonts w:ascii="Symbol" w:hAnsi="Symbol" w:hint="default"/>
      </w:rPr>
    </w:lvl>
    <w:lvl w:ilvl="4" w:tplc="CEECC51E" w:tentative="1">
      <w:start w:val="1"/>
      <w:numFmt w:val="bullet"/>
      <w:lvlText w:val="o"/>
      <w:lvlJc w:val="left"/>
      <w:pPr>
        <w:tabs>
          <w:tab w:val="num" w:pos="3600"/>
        </w:tabs>
        <w:ind w:left="3600" w:hanging="360"/>
      </w:pPr>
      <w:rPr>
        <w:rFonts w:ascii="Courier New" w:hAnsi="Courier New" w:cs="Courier New" w:hint="default"/>
      </w:rPr>
    </w:lvl>
    <w:lvl w:ilvl="5" w:tplc="8ECEE734" w:tentative="1">
      <w:start w:val="1"/>
      <w:numFmt w:val="bullet"/>
      <w:lvlText w:val=""/>
      <w:lvlJc w:val="left"/>
      <w:pPr>
        <w:tabs>
          <w:tab w:val="num" w:pos="4320"/>
        </w:tabs>
        <w:ind w:left="4320" w:hanging="360"/>
      </w:pPr>
      <w:rPr>
        <w:rFonts w:ascii="Wingdings" w:hAnsi="Wingdings" w:hint="default"/>
      </w:rPr>
    </w:lvl>
    <w:lvl w:ilvl="6" w:tplc="48925840" w:tentative="1">
      <w:start w:val="1"/>
      <w:numFmt w:val="bullet"/>
      <w:lvlText w:val=""/>
      <w:lvlJc w:val="left"/>
      <w:pPr>
        <w:tabs>
          <w:tab w:val="num" w:pos="5040"/>
        </w:tabs>
        <w:ind w:left="5040" w:hanging="360"/>
      </w:pPr>
      <w:rPr>
        <w:rFonts w:ascii="Symbol" w:hAnsi="Symbol" w:hint="default"/>
      </w:rPr>
    </w:lvl>
    <w:lvl w:ilvl="7" w:tplc="258849BC" w:tentative="1">
      <w:start w:val="1"/>
      <w:numFmt w:val="bullet"/>
      <w:lvlText w:val="o"/>
      <w:lvlJc w:val="left"/>
      <w:pPr>
        <w:tabs>
          <w:tab w:val="num" w:pos="5760"/>
        </w:tabs>
        <w:ind w:left="5760" w:hanging="360"/>
      </w:pPr>
      <w:rPr>
        <w:rFonts w:ascii="Courier New" w:hAnsi="Courier New" w:cs="Courier New" w:hint="default"/>
      </w:rPr>
    </w:lvl>
    <w:lvl w:ilvl="8" w:tplc="242C019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C25F56"/>
    <w:multiLevelType w:val="hybridMultilevel"/>
    <w:tmpl w:val="62C0EE32"/>
    <w:lvl w:ilvl="0" w:tplc="7D4654A6">
      <w:start w:val="1"/>
      <w:numFmt w:val="bullet"/>
      <w:lvlText w:val=""/>
      <w:lvlJc w:val="left"/>
      <w:pPr>
        <w:ind w:left="720" w:hanging="360"/>
      </w:pPr>
      <w:rPr>
        <w:rFonts w:ascii="Symbol" w:hAnsi="Symbol" w:hint="default"/>
      </w:rPr>
    </w:lvl>
    <w:lvl w:ilvl="1" w:tplc="B560BE38" w:tentative="1">
      <w:start w:val="1"/>
      <w:numFmt w:val="bullet"/>
      <w:lvlText w:val="o"/>
      <w:lvlJc w:val="left"/>
      <w:pPr>
        <w:ind w:left="1440" w:hanging="360"/>
      </w:pPr>
      <w:rPr>
        <w:rFonts w:ascii="Courier New" w:hAnsi="Courier New" w:cs="Courier New" w:hint="default"/>
      </w:rPr>
    </w:lvl>
    <w:lvl w:ilvl="2" w:tplc="115EAF14" w:tentative="1">
      <w:start w:val="1"/>
      <w:numFmt w:val="bullet"/>
      <w:lvlText w:val=""/>
      <w:lvlJc w:val="left"/>
      <w:pPr>
        <w:ind w:left="2160" w:hanging="360"/>
      </w:pPr>
      <w:rPr>
        <w:rFonts w:ascii="Wingdings" w:hAnsi="Wingdings" w:hint="default"/>
      </w:rPr>
    </w:lvl>
    <w:lvl w:ilvl="3" w:tplc="0AC6B4D6" w:tentative="1">
      <w:start w:val="1"/>
      <w:numFmt w:val="bullet"/>
      <w:lvlText w:val=""/>
      <w:lvlJc w:val="left"/>
      <w:pPr>
        <w:ind w:left="2880" w:hanging="360"/>
      </w:pPr>
      <w:rPr>
        <w:rFonts w:ascii="Symbol" w:hAnsi="Symbol" w:hint="default"/>
      </w:rPr>
    </w:lvl>
    <w:lvl w:ilvl="4" w:tplc="0FF0C24E" w:tentative="1">
      <w:start w:val="1"/>
      <w:numFmt w:val="bullet"/>
      <w:lvlText w:val="o"/>
      <w:lvlJc w:val="left"/>
      <w:pPr>
        <w:ind w:left="3600" w:hanging="360"/>
      </w:pPr>
      <w:rPr>
        <w:rFonts w:ascii="Courier New" w:hAnsi="Courier New" w:cs="Courier New" w:hint="default"/>
      </w:rPr>
    </w:lvl>
    <w:lvl w:ilvl="5" w:tplc="A524E8E6" w:tentative="1">
      <w:start w:val="1"/>
      <w:numFmt w:val="bullet"/>
      <w:lvlText w:val=""/>
      <w:lvlJc w:val="left"/>
      <w:pPr>
        <w:ind w:left="4320" w:hanging="360"/>
      </w:pPr>
      <w:rPr>
        <w:rFonts w:ascii="Wingdings" w:hAnsi="Wingdings" w:hint="default"/>
      </w:rPr>
    </w:lvl>
    <w:lvl w:ilvl="6" w:tplc="5F140562" w:tentative="1">
      <w:start w:val="1"/>
      <w:numFmt w:val="bullet"/>
      <w:lvlText w:val=""/>
      <w:lvlJc w:val="left"/>
      <w:pPr>
        <w:ind w:left="5040" w:hanging="360"/>
      </w:pPr>
      <w:rPr>
        <w:rFonts w:ascii="Symbol" w:hAnsi="Symbol" w:hint="default"/>
      </w:rPr>
    </w:lvl>
    <w:lvl w:ilvl="7" w:tplc="CDB2E0C4" w:tentative="1">
      <w:start w:val="1"/>
      <w:numFmt w:val="bullet"/>
      <w:lvlText w:val="o"/>
      <w:lvlJc w:val="left"/>
      <w:pPr>
        <w:ind w:left="5760" w:hanging="360"/>
      </w:pPr>
      <w:rPr>
        <w:rFonts w:ascii="Courier New" w:hAnsi="Courier New" w:cs="Courier New" w:hint="default"/>
      </w:rPr>
    </w:lvl>
    <w:lvl w:ilvl="8" w:tplc="4CE42DE2" w:tentative="1">
      <w:start w:val="1"/>
      <w:numFmt w:val="bullet"/>
      <w:lvlText w:val=""/>
      <w:lvlJc w:val="left"/>
      <w:pPr>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B4A5773"/>
    <w:multiLevelType w:val="hybridMultilevel"/>
    <w:tmpl w:val="CE30B9BC"/>
    <w:lvl w:ilvl="0" w:tplc="EE780570">
      <w:start w:val="1"/>
      <w:numFmt w:val="decimal"/>
      <w:lvlText w:val="%1."/>
      <w:lvlJc w:val="left"/>
      <w:pPr>
        <w:ind w:left="720" w:hanging="360"/>
      </w:pPr>
      <w:rPr>
        <w:rFonts w:hint="default"/>
      </w:rPr>
    </w:lvl>
    <w:lvl w:ilvl="1" w:tplc="100A9512" w:tentative="1">
      <w:start w:val="1"/>
      <w:numFmt w:val="lowerLetter"/>
      <w:lvlText w:val="%2."/>
      <w:lvlJc w:val="left"/>
      <w:pPr>
        <w:ind w:left="1440" w:hanging="360"/>
      </w:pPr>
    </w:lvl>
    <w:lvl w:ilvl="2" w:tplc="7786AA5E" w:tentative="1">
      <w:start w:val="1"/>
      <w:numFmt w:val="lowerRoman"/>
      <w:lvlText w:val="%3."/>
      <w:lvlJc w:val="right"/>
      <w:pPr>
        <w:ind w:left="2160" w:hanging="180"/>
      </w:pPr>
    </w:lvl>
    <w:lvl w:ilvl="3" w:tplc="7C0A12D2" w:tentative="1">
      <w:start w:val="1"/>
      <w:numFmt w:val="decimal"/>
      <w:lvlText w:val="%4."/>
      <w:lvlJc w:val="left"/>
      <w:pPr>
        <w:ind w:left="2880" w:hanging="360"/>
      </w:pPr>
    </w:lvl>
    <w:lvl w:ilvl="4" w:tplc="720CA2F6" w:tentative="1">
      <w:start w:val="1"/>
      <w:numFmt w:val="lowerLetter"/>
      <w:lvlText w:val="%5."/>
      <w:lvlJc w:val="left"/>
      <w:pPr>
        <w:ind w:left="3600" w:hanging="360"/>
      </w:pPr>
    </w:lvl>
    <w:lvl w:ilvl="5" w:tplc="2098AA50" w:tentative="1">
      <w:start w:val="1"/>
      <w:numFmt w:val="lowerRoman"/>
      <w:lvlText w:val="%6."/>
      <w:lvlJc w:val="right"/>
      <w:pPr>
        <w:ind w:left="4320" w:hanging="180"/>
      </w:pPr>
    </w:lvl>
    <w:lvl w:ilvl="6" w:tplc="578637DC" w:tentative="1">
      <w:start w:val="1"/>
      <w:numFmt w:val="decimal"/>
      <w:lvlText w:val="%7."/>
      <w:lvlJc w:val="left"/>
      <w:pPr>
        <w:ind w:left="5040" w:hanging="360"/>
      </w:pPr>
    </w:lvl>
    <w:lvl w:ilvl="7" w:tplc="7E341E70" w:tentative="1">
      <w:start w:val="1"/>
      <w:numFmt w:val="lowerLetter"/>
      <w:lvlText w:val="%8."/>
      <w:lvlJc w:val="left"/>
      <w:pPr>
        <w:ind w:left="5760" w:hanging="360"/>
      </w:pPr>
    </w:lvl>
    <w:lvl w:ilvl="8" w:tplc="0AACAD8C" w:tentative="1">
      <w:start w:val="1"/>
      <w:numFmt w:val="lowerRoman"/>
      <w:lvlText w:val="%9."/>
      <w:lvlJc w:val="right"/>
      <w:pPr>
        <w:ind w:left="6480" w:hanging="180"/>
      </w:pPr>
    </w:lvl>
  </w:abstractNum>
  <w:abstractNum w:abstractNumId="39" w15:restartNumberingAfterBreak="0">
    <w:nsid w:val="6D786A50"/>
    <w:multiLevelType w:val="hybridMultilevel"/>
    <w:tmpl w:val="E564B4DC"/>
    <w:lvl w:ilvl="0" w:tplc="A3BE2616">
      <w:start w:val="1"/>
      <w:numFmt w:val="decimal"/>
      <w:lvlText w:val="%1."/>
      <w:lvlJc w:val="left"/>
      <w:pPr>
        <w:ind w:left="360" w:hanging="360"/>
      </w:pPr>
    </w:lvl>
    <w:lvl w:ilvl="1" w:tplc="7AE29A1A" w:tentative="1">
      <w:start w:val="1"/>
      <w:numFmt w:val="lowerLetter"/>
      <w:lvlText w:val="%2."/>
      <w:lvlJc w:val="left"/>
      <w:pPr>
        <w:ind w:left="1080" w:hanging="360"/>
      </w:pPr>
    </w:lvl>
    <w:lvl w:ilvl="2" w:tplc="83FE101E" w:tentative="1">
      <w:start w:val="1"/>
      <w:numFmt w:val="lowerRoman"/>
      <w:lvlText w:val="%3."/>
      <w:lvlJc w:val="right"/>
      <w:pPr>
        <w:ind w:left="1800" w:hanging="180"/>
      </w:pPr>
    </w:lvl>
    <w:lvl w:ilvl="3" w:tplc="C0F0476C" w:tentative="1">
      <w:start w:val="1"/>
      <w:numFmt w:val="decimal"/>
      <w:lvlText w:val="%4."/>
      <w:lvlJc w:val="left"/>
      <w:pPr>
        <w:ind w:left="2520" w:hanging="360"/>
      </w:pPr>
    </w:lvl>
    <w:lvl w:ilvl="4" w:tplc="6038B244" w:tentative="1">
      <w:start w:val="1"/>
      <w:numFmt w:val="lowerLetter"/>
      <w:lvlText w:val="%5."/>
      <w:lvlJc w:val="left"/>
      <w:pPr>
        <w:ind w:left="3240" w:hanging="360"/>
      </w:pPr>
    </w:lvl>
    <w:lvl w:ilvl="5" w:tplc="78E43522" w:tentative="1">
      <w:start w:val="1"/>
      <w:numFmt w:val="lowerRoman"/>
      <w:lvlText w:val="%6."/>
      <w:lvlJc w:val="right"/>
      <w:pPr>
        <w:ind w:left="3960" w:hanging="180"/>
      </w:pPr>
    </w:lvl>
    <w:lvl w:ilvl="6" w:tplc="EB583A1E" w:tentative="1">
      <w:start w:val="1"/>
      <w:numFmt w:val="decimal"/>
      <w:lvlText w:val="%7."/>
      <w:lvlJc w:val="left"/>
      <w:pPr>
        <w:ind w:left="4680" w:hanging="360"/>
      </w:pPr>
    </w:lvl>
    <w:lvl w:ilvl="7" w:tplc="0FB857FA" w:tentative="1">
      <w:start w:val="1"/>
      <w:numFmt w:val="lowerLetter"/>
      <w:lvlText w:val="%8."/>
      <w:lvlJc w:val="left"/>
      <w:pPr>
        <w:ind w:left="5400" w:hanging="360"/>
      </w:pPr>
    </w:lvl>
    <w:lvl w:ilvl="8" w:tplc="A18282D0" w:tentative="1">
      <w:start w:val="1"/>
      <w:numFmt w:val="lowerRoman"/>
      <w:lvlText w:val="%9."/>
      <w:lvlJc w:val="right"/>
      <w:pPr>
        <w:ind w:left="6120" w:hanging="180"/>
      </w:pPr>
    </w:lvl>
  </w:abstractNum>
  <w:abstractNum w:abstractNumId="4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1" w15:restartNumberingAfterBreak="0">
    <w:nsid w:val="6F9337D0"/>
    <w:multiLevelType w:val="hybridMultilevel"/>
    <w:tmpl w:val="B6C885E6"/>
    <w:lvl w:ilvl="0" w:tplc="E0A6F3B8">
      <w:start w:val="1"/>
      <w:numFmt w:val="bullet"/>
      <w:lvlText w:val=""/>
      <w:lvlJc w:val="left"/>
      <w:pPr>
        <w:tabs>
          <w:tab w:val="num" w:pos="720"/>
        </w:tabs>
        <w:ind w:left="720" w:hanging="360"/>
      </w:pPr>
      <w:rPr>
        <w:rFonts w:ascii="Symbol" w:hAnsi="Symbol" w:hint="default"/>
      </w:rPr>
    </w:lvl>
    <w:lvl w:ilvl="1" w:tplc="5FEEC16E" w:tentative="1">
      <w:start w:val="1"/>
      <w:numFmt w:val="bullet"/>
      <w:lvlText w:val="o"/>
      <w:lvlJc w:val="left"/>
      <w:pPr>
        <w:tabs>
          <w:tab w:val="num" w:pos="1440"/>
        </w:tabs>
        <w:ind w:left="1440" w:hanging="360"/>
      </w:pPr>
      <w:rPr>
        <w:rFonts w:ascii="Courier New" w:hAnsi="Courier New" w:cs="Courier New" w:hint="default"/>
      </w:rPr>
    </w:lvl>
    <w:lvl w:ilvl="2" w:tplc="2FD68908" w:tentative="1">
      <w:start w:val="1"/>
      <w:numFmt w:val="bullet"/>
      <w:lvlText w:val=""/>
      <w:lvlJc w:val="left"/>
      <w:pPr>
        <w:tabs>
          <w:tab w:val="num" w:pos="2160"/>
        </w:tabs>
        <w:ind w:left="2160" w:hanging="360"/>
      </w:pPr>
      <w:rPr>
        <w:rFonts w:ascii="Wingdings" w:hAnsi="Wingdings" w:hint="default"/>
      </w:rPr>
    </w:lvl>
    <w:lvl w:ilvl="3" w:tplc="91561670" w:tentative="1">
      <w:start w:val="1"/>
      <w:numFmt w:val="bullet"/>
      <w:lvlText w:val=""/>
      <w:lvlJc w:val="left"/>
      <w:pPr>
        <w:tabs>
          <w:tab w:val="num" w:pos="2880"/>
        </w:tabs>
        <w:ind w:left="2880" w:hanging="360"/>
      </w:pPr>
      <w:rPr>
        <w:rFonts w:ascii="Symbol" w:hAnsi="Symbol" w:hint="default"/>
      </w:rPr>
    </w:lvl>
    <w:lvl w:ilvl="4" w:tplc="406CDA10" w:tentative="1">
      <w:start w:val="1"/>
      <w:numFmt w:val="bullet"/>
      <w:lvlText w:val="o"/>
      <w:lvlJc w:val="left"/>
      <w:pPr>
        <w:tabs>
          <w:tab w:val="num" w:pos="3600"/>
        </w:tabs>
        <w:ind w:left="3600" w:hanging="360"/>
      </w:pPr>
      <w:rPr>
        <w:rFonts w:ascii="Courier New" w:hAnsi="Courier New" w:cs="Courier New" w:hint="default"/>
      </w:rPr>
    </w:lvl>
    <w:lvl w:ilvl="5" w:tplc="4972EAB6" w:tentative="1">
      <w:start w:val="1"/>
      <w:numFmt w:val="bullet"/>
      <w:lvlText w:val=""/>
      <w:lvlJc w:val="left"/>
      <w:pPr>
        <w:tabs>
          <w:tab w:val="num" w:pos="4320"/>
        </w:tabs>
        <w:ind w:left="4320" w:hanging="360"/>
      </w:pPr>
      <w:rPr>
        <w:rFonts w:ascii="Wingdings" w:hAnsi="Wingdings" w:hint="default"/>
      </w:rPr>
    </w:lvl>
    <w:lvl w:ilvl="6" w:tplc="EE421C7A" w:tentative="1">
      <w:start w:val="1"/>
      <w:numFmt w:val="bullet"/>
      <w:lvlText w:val=""/>
      <w:lvlJc w:val="left"/>
      <w:pPr>
        <w:tabs>
          <w:tab w:val="num" w:pos="5040"/>
        </w:tabs>
        <w:ind w:left="5040" w:hanging="360"/>
      </w:pPr>
      <w:rPr>
        <w:rFonts w:ascii="Symbol" w:hAnsi="Symbol" w:hint="default"/>
      </w:rPr>
    </w:lvl>
    <w:lvl w:ilvl="7" w:tplc="D702FD96" w:tentative="1">
      <w:start w:val="1"/>
      <w:numFmt w:val="bullet"/>
      <w:lvlText w:val="o"/>
      <w:lvlJc w:val="left"/>
      <w:pPr>
        <w:tabs>
          <w:tab w:val="num" w:pos="5760"/>
        </w:tabs>
        <w:ind w:left="5760" w:hanging="360"/>
      </w:pPr>
      <w:rPr>
        <w:rFonts w:ascii="Courier New" w:hAnsi="Courier New" w:cs="Courier New" w:hint="default"/>
      </w:rPr>
    </w:lvl>
    <w:lvl w:ilvl="8" w:tplc="F5E878F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AB50F1"/>
    <w:multiLevelType w:val="hybridMultilevel"/>
    <w:tmpl w:val="64CEA6CC"/>
    <w:lvl w:ilvl="0" w:tplc="FEDAA8BE">
      <w:start w:val="1"/>
      <w:numFmt w:val="decimal"/>
      <w:lvlText w:val="%1)"/>
      <w:lvlJc w:val="left"/>
      <w:pPr>
        <w:ind w:left="720" w:hanging="360"/>
      </w:pPr>
      <w:rPr>
        <w:rFonts w:hint="default"/>
      </w:rPr>
    </w:lvl>
    <w:lvl w:ilvl="1" w:tplc="190C2C12" w:tentative="1">
      <w:start w:val="1"/>
      <w:numFmt w:val="lowerLetter"/>
      <w:lvlText w:val="%2."/>
      <w:lvlJc w:val="left"/>
      <w:pPr>
        <w:ind w:left="1440" w:hanging="360"/>
      </w:pPr>
    </w:lvl>
    <w:lvl w:ilvl="2" w:tplc="0CD6AFF6" w:tentative="1">
      <w:start w:val="1"/>
      <w:numFmt w:val="lowerRoman"/>
      <w:lvlText w:val="%3."/>
      <w:lvlJc w:val="right"/>
      <w:pPr>
        <w:ind w:left="2160" w:hanging="180"/>
      </w:pPr>
    </w:lvl>
    <w:lvl w:ilvl="3" w:tplc="E73C92E6" w:tentative="1">
      <w:start w:val="1"/>
      <w:numFmt w:val="decimal"/>
      <w:lvlText w:val="%4."/>
      <w:lvlJc w:val="left"/>
      <w:pPr>
        <w:ind w:left="2880" w:hanging="360"/>
      </w:pPr>
    </w:lvl>
    <w:lvl w:ilvl="4" w:tplc="048A7940" w:tentative="1">
      <w:start w:val="1"/>
      <w:numFmt w:val="lowerLetter"/>
      <w:lvlText w:val="%5."/>
      <w:lvlJc w:val="left"/>
      <w:pPr>
        <w:ind w:left="3600" w:hanging="360"/>
      </w:pPr>
    </w:lvl>
    <w:lvl w:ilvl="5" w:tplc="29EE06E4" w:tentative="1">
      <w:start w:val="1"/>
      <w:numFmt w:val="lowerRoman"/>
      <w:lvlText w:val="%6."/>
      <w:lvlJc w:val="right"/>
      <w:pPr>
        <w:ind w:left="4320" w:hanging="180"/>
      </w:pPr>
    </w:lvl>
    <w:lvl w:ilvl="6" w:tplc="C77A41B4" w:tentative="1">
      <w:start w:val="1"/>
      <w:numFmt w:val="decimal"/>
      <w:lvlText w:val="%7."/>
      <w:lvlJc w:val="left"/>
      <w:pPr>
        <w:ind w:left="5040" w:hanging="360"/>
      </w:pPr>
    </w:lvl>
    <w:lvl w:ilvl="7" w:tplc="082CE3D6" w:tentative="1">
      <w:start w:val="1"/>
      <w:numFmt w:val="lowerLetter"/>
      <w:lvlText w:val="%8."/>
      <w:lvlJc w:val="left"/>
      <w:pPr>
        <w:ind w:left="5760" w:hanging="360"/>
      </w:pPr>
    </w:lvl>
    <w:lvl w:ilvl="8" w:tplc="11BA818E" w:tentative="1">
      <w:start w:val="1"/>
      <w:numFmt w:val="lowerRoman"/>
      <w:lvlText w:val="%9."/>
      <w:lvlJc w:val="right"/>
      <w:pPr>
        <w:ind w:left="6480" w:hanging="180"/>
      </w:pPr>
    </w:lvl>
  </w:abstractNum>
  <w:abstractNum w:abstractNumId="4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D311203"/>
    <w:multiLevelType w:val="hybridMultilevel"/>
    <w:tmpl w:val="46E8B938"/>
    <w:lvl w:ilvl="0" w:tplc="79229B52">
      <w:start w:val="1"/>
      <w:numFmt w:val="bullet"/>
      <w:lvlText w:val=""/>
      <w:lvlJc w:val="left"/>
      <w:pPr>
        <w:ind w:left="1572" w:hanging="720"/>
      </w:pPr>
      <w:rPr>
        <w:rFonts w:ascii="Symbol" w:hAnsi="Symbol" w:hint="default"/>
      </w:rPr>
    </w:lvl>
    <w:lvl w:ilvl="1" w:tplc="1FEC11F6" w:tentative="1">
      <w:start w:val="1"/>
      <w:numFmt w:val="bullet"/>
      <w:lvlText w:val="o"/>
      <w:lvlJc w:val="left"/>
      <w:pPr>
        <w:ind w:left="1932" w:hanging="360"/>
      </w:pPr>
      <w:rPr>
        <w:rFonts w:ascii="Courier New" w:hAnsi="Courier New" w:cs="Courier New" w:hint="default"/>
      </w:rPr>
    </w:lvl>
    <w:lvl w:ilvl="2" w:tplc="4AC61476" w:tentative="1">
      <w:start w:val="1"/>
      <w:numFmt w:val="bullet"/>
      <w:lvlText w:val=""/>
      <w:lvlJc w:val="left"/>
      <w:pPr>
        <w:ind w:left="2652" w:hanging="360"/>
      </w:pPr>
      <w:rPr>
        <w:rFonts w:ascii="Wingdings" w:hAnsi="Wingdings" w:hint="default"/>
      </w:rPr>
    </w:lvl>
    <w:lvl w:ilvl="3" w:tplc="69764698" w:tentative="1">
      <w:start w:val="1"/>
      <w:numFmt w:val="bullet"/>
      <w:lvlText w:val=""/>
      <w:lvlJc w:val="left"/>
      <w:pPr>
        <w:ind w:left="3372" w:hanging="360"/>
      </w:pPr>
      <w:rPr>
        <w:rFonts w:ascii="Symbol" w:hAnsi="Symbol" w:hint="default"/>
      </w:rPr>
    </w:lvl>
    <w:lvl w:ilvl="4" w:tplc="942E4F94" w:tentative="1">
      <w:start w:val="1"/>
      <w:numFmt w:val="bullet"/>
      <w:lvlText w:val="o"/>
      <w:lvlJc w:val="left"/>
      <w:pPr>
        <w:ind w:left="4092" w:hanging="360"/>
      </w:pPr>
      <w:rPr>
        <w:rFonts w:ascii="Courier New" w:hAnsi="Courier New" w:cs="Courier New" w:hint="default"/>
      </w:rPr>
    </w:lvl>
    <w:lvl w:ilvl="5" w:tplc="766C78CC" w:tentative="1">
      <w:start w:val="1"/>
      <w:numFmt w:val="bullet"/>
      <w:lvlText w:val=""/>
      <w:lvlJc w:val="left"/>
      <w:pPr>
        <w:ind w:left="4812" w:hanging="360"/>
      </w:pPr>
      <w:rPr>
        <w:rFonts w:ascii="Wingdings" w:hAnsi="Wingdings" w:hint="default"/>
      </w:rPr>
    </w:lvl>
    <w:lvl w:ilvl="6" w:tplc="91088B46" w:tentative="1">
      <w:start w:val="1"/>
      <w:numFmt w:val="bullet"/>
      <w:lvlText w:val=""/>
      <w:lvlJc w:val="left"/>
      <w:pPr>
        <w:ind w:left="5532" w:hanging="360"/>
      </w:pPr>
      <w:rPr>
        <w:rFonts w:ascii="Symbol" w:hAnsi="Symbol" w:hint="default"/>
      </w:rPr>
    </w:lvl>
    <w:lvl w:ilvl="7" w:tplc="7422A7F2" w:tentative="1">
      <w:start w:val="1"/>
      <w:numFmt w:val="bullet"/>
      <w:lvlText w:val="o"/>
      <w:lvlJc w:val="left"/>
      <w:pPr>
        <w:ind w:left="6252" w:hanging="360"/>
      </w:pPr>
      <w:rPr>
        <w:rFonts w:ascii="Courier New" w:hAnsi="Courier New" w:cs="Courier New" w:hint="default"/>
      </w:rPr>
    </w:lvl>
    <w:lvl w:ilvl="8" w:tplc="9FE493D6" w:tentative="1">
      <w:start w:val="1"/>
      <w:numFmt w:val="bullet"/>
      <w:lvlText w:val=""/>
      <w:lvlJc w:val="left"/>
      <w:pPr>
        <w:ind w:left="6972" w:hanging="360"/>
      </w:pPr>
      <w:rPr>
        <w:rFonts w:ascii="Wingdings" w:hAnsi="Wingdings" w:hint="default"/>
      </w:rPr>
    </w:lvl>
  </w:abstractNum>
  <w:num w:numId="1">
    <w:abstractNumId w:val="5"/>
  </w:num>
  <w:num w:numId="2">
    <w:abstractNumId w:val="33"/>
  </w:num>
  <w:num w:numId="3">
    <w:abstractNumId w:val="2"/>
    <w:lvlOverride w:ilvl="0">
      <w:lvl w:ilvl="0">
        <w:start w:val="1"/>
        <w:numFmt w:val="bullet"/>
        <w:lvlText w:val="-"/>
        <w:legacy w:legacy="1" w:legacySpace="0" w:legacyIndent="360"/>
        <w:lvlJc w:val="left"/>
        <w:pPr>
          <w:ind w:left="360" w:hanging="360"/>
        </w:pPr>
      </w:lvl>
    </w:lvlOverride>
  </w:num>
  <w:num w:numId="4">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4"/>
  </w:num>
  <w:num w:numId="6">
    <w:abstractNumId w:val="28"/>
  </w:num>
  <w:num w:numId="7">
    <w:abstractNumId w:val="17"/>
  </w:num>
  <w:num w:numId="8">
    <w:abstractNumId w:val="22"/>
  </w:num>
  <w:num w:numId="9">
    <w:abstractNumId w:val="42"/>
  </w:num>
  <w:num w:numId="10">
    <w:abstractNumId w:val="3"/>
  </w:num>
  <w:num w:numId="11">
    <w:abstractNumId w:val="37"/>
  </w:num>
  <w:num w:numId="12">
    <w:abstractNumId w:val="20"/>
  </w:num>
  <w:num w:numId="13">
    <w:abstractNumId w:val="11"/>
  </w:num>
  <w:num w:numId="14">
    <w:abstractNumId w:val="7"/>
  </w:num>
  <w:num w:numId="15">
    <w:abstractNumId w:val="2"/>
    <w:lvlOverride w:ilvl="0">
      <w:lvl w:ilvl="0">
        <w:start w:val="1"/>
        <w:numFmt w:val="bullet"/>
        <w:lvlText w:val="-"/>
        <w:legacy w:legacy="1" w:legacySpace="0" w:legacyIndent="360"/>
        <w:lvlJc w:val="left"/>
        <w:pPr>
          <w:ind w:left="360" w:hanging="360"/>
        </w:pPr>
      </w:lvl>
    </w:lvlOverride>
  </w:num>
  <w:num w:numId="16">
    <w:abstractNumId w:val="40"/>
  </w:num>
  <w:num w:numId="17">
    <w:abstractNumId w:val="23"/>
  </w:num>
  <w:num w:numId="18">
    <w:abstractNumId w:val="26"/>
  </w:num>
  <w:num w:numId="19">
    <w:abstractNumId w:val="43"/>
  </w:num>
  <w:num w:numId="20">
    <w:abstractNumId w:val="32"/>
  </w:num>
  <w:num w:numId="21">
    <w:abstractNumId w:val="41"/>
  </w:num>
  <w:num w:numId="22">
    <w:abstractNumId w:val="35"/>
  </w:num>
  <w:num w:numId="23">
    <w:abstractNumId w:val="16"/>
  </w:num>
  <w:num w:numId="24">
    <w:abstractNumId w:val="41"/>
  </w:num>
  <w:num w:numId="25">
    <w:abstractNumId w:val="7"/>
  </w:num>
  <w:num w:numId="26">
    <w:abstractNumId w:val="27"/>
  </w:num>
  <w:num w:numId="27">
    <w:abstractNumId w:val="0"/>
  </w:num>
  <w:num w:numId="28">
    <w:abstractNumId w:val="36"/>
  </w:num>
  <w:num w:numId="29">
    <w:abstractNumId w:val="18"/>
  </w:num>
  <w:num w:numId="30">
    <w:abstractNumId w:val="13"/>
  </w:num>
  <w:num w:numId="31">
    <w:abstractNumId w:val="14"/>
  </w:num>
  <w:num w:numId="32">
    <w:abstractNumId w:val="19"/>
  </w:num>
  <w:num w:numId="33">
    <w:abstractNumId w:val="6"/>
  </w:num>
  <w:num w:numId="34">
    <w:abstractNumId w:val="12"/>
  </w:num>
  <w:num w:numId="35">
    <w:abstractNumId w:val="25"/>
  </w:num>
  <w:num w:numId="36">
    <w:abstractNumId w:val="24"/>
  </w:num>
  <w:num w:numId="37">
    <w:abstractNumId w:val="1"/>
  </w:num>
  <w:num w:numId="38">
    <w:abstractNumId w:val="30"/>
  </w:num>
  <w:num w:numId="39">
    <w:abstractNumId w:val="44"/>
  </w:num>
  <w:num w:numId="40">
    <w:abstractNumId w:val="9"/>
  </w:num>
  <w:num w:numId="41">
    <w:abstractNumId w:val="29"/>
  </w:num>
  <w:num w:numId="42">
    <w:abstractNumId w:val="39"/>
  </w:num>
  <w:num w:numId="43">
    <w:abstractNumId w:val="15"/>
  </w:num>
  <w:num w:numId="44">
    <w:abstractNumId w:val="31"/>
  </w:num>
  <w:num w:numId="45">
    <w:abstractNumId w:val="10"/>
  </w:num>
  <w:num w:numId="46">
    <w:abstractNumId w:val="21"/>
  </w:num>
  <w:num w:numId="47">
    <w:abstractNumId w:val="38"/>
  </w:num>
  <w:num w:numId="48">
    <w:abstractNumId w:val="4"/>
  </w:num>
  <w:num w:numId="4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pt-BR" w:vendorID="64" w:dllVersion="6" w:nlCheck="1" w:checkStyle="0"/>
  <w:activeWritingStyle w:appName="MSWord" w:lang="en-US" w:vendorID="64" w:dllVersion="6" w:nlCheck="1" w:checkStyle="1"/>
  <w:activeWritingStyle w:appName="MSWord" w:lang="it-IT" w:vendorID="64" w:dllVersion="6" w:nlCheck="1" w:checkStyle="0"/>
  <w:activeWritingStyle w:appName="MSWord" w:lang="de-DE"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4096" w:nlCheck="1" w:checkStyle="0"/>
  <w:activeWritingStyle w:appName="MSWord" w:lang="da-DK" w:vendorID="64" w:dllVersion="0" w:nlCheck="1" w:checkStyle="0"/>
  <w:activeWritingStyle w:appName="MSWord" w:lang="de-DE"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sv-SE" w:vendorID="64" w:dllVersion="0" w:nlCheck="1" w:checkStyle="0"/>
  <w:activeWritingStyle w:appName="MSWord" w:lang="en-US" w:vendorID="64" w:dllVersion="0" w:nlCheck="1" w:checkStyle="0"/>
  <w:activeWritingStyle w:appName="MSWord" w:lang="da-DK"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sv-SE"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1NzYxMzOxMDC2sDRQ0lEKTi0uzszPAykwrAUAlm7fUywAAAA="/>
    <w:docVar w:name="Registered" w:val="-1"/>
    <w:docVar w:name="Version" w:val="0"/>
  </w:docVars>
  <w:rsids>
    <w:rsidRoot w:val="00E81220"/>
    <w:rsid w:val="000102FE"/>
    <w:rsid w:val="000A34DD"/>
    <w:rsid w:val="000C75D7"/>
    <w:rsid w:val="001023AB"/>
    <w:rsid w:val="00157E28"/>
    <w:rsid w:val="001A30D8"/>
    <w:rsid w:val="001E6976"/>
    <w:rsid w:val="001F35A2"/>
    <w:rsid w:val="00203A75"/>
    <w:rsid w:val="00207E33"/>
    <w:rsid w:val="00334C03"/>
    <w:rsid w:val="00342DA9"/>
    <w:rsid w:val="003652E0"/>
    <w:rsid w:val="003C1CDE"/>
    <w:rsid w:val="003C3B3E"/>
    <w:rsid w:val="003E0207"/>
    <w:rsid w:val="003E552B"/>
    <w:rsid w:val="00400B35"/>
    <w:rsid w:val="004313FC"/>
    <w:rsid w:val="00440372"/>
    <w:rsid w:val="00483434"/>
    <w:rsid w:val="004978D4"/>
    <w:rsid w:val="004E19CF"/>
    <w:rsid w:val="00510D60"/>
    <w:rsid w:val="0055256B"/>
    <w:rsid w:val="00583690"/>
    <w:rsid w:val="005C2E89"/>
    <w:rsid w:val="005F283F"/>
    <w:rsid w:val="006439F1"/>
    <w:rsid w:val="00650AEB"/>
    <w:rsid w:val="006B2B0A"/>
    <w:rsid w:val="006C0069"/>
    <w:rsid w:val="006E47DB"/>
    <w:rsid w:val="006E796E"/>
    <w:rsid w:val="00717208"/>
    <w:rsid w:val="0072158C"/>
    <w:rsid w:val="00727ACB"/>
    <w:rsid w:val="00744333"/>
    <w:rsid w:val="007C0118"/>
    <w:rsid w:val="007E36F6"/>
    <w:rsid w:val="007F639C"/>
    <w:rsid w:val="0084213B"/>
    <w:rsid w:val="0086571E"/>
    <w:rsid w:val="008679C2"/>
    <w:rsid w:val="00883749"/>
    <w:rsid w:val="008F74AF"/>
    <w:rsid w:val="00923F23"/>
    <w:rsid w:val="00963121"/>
    <w:rsid w:val="009B037F"/>
    <w:rsid w:val="00A23B23"/>
    <w:rsid w:val="00A35584"/>
    <w:rsid w:val="00AA10D2"/>
    <w:rsid w:val="00AC742D"/>
    <w:rsid w:val="00B44C64"/>
    <w:rsid w:val="00B67587"/>
    <w:rsid w:val="00B87AC3"/>
    <w:rsid w:val="00BD6EBC"/>
    <w:rsid w:val="00BE7E60"/>
    <w:rsid w:val="00BF5903"/>
    <w:rsid w:val="00BF627B"/>
    <w:rsid w:val="00C04F06"/>
    <w:rsid w:val="00C16853"/>
    <w:rsid w:val="00C8347B"/>
    <w:rsid w:val="00C979DB"/>
    <w:rsid w:val="00CA36BC"/>
    <w:rsid w:val="00CC5611"/>
    <w:rsid w:val="00CD5524"/>
    <w:rsid w:val="00D02C8C"/>
    <w:rsid w:val="00D44700"/>
    <w:rsid w:val="00D60F56"/>
    <w:rsid w:val="00D72092"/>
    <w:rsid w:val="00D8589A"/>
    <w:rsid w:val="00D87813"/>
    <w:rsid w:val="00E3216F"/>
    <w:rsid w:val="00E3707A"/>
    <w:rsid w:val="00E509CA"/>
    <w:rsid w:val="00E5483B"/>
    <w:rsid w:val="00E71535"/>
    <w:rsid w:val="00E81220"/>
    <w:rsid w:val="00EE2BC6"/>
    <w:rsid w:val="00EF7DC0"/>
    <w:rsid w:val="00F022EF"/>
    <w:rsid w:val="00F026D8"/>
    <w:rsid w:val="00F2053D"/>
    <w:rsid w:val="00F57441"/>
    <w:rsid w:val="00F845F0"/>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9D019F"/>
  <w15:docId w15:val="{C74591C5-7259-4725-BDB6-489CFF92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0118"/>
    <w:pPr>
      <w:tabs>
        <w:tab w:val="left" w:pos="567"/>
      </w:tabs>
      <w:spacing w:line="260" w:lineRule="exact"/>
    </w:pPr>
    <w:rPr>
      <w:rFonts w:eastAsia="Times New Roman"/>
      <w:sz w:val="22"/>
      <w:lang w:val="da-DK"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C0118"/>
    <w:pPr>
      <w:tabs>
        <w:tab w:val="center" w:pos="4536"/>
        <w:tab w:val="right" w:pos="8306"/>
      </w:tabs>
    </w:pPr>
    <w:rPr>
      <w:rFonts w:ascii="Arial" w:hAnsi="Arial"/>
      <w:noProof/>
      <w:sz w:val="16"/>
    </w:rPr>
  </w:style>
  <w:style w:type="paragraph" w:styleId="Header">
    <w:name w:val="header"/>
    <w:basedOn w:val="Normal"/>
    <w:rsid w:val="007C0118"/>
    <w:pPr>
      <w:tabs>
        <w:tab w:val="center" w:pos="4153"/>
        <w:tab w:val="right" w:pos="8306"/>
      </w:tabs>
    </w:pPr>
    <w:rPr>
      <w:rFonts w:ascii="Arial" w:hAnsi="Arial"/>
      <w:sz w:val="20"/>
    </w:rPr>
  </w:style>
  <w:style w:type="paragraph" w:customStyle="1" w:styleId="MemoHeaderStyle">
    <w:name w:val="MemoHeaderStyle"/>
    <w:basedOn w:val="Normal"/>
    <w:next w:val="Normal"/>
    <w:rsid w:val="007C0118"/>
    <w:pPr>
      <w:spacing w:line="120" w:lineRule="atLeast"/>
      <w:ind w:left="1418"/>
      <w:jc w:val="both"/>
    </w:pPr>
    <w:rPr>
      <w:rFonts w:ascii="Arial" w:hAnsi="Arial"/>
      <w:b/>
      <w:smallCaps/>
    </w:rPr>
  </w:style>
  <w:style w:type="character" w:styleId="PageNumber">
    <w:name w:val="page number"/>
    <w:basedOn w:val="DefaultParagraphFont"/>
    <w:rsid w:val="007C0118"/>
  </w:style>
  <w:style w:type="paragraph" w:styleId="BodyText">
    <w:name w:val="Body Text"/>
    <w:basedOn w:val="Normal"/>
    <w:link w:val="BodyTextChar"/>
    <w:rsid w:val="007C0118"/>
    <w:pPr>
      <w:tabs>
        <w:tab w:val="clear" w:pos="567"/>
      </w:tabs>
      <w:spacing w:line="240" w:lineRule="auto"/>
    </w:pPr>
    <w:rPr>
      <w:i/>
      <w:color w:val="008000"/>
    </w:rPr>
  </w:style>
  <w:style w:type="paragraph" w:styleId="CommentText">
    <w:name w:val="annotation text"/>
    <w:aliases w:val=" Car17, Car17 Car, Car17 Car Car, Char13, Char13 Car, Char13 Car Car,Annotationtext,Car17,Car17 Car,Car17 Car Car,Char,Char Char Char,Char13,Char13 Car,Char13 Car Car,Comment Text Char Char Char,Comment Text Char1"/>
    <w:basedOn w:val="Normal"/>
    <w:link w:val="CommentTextChar"/>
    <w:uiPriority w:val="99"/>
    <w:qFormat/>
    <w:rsid w:val="007C0118"/>
    <w:rPr>
      <w:sz w:val="20"/>
    </w:rPr>
  </w:style>
  <w:style w:type="character" w:styleId="Hyperlink">
    <w:name w:val="Hyperlink"/>
    <w:uiPriority w:val="99"/>
    <w:rsid w:val="007C0118"/>
    <w:rPr>
      <w:color w:val="0000FF"/>
      <w:u w:val="single"/>
    </w:rPr>
  </w:style>
  <w:style w:type="paragraph" w:customStyle="1" w:styleId="EMEAEnBodyText">
    <w:name w:val="EMEA En Body Text"/>
    <w:basedOn w:val="Normal"/>
    <w:rsid w:val="007C0118"/>
    <w:pPr>
      <w:tabs>
        <w:tab w:val="clear" w:pos="567"/>
      </w:tabs>
      <w:spacing w:before="120" w:after="120" w:line="240" w:lineRule="auto"/>
      <w:jc w:val="both"/>
    </w:pPr>
    <w:rPr>
      <w:lang w:val="en-US"/>
    </w:rPr>
  </w:style>
  <w:style w:type="paragraph" w:styleId="BalloonText">
    <w:name w:val="Balloon Text"/>
    <w:basedOn w:val="Normal"/>
    <w:semiHidden/>
    <w:rsid w:val="007C0118"/>
    <w:rPr>
      <w:rFonts w:ascii="Tahoma" w:hAnsi="Tahoma" w:cs="Tahoma"/>
      <w:sz w:val="16"/>
      <w:szCs w:val="16"/>
    </w:rPr>
  </w:style>
  <w:style w:type="paragraph" w:customStyle="1" w:styleId="BodytextAgency">
    <w:name w:val="Body text (Agency)"/>
    <w:basedOn w:val="Normal"/>
    <w:link w:val="BodytextAgencyChar"/>
    <w:rsid w:val="007C0118"/>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7C0118"/>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7C0118"/>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7C0118"/>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7C0118"/>
    <w:rPr>
      <w:rFonts w:ascii="Verdana" w:eastAsia="Verdana" w:hAnsi="Verdana" w:cs="Verdana"/>
      <w:sz w:val="18"/>
      <w:szCs w:val="18"/>
    </w:rPr>
  </w:style>
  <w:style w:type="table" w:customStyle="1" w:styleId="TablegridAgencyblack">
    <w:name w:val="Table grid (Agency) black"/>
    <w:basedOn w:val="TableNormal"/>
    <w:semiHidden/>
    <w:rsid w:val="007C0118"/>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7C0118"/>
    <w:pPr>
      <w:keepNext/>
    </w:pPr>
    <w:rPr>
      <w:rFonts w:eastAsia="Times New Roman"/>
      <w:b/>
    </w:rPr>
  </w:style>
  <w:style w:type="paragraph" w:customStyle="1" w:styleId="TabletextrowsAgency">
    <w:name w:val="Table text rows (Agency)"/>
    <w:basedOn w:val="Normal"/>
    <w:rsid w:val="007C0118"/>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7C0118"/>
    <w:rPr>
      <w:rFonts w:ascii="Verdana" w:eastAsia="Verdana" w:hAnsi="Verdana" w:cs="Verdana"/>
      <w:sz w:val="18"/>
      <w:szCs w:val="18"/>
      <w:lang w:val="en-GB" w:eastAsia="en-GB" w:bidi="ar-SA"/>
    </w:rPr>
  </w:style>
  <w:style w:type="character" w:styleId="CommentReference">
    <w:name w:val="annotation reference"/>
    <w:rsid w:val="007C0118"/>
    <w:rPr>
      <w:sz w:val="16"/>
      <w:szCs w:val="16"/>
    </w:rPr>
  </w:style>
  <w:style w:type="paragraph" w:styleId="CommentSubject">
    <w:name w:val="annotation subject"/>
    <w:basedOn w:val="CommentText"/>
    <w:next w:val="CommentText"/>
    <w:link w:val="CommentSubjectChar"/>
    <w:rsid w:val="007C0118"/>
    <w:rPr>
      <w:b/>
      <w:bCs/>
    </w:rPr>
  </w:style>
  <w:style w:type="character" w:customStyle="1" w:styleId="CommentTextChar">
    <w:name w:val="Comment Text Char"/>
    <w:aliases w:val=" Car17 Char, Car17 Car Char, Car17 Car Car Char, Char13 Char, Char13 Car Char, Char13 Car Car Char,Annotationtext Char,Car17 Char,Car17 Car Char,Car17 Car Car Char,Char Char,Char Char Char Char,Char13 Char,Char13 Car Char"/>
    <w:link w:val="CommentText"/>
    <w:uiPriority w:val="99"/>
    <w:rsid w:val="007C0118"/>
    <w:rPr>
      <w:rFonts w:eastAsia="Times New Roman"/>
      <w:lang w:eastAsia="en-US"/>
    </w:rPr>
  </w:style>
  <w:style w:type="character" w:customStyle="1" w:styleId="CommentSubjectChar">
    <w:name w:val="Comment Subject Char"/>
    <w:link w:val="CommentSubject"/>
    <w:rsid w:val="007C0118"/>
    <w:rPr>
      <w:rFonts w:eastAsia="Times New Roman"/>
      <w:b/>
      <w:bCs/>
      <w:lang w:eastAsia="en-US"/>
    </w:rPr>
  </w:style>
  <w:style w:type="paragraph" w:styleId="Revision">
    <w:name w:val="Revision"/>
    <w:hidden/>
    <w:uiPriority w:val="99"/>
    <w:semiHidden/>
    <w:rsid w:val="007C0118"/>
    <w:rPr>
      <w:rFonts w:eastAsia="Times New Roman"/>
      <w:sz w:val="22"/>
      <w:lang w:eastAsia="en-US"/>
    </w:rPr>
  </w:style>
  <w:style w:type="paragraph" w:customStyle="1" w:styleId="Default">
    <w:name w:val="Default"/>
    <w:rsid w:val="007C0118"/>
    <w:pPr>
      <w:autoSpaceDE w:val="0"/>
      <w:autoSpaceDN w:val="0"/>
      <w:adjustRightInd w:val="0"/>
    </w:pPr>
    <w:rPr>
      <w:color w:val="000000"/>
      <w:sz w:val="24"/>
      <w:szCs w:val="24"/>
      <w:lang w:val="es-ES"/>
    </w:rPr>
  </w:style>
  <w:style w:type="paragraph" w:styleId="ListParagraph">
    <w:name w:val="List Paragraph"/>
    <w:basedOn w:val="Normal"/>
    <w:uiPriority w:val="34"/>
    <w:qFormat/>
    <w:rsid w:val="007C0118"/>
    <w:pPr>
      <w:ind w:left="720"/>
      <w:contextualSpacing/>
    </w:pPr>
  </w:style>
  <w:style w:type="paragraph" w:customStyle="1" w:styleId="C-BodyText">
    <w:name w:val="C-Body Text"/>
    <w:link w:val="C-BodyTextChar"/>
    <w:qFormat/>
    <w:rsid w:val="007C0118"/>
    <w:pPr>
      <w:spacing w:before="120" w:after="120" w:line="280" w:lineRule="atLeast"/>
    </w:pPr>
    <w:rPr>
      <w:rFonts w:eastAsia="Times New Roman"/>
      <w:sz w:val="24"/>
      <w:lang w:val="en-US" w:eastAsia="en-US"/>
    </w:rPr>
  </w:style>
  <w:style w:type="character" w:customStyle="1" w:styleId="C-BodyTextChar">
    <w:name w:val="C-Body Text Char"/>
    <w:basedOn w:val="DefaultParagraphFont"/>
    <w:link w:val="C-BodyText"/>
    <w:rsid w:val="007C0118"/>
    <w:rPr>
      <w:rFonts w:eastAsia="Times New Roman"/>
      <w:sz w:val="24"/>
      <w:lang w:val="en-US" w:eastAsia="en-US"/>
    </w:rPr>
  </w:style>
  <w:style w:type="paragraph" w:customStyle="1" w:styleId="BodyTab">
    <w:name w:val="BodyTab"/>
    <w:basedOn w:val="Normal"/>
    <w:qFormat/>
    <w:rsid w:val="007C0118"/>
    <w:pPr>
      <w:tabs>
        <w:tab w:val="clear" w:pos="567"/>
      </w:tabs>
      <w:spacing w:before="240" w:line="240" w:lineRule="auto"/>
    </w:pPr>
    <w:rPr>
      <w:sz w:val="20"/>
    </w:rPr>
  </w:style>
  <w:style w:type="paragraph" w:styleId="NormalWeb">
    <w:name w:val="Normal (Web)"/>
    <w:basedOn w:val="Normal"/>
    <w:uiPriority w:val="99"/>
    <w:semiHidden/>
    <w:unhideWhenUsed/>
    <w:rsid w:val="007C0118"/>
    <w:pPr>
      <w:tabs>
        <w:tab w:val="clear" w:pos="567"/>
      </w:tabs>
      <w:spacing w:before="100" w:beforeAutospacing="1" w:after="100" w:afterAutospacing="1" w:line="240" w:lineRule="auto"/>
    </w:pPr>
    <w:rPr>
      <w:sz w:val="24"/>
      <w:szCs w:val="24"/>
      <w:lang w:val="en-US"/>
    </w:rPr>
  </w:style>
  <w:style w:type="character" w:styleId="FollowedHyperlink">
    <w:name w:val="FollowedHyperlink"/>
    <w:basedOn w:val="DefaultParagraphFont"/>
    <w:semiHidden/>
    <w:unhideWhenUsed/>
    <w:rsid w:val="007C0118"/>
    <w:rPr>
      <w:color w:val="800080" w:themeColor="followedHyperlink"/>
      <w:u w:val="single"/>
    </w:rPr>
  </w:style>
  <w:style w:type="paragraph" w:styleId="Caption">
    <w:name w:val="caption"/>
    <w:basedOn w:val="Normal"/>
    <w:next w:val="Normal"/>
    <w:qFormat/>
    <w:rsid w:val="007C0118"/>
    <w:pPr>
      <w:keepNext/>
      <w:tabs>
        <w:tab w:val="clear" w:pos="567"/>
        <w:tab w:val="left" w:pos="1138"/>
        <w:tab w:val="left" w:pos="2275"/>
      </w:tabs>
      <w:spacing w:before="120" w:after="120" w:line="240" w:lineRule="auto"/>
      <w:ind w:left="2275" w:hanging="2275"/>
    </w:pPr>
    <w:rPr>
      <w:b/>
      <w:bCs/>
      <w:sz w:val="24"/>
    </w:rPr>
  </w:style>
  <w:style w:type="table" w:styleId="TableGrid">
    <w:name w:val="Table Grid"/>
    <w:basedOn w:val="TableNormal"/>
    <w:uiPriority w:val="39"/>
    <w:rsid w:val="007C0118"/>
    <w:pPr>
      <w:spacing w:after="120"/>
    </w:pPr>
    <w:rPr>
      <w:rFonts w:eastAsia="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Tab">
    <w:name w:val="HeadTab"/>
    <w:basedOn w:val="BodyTab"/>
    <w:next w:val="BodyTab"/>
    <w:rsid w:val="007C0118"/>
    <w:pPr>
      <w:keepNext/>
      <w:spacing w:before="60" w:after="60"/>
      <w:jc w:val="center"/>
    </w:pPr>
    <w:rPr>
      <w:b/>
    </w:rPr>
  </w:style>
  <w:style w:type="paragraph" w:styleId="ListBullet">
    <w:name w:val="List Bullet"/>
    <w:basedOn w:val="Normal"/>
    <w:unhideWhenUsed/>
    <w:rsid w:val="007C0118"/>
    <w:pPr>
      <w:numPr>
        <w:numId w:val="37"/>
      </w:numPr>
      <w:tabs>
        <w:tab w:val="clear" w:pos="567"/>
      </w:tabs>
      <w:spacing w:before="120" w:after="120" w:line="240" w:lineRule="auto"/>
      <w:contextualSpacing/>
    </w:pPr>
    <w:rPr>
      <w:sz w:val="24"/>
      <w:szCs w:val="24"/>
    </w:rPr>
  </w:style>
  <w:style w:type="paragraph" w:styleId="TOC4">
    <w:name w:val="toc 4"/>
    <w:basedOn w:val="Normal"/>
    <w:next w:val="Normal"/>
    <w:autoRedefine/>
    <w:uiPriority w:val="39"/>
    <w:rsid w:val="007C0118"/>
    <w:pPr>
      <w:tabs>
        <w:tab w:val="clear" w:pos="567"/>
        <w:tab w:val="left" w:pos="1134"/>
        <w:tab w:val="right" w:leader="dot" w:pos="9071"/>
      </w:tabs>
      <w:spacing w:line="240" w:lineRule="auto"/>
      <w:ind w:left="1134" w:right="397" w:hanging="1134"/>
    </w:pPr>
    <w:rPr>
      <w:b/>
      <w:noProof/>
      <w:sz w:val="24"/>
      <w:szCs w:val="24"/>
    </w:rPr>
  </w:style>
  <w:style w:type="paragraph" w:customStyle="1" w:styleId="SageBodyText">
    <w:name w:val="Sage Body Text"/>
    <w:link w:val="SageBodyTextChar"/>
    <w:qFormat/>
    <w:rsid w:val="007C0118"/>
    <w:pPr>
      <w:spacing w:before="240"/>
    </w:pPr>
    <w:rPr>
      <w:rFonts w:eastAsia="Arial Unicode MS"/>
      <w:sz w:val="24"/>
      <w:szCs w:val="24"/>
      <w:lang w:val="en-US" w:eastAsia="zh-TW"/>
    </w:rPr>
  </w:style>
  <w:style w:type="character" w:customStyle="1" w:styleId="BodyTextChar">
    <w:name w:val="Body Text Char"/>
    <w:basedOn w:val="DefaultParagraphFont"/>
    <w:link w:val="BodyText"/>
    <w:rsid w:val="007C0118"/>
    <w:rPr>
      <w:rFonts w:eastAsia="Times New Roman"/>
      <w:i/>
      <w:color w:val="008000"/>
      <w:sz w:val="22"/>
      <w:lang w:eastAsia="en-US"/>
    </w:rPr>
  </w:style>
  <w:style w:type="character" w:customStyle="1" w:styleId="SageEmphasis7">
    <w:name w:val="Sage Emphasis 7"/>
    <w:rsid w:val="007C0118"/>
    <w:rPr>
      <w:color w:val="0000FF"/>
    </w:rPr>
  </w:style>
  <w:style w:type="paragraph" w:customStyle="1" w:styleId="SageTableCellLeft">
    <w:name w:val="Sage Table Cell Left"/>
    <w:basedOn w:val="SageBodyText"/>
    <w:link w:val="SageTableCellLeftChar"/>
    <w:rsid w:val="007C0118"/>
    <w:pPr>
      <w:keepLines/>
      <w:spacing w:before="40" w:after="80"/>
    </w:pPr>
    <w:rPr>
      <w:sz w:val="20"/>
    </w:rPr>
  </w:style>
  <w:style w:type="character" w:customStyle="1" w:styleId="SageTableCellLeftChar">
    <w:name w:val="Sage Table Cell Left Char"/>
    <w:basedOn w:val="DefaultParagraphFont"/>
    <w:link w:val="SageTableCellLeft"/>
    <w:rsid w:val="007C0118"/>
    <w:rPr>
      <w:rFonts w:eastAsia="Arial Unicode MS"/>
      <w:szCs w:val="24"/>
      <w:lang w:val="en-US" w:eastAsia="zh-TW"/>
    </w:rPr>
  </w:style>
  <w:style w:type="paragraph" w:customStyle="1" w:styleId="SageTableReference">
    <w:name w:val="Sage Table Reference"/>
    <w:basedOn w:val="SageTableCellLeft"/>
    <w:rsid w:val="007C0118"/>
    <w:pPr>
      <w:keepLines w:val="0"/>
      <w:spacing w:before="0" w:after="0"/>
    </w:pPr>
  </w:style>
  <w:style w:type="character" w:customStyle="1" w:styleId="SageBodyTextChar">
    <w:name w:val="Sage Body Text Char"/>
    <w:basedOn w:val="DefaultParagraphFont"/>
    <w:link w:val="SageBodyText"/>
    <w:rsid w:val="007C0118"/>
    <w:rPr>
      <w:rFonts w:eastAsia="Arial Unicode MS"/>
      <w:sz w:val="24"/>
      <w:szCs w:val="24"/>
      <w:lang w:val="en-US" w:eastAsia="zh-TW"/>
    </w:rPr>
  </w:style>
  <w:style w:type="paragraph" w:customStyle="1" w:styleId="TtuloA">
    <w:name w:val="Título A"/>
    <w:basedOn w:val="Normal"/>
    <w:link w:val="TtuloACar"/>
    <w:qFormat/>
    <w:rsid w:val="00510D60"/>
    <w:pPr>
      <w:spacing w:line="240" w:lineRule="auto"/>
      <w:jc w:val="center"/>
      <w:outlineLvl w:val="0"/>
    </w:pPr>
    <w:rPr>
      <w:b/>
      <w:bCs/>
      <w:szCs w:val="22"/>
    </w:rPr>
  </w:style>
  <w:style w:type="character" w:customStyle="1" w:styleId="TtuloACar">
    <w:name w:val="Título A Car"/>
    <w:basedOn w:val="DefaultParagraphFont"/>
    <w:link w:val="TtuloA"/>
    <w:rsid w:val="00510D60"/>
    <w:rPr>
      <w:rFonts w:eastAsia="Times New Roman"/>
      <w:b/>
      <w:bCs/>
      <w:sz w:val="22"/>
      <w:szCs w:val="22"/>
      <w:lang w:val="da-DK" w:eastAsia="en-US"/>
    </w:rPr>
  </w:style>
  <w:style w:type="paragraph" w:customStyle="1" w:styleId="TtuloB">
    <w:name w:val="Título B"/>
    <w:basedOn w:val="Normal"/>
    <w:link w:val="TtuloBCar"/>
    <w:qFormat/>
    <w:rsid w:val="00510D60"/>
    <w:pPr>
      <w:keepNext/>
      <w:spacing w:line="240" w:lineRule="auto"/>
      <w:ind w:left="567" w:hanging="567"/>
    </w:pPr>
    <w:rPr>
      <w:b/>
      <w:bCs/>
      <w:noProof/>
      <w:szCs w:val="22"/>
    </w:rPr>
  </w:style>
  <w:style w:type="character" w:customStyle="1" w:styleId="TtuloBCar">
    <w:name w:val="Título B Car"/>
    <w:basedOn w:val="DefaultParagraphFont"/>
    <w:link w:val="TtuloB"/>
    <w:rsid w:val="00510D60"/>
    <w:rPr>
      <w:rFonts w:eastAsia="Times New Roman"/>
      <w:b/>
      <w:bCs/>
      <w:noProof/>
      <w:sz w:val="22"/>
      <w:szCs w:val="22"/>
      <w:lang w:val="da-DK" w:eastAsia="en-US"/>
    </w:rPr>
  </w:style>
  <w:style w:type="character" w:styleId="UnresolvedMention">
    <w:name w:val="Unresolved Mention"/>
    <w:basedOn w:val="DefaultParagraphFont"/>
    <w:uiPriority w:val="99"/>
    <w:semiHidden/>
    <w:unhideWhenUsed/>
    <w:rsid w:val="008F7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220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lisyri"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EMADOC-1700519818-2926408</_dlc_DocId>
    <_dlc_DocIdUrl xmlns="a034c160-bfb7-45f5-8632-2eb7e0508071">
      <Url>https://euema.sharepoint.com/sites/CRM/_layouts/15/DocIdRedir.aspx?ID=EMADOC-1700519818-2926408</Url>
      <Description>EMADOC-1700519818-2926408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B03676-E436-4926-8C9F-390EAD36D4E6}">
  <ds:schemaRefs>
    <ds:schemaRef ds:uri="http://schemas.openxmlformats.org/officeDocument/2006/bibliography"/>
  </ds:schemaRefs>
</ds:datastoreItem>
</file>

<file path=customXml/itemProps2.xml><?xml version="1.0" encoding="utf-8"?>
<ds:datastoreItem xmlns:ds="http://schemas.openxmlformats.org/officeDocument/2006/customXml" ds:itemID="{C0D872B5-4122-4CF7-A860-3CA316CD1DE3}"/>
</file>

<file path=customXml/itemProps3.xml><?xml version="1.0" encoding="utf-8"?>
<ds:datastoreItem xmlns:ds="http://schemas.openxmlformats.org/officeDocument/2006/customXml" ds:itemID="{3DA2093C-A85F-4482-B6C6-6C188C410E50}">
  <ds:schemaRefs>
    <ds:schemaRef ds:uri="http://schemas.microsoft.com/sharepoint/v3/contenttype/forms"/>
  </ds:schemaRefs>
</ds:datastoreItem>
</file>

<file path=customXml/itemProps4.xml><?xml version="1.0" encoding="utf-8"?>
<ds:datastoreItem xmlns:ds="http://schemas.openxmlformats.org/officeDocument/2006/customXml" ds:itemID="{73FA6CC8-4D09-42E1-941F-737BD9F3FB5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A24640-5A24-4FE7-8452-02D772D629BB}"/>
</file>

<file path=docProps/app.xml><?xml version="1.0" encoding="utf-8"?>
<Properties xmlns="http://schemas.openxmlformats.org/officeDocument/2006/extended-properties" xmlns:vt="http://schemas.openxmlformats.org/officeDocument/2006/docPropsVTypes">
  <Template>Normal</Template>
  <TotalTime>1</TotalTime>
  <Pages>25</Pages>
  <Words>4846</Words>
  <Characters>31420</Characters>
  <Application>Microsoft Office Word</Application>
  <DocSecurity>0</DocSecurity>
  <Lines>261</Lines>
  <Paragraphs>72</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Klisyri: EPAR – Product information - tracked changes</vt:lpstr>
      <vt:lpstr>Klisyri: EPAR – Product information - tracked changes</vt:lpstr>
      <vt:lpstr>ES0029236</vt:lpstr>
    </vt:vector>
  </TitlesOfParts>
  <Manager/>
  <Company/>
  <LinksUpToDate>false</LinksUpToDate>
  <CharactersWithSpaces>36194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Klisyri: EPAR – Product information - tracked changes</dc:title>
  <dc:subject>EPAR</dc:subject>
  <dc:creator>CHMP</dc:creator>
  <cp:keywords>Klisyri, INN-tirbanibulin</cp:keywords>
  <cp:revision>2</cp:revision>
  <cp:lastPrinted>2020-06-29T09:02:00Z</cp:lastPrinted>
  <dcterms:created xsi:type="dcterms:W3CDTF">2026-01-07T12:14:00Z</dcterms:created>
  <dcterms:modified xsi:type="dcterms:W3CDTF">2026-01-07T12:14:00Z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21/05/2019 16:33:22</vt:lpwstr>
  </property>
  <property fmtid="{D5CDD505-2E9C-101B-9397-08002B2CF9AE}" pid="7" name="DM_Creator_Name">
    <vt:lpwstr>Buch Monica</vt:lpwstr>
  </property>
  <property fmtid="{D5CDD505-2E9C-101B-9397-08002B2CF9AE}" pid="8" name="DM_DocRefId">
    <vt:lpwstr>EMA/208539/2019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EMA/208539/2019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Buch Monica</vt:lpwstr>
  </property>
  <property fmtid="{D5CDD505-2E9C-101B-9397-08002B2CF9AE}" pid="34" name="DM_Modified_Date">
    <vt:lpwstr>23/05/2019 11:44:38</vt:lpwstr>
  </property>
  <property fmtid="{D5CDD505-2E9C-101B-9397-08002B2CF9AE}" pid="35" name="DM_Modifier_Name">
    <vt:lpwstr>Buch Monica</vt:lpwstr>
  </property>
  <property fmtid="{D5CDD505-2E9C-101B-9397-08002B2CF9AE}" pid="36" name="DM_Modify_Date">
    <vt:lpwstr>23/05/2019 11:44:38</vt:lpwstr>
  </property>
  <property fmtid="{D5CDD505-2E9C-101B-9397-08002B2CF9AE}" pid="37" name="DM_Name">
    <vt:lpwstr>Hqrdtemplatecleanen v10.1</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Templates/07 H-qrd template v10.1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1.2,CURRENT</vt:lpwstr>
  </property>
  <property fmtid="{D5CDD505-2E9C-101B-9397-08002B2CF9AE}" pid="45" name="ClassificationContentMarkingHeaderShapeIds">
    <vt:lpwstr>6958e53a,e73de0a,5c153466</vt:lpwstr>
  </property>
  <property fmtid="{D5CDD505-2E9C-101B-9397-08002B2CF9AE}" pid="46" name="ClassificationContentMarkingHeaderFontProps">
    <vt:lpwstr>#000000,10,Aptos</vt:lpwstr>
  </property>
  <property fmtid="{D5CDD505-2E9C-101B-9397-08002B2CF9AE}" pid="47" name="ClassificationContentMarkingHeaderText">
    <vt:lpwstr>INTERNAL USE</vt:lpwstr>
  </property>
  <property fmtid="{D5CDD505-2E9C-101B-9397-08002B2CF9AE}" pid="48" name="MSIP_Label_533616b6-00a5-4cd1-b577-93208fa93eb1_Enabled">
    <vt:lpwstr>true</vt:lpwstr>
  </property>
  <property fmtid="{D5CDD505-2E9C-101B-9397-08002B2CF9AE}" pid="49" name="MSIP_Label_533616b6-00a5-4cd1-b577-93208fa93eb1_SetDate">
    <vt:lpwstr>2025-12-16T16:13:23Z</vt:lpwstr>
  </property>
  <property fmtid="{D5CDD505-2E9C-101B-9397-08002B2CF9AE}" pid="50" name="MSIP_Label_533616b6-00a5-4cd1-b577-93208fa93eb1_Method">
    <vt:lpwstr>Standard</vt:lpwstr>
  </property>
  <property fmtid="{D5CDD505-2E9C-101B-9397-08002B2CF9AE}" pid="51" name="MSIP_Label_533616b6-00a5-4cd1-b577-93208fa93eb1_Name">
    <vt:lpwstr>Internal Use</vt:lpwstr>
  </property>
  <property fmtid="{D5CDD505-2E9C-101B-9397-08002B2CF9AE}" pid="52" name="MSIP_Label_533616b6-00a5-4cd1-b577-93208fa93eb1_SiteId">
    <vt:lpwstr>342ace0e-1054-45ce-9b30-900fc0440b9d</vt:lpwstr>
  </property>
  <property fmtid="{D5CDD505-2E9C-101B-9397-08002B2CF9AE}" pid="53" name="MSIP_Label_533616b6-00a5-4cd1-b577-93208fa93eb1_ActionId">
    <vt:lpwstr>2945f901-0aa1-4366-bb58-a7dfba91c3f4</vt:lpwstr>
  </property>
  <property fmtid="{D5CDD505-2E9C-101B-9397-08002B2CF9AE}" pid="54" name="MSIP_Label_533616b6-00a5-4cd1-b577-93208fa93eb1_ContentBits">
    <vt:lpwstr>1</vt:lpwstr>
  </property>
  <property fmtid="{D5CDD505-2E9C-101B-9397-08002B2CF9AE}" pid="55" name="MSIP_Label_533616b6-00a5-4cd1-b577-93208fa93eb1_Tag">
    <vt:lpwstr>10, 3, 0, 1</vt:lpwstr>
  </property>
  <property fmtid="{D5CDD505-2E9C-101B-9397-08002B2CF9AE}" pid="56" name="_dlc_DocIdItemGuid">
    <vt:lpwstr>154a297b-2bf7-443a-8918-9d7a61146d6f</vt:lpwstr>
  </property>
</Properties>
</file>