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3F22" w14:textId="348273B4" w:rsidR="003437C9" w:rsidRPr="00EA7268" w:rsidRDefault="00446DC8" w:rsidP="00C82C09">
      <w:pPr>
        <w:jc w:val="center"/>
        <w:rPr>
          <w:noProof/>
        </w:rPr>
      </w:pPr>
      <w:r>
        <w:rPr>
          <w:noProof/>
        </w:rPr>
        <mc:AlternateContent>
          <mc:Choice Requires="wps">
            <w:drawing>
              <wp:anchor distT="45720" distB="45720" distL="114300" distR="114300" simplePos="0" relativeHeight="251659264" behindDoc="0" locked="0" layoutInCell="1" allowOverlap="1" wp14:anchorId="5BFF54DA" wp14:editId="556FC72D">
                <wp:simplePos x="0" y="0"/>
                <wp:positionH relativeFrom="column">
                  <wp:posOffset>242570</wp:posOffset>
                </wp:positionH>
                <wp:positionV relativeFrom="paragraph">
                  <wp:posOffset>70485</wp:posOffset>
                </wp:positionV>
                <wp:extent cx="5753100" cy="11715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171575"/>
                        </a:xfrm>
                        <a:prstGeom prst="rect">
                          <a:avLst/>
                        </a:prstGeom>
                        <a:solidFill>
                          <a:srgbClr val="FFFFFF"/>
                        </a:solidFill>
                        <a:ln w="9525">
                          <a:solidFill>
                            <a:srgbClr val="000000"/>
                          </a:solidFill>
                          <a:miter lim="800000"/>
                          <a:headEnd/>
                          <a:tailEnd/>
                        </a:ln>
                      </wps:spPr>
                      <wps:txbx>
                        <w:txbxContent>
                          <w:p w14:paraId="09AA637C" w14:textId="127D4767" w:rsidR="008D0ABC" w:rsidRDefault="008D0ABC">
                            <w:r w:rsidRPr="008D0ABC">
                              <w:t xml:space="preserve">Dette dokument er den godkendte produktinformation for </w:t>
                            </w:r>
                            <w:r>
                              <w:t>Kuvan</w:t>
                            </w:r>
                            <w:r w:rsidRPr="008D0ABC">
                              <w:t xml:space="preserve">. Ændringerne siden den foregående procedure, der berører produktinformationen </w:t>
                            </w:r>
                            <w:r w:rsidR="00AE7DD8">
                              <w:t>(</w:t>
                            </w:r>
                            <w:r w:rsidR="00AE7DD8" w:rsidRPr="00AE7DD8">
                              <w:t>EMEA/H/C/000943/II/0068</w:t>
                            </w:r>
                            <w:r w:rsidRPr="008D0ABC">
                              <w:t xml:space="preserve">), er understreget. </w:t>
                            </w:r>
                          </w:p>
                          <w:p w14:paraId="18975B59" w14:textId="77777777" w:rsidR="008D0ABC" w:rsidRDefault="008D0ABC"/>
                          <w:p w14:paraId="4063B3CF" w14:textId="1003E310" w:rsidR="00446DC8" w:rsidRDefault="008D0ABC">
                            <w:r w:rsidRPr="008D0ABC">
                              <w:t>Yderligere oplysninger findes på Det Europæiske Lægemiddelagenturs webside: https://www.ema.europa.eu/en/medicines/human/EPAR</w:t>
                            </w:r>
                            <w:r w:rsidR="00A74177">
                              <w:t>/Kuvan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FF54DA" id="_x0000_t202" coordsize="21600,21600" o:spt="202" path="m,l,21600r21600,l21600,xe">
                <v:stroke joinstyle="miter"/>
                <v:path gradientshapeok="t" o:connecttype="rect"/>
              </v:shapetype>
              <v:shape id="Text Box 2" o:spid="_x0000_s1026" type="#_x0000_t202" style="position:absolute;left:0;text-align:left;margin-left:19.1pt;margin-top:5.55pt;width:453pt;height:9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">
                <v:textbox>
                  <w:txbxContent>
                    <w:p w14:paraId="09AA637C" w14:textId="127D4767" w:rsidR="008D0ABC" w:rsidRDefault="008D0ABC">
                      <w:r w:rsidRPr="008D0ABC">
                        <w:t xml:space="preserve">Dette dokument er den godkendte produktinformation for </w:t>
                      </w:r>
                      <w:r>
                        <w:t>Kuvan</w:t>
                      </w:r>
                      <w:r w:rsidRPr="008D0ABC">
                        <w:t xml:space="preserve">. Ændringerne siden den foregående procedure, der berører produktinformationen </w:t>
                      </w:r>
                      <w:r w:rsidR="00AE7DD8">
                        <w:t>(</w:t>
                      </w:r>
                      <w:r w:rsidR="00AE7DD8" w:rsidRPr="00AE7DD8">
                        <w:t>EMEA/H/C/000943/II/0068</w:t>
                      </w:r>
                      <w:r w:rsidRPr="008D0ABC">
                        <w:t xml:space="preserve">), er understreget. </w:t>
                      </w:r>
                    </w:p>
                    <w:p w14:paraId="18975B59" w14:textId="77777777" w:rsidR="008D0ABC" w:rsidRDefault="008D0ABC"/>
                    <w:p w14:paraId="4063B3CF" w14:textId="1003E310" w:rsidR="00446DC8" w:rsidRDefault="008D0ABC">
                      <w:r w:rsidRPr="008D0ABC">
                        <w:t>Yderligere oplysninger findes på Det Europæiske Lægemiddelagenturs webside: https://www.ema.europa.eu/en/medicines/human/EPAR</w:t>
                      </w:r>
                      <w:r w:rsidR="00A74177">
                        <w:t>/Kuvan</w:t>
                      </w:r>
                    </w:p>
                  </w:txbxContent>
                </v:textbox>
                <w10:wrap type="square"/>
              </v:shape>
            </w:pict>
          </mc:Fallback>
        </mc:AlternateContent>
      </w:r>
    </w:p>
    <w:p w14:paraId="202C3F23" w14:textId="30BBED11" w:rsidR="003437C9" w:rsidRPr="00EA7268" w:rsidRDefault="003437C9" w:rsidP="00C82C09">
      <w:pPr>
        <w:jc w:val="center"/>
        <w:rPr>
          <w:noProof/>
        </w:rPr>
      </w:pPr>
    </w:p>
    <w:p w14:paraId="202C3F24" w14:textId="77777777" w:rsidR="003437C9" w:rsidRPr="00EA7268" w:rsidRDefault="003437C9" w:rsidP="00C82C09">
      <w:pPr>
        <w:jc w:val="center"/>
        <w:rPr>
          <w:noProof/>
        </w:rPr>
      </w:pPr>
    </w:p>
    <w:p w14:paraId="202C3F25" w14:textId="77777777" w:rsidR="003437C9" w:rsidRPr="00EA7268" w:rsidRDefault="003437C9" w:rsidP="00C82C09">
      <w:pPr>
        <w:jc w:val="center"/>
        <w:rPr>
          <w:noProof/>
        </w:rPr>
      </w:pPr>
    </w:p>
    <w:p w14:paraId="202C3F26" w14:textId="77777777" w:rsidR="003437C9" w:rsidRPr="00EA7268" w:rsidRDefault="003437C9" w:rsidP="00C82C09">
      <w:pPr>
        <w:jc w:val="center"/>
        <w:rPr>
          <w:noProof/>
        </w:rPr>
      </w:pPr>
    </w:p>
    <w:p w14:paraId="202C3F27" w14:textId="77777777" w:rsidR="003437C9" w:rsidRPr="00EA7268" w:rsidRDefault="003437C9" w:rsidP="00C82C09">
      <w:pPr>
        <w:jc w:val="center"/>
        <w:rPr>
          <w:noProof/>
        </w:rPr>
      </w:pPr>
    </w:p>
    <w:p w14:paraId="202C3F28" w14:textId="77777777" w:rsidR="003437C9" w:rsidRPr="00EA7268" w:rsidRDefault="003437C9" w:rsidP="00C82C09">
      <w:pPr>
        <w:jc w:val="center"/>
        <w:rPr>
          <w:noProof/>
        </w:rPr>
      </w:pPr>
    </w:p>
    <w:p w14:paraId="202C3F29" w14:textId="77777777" w:rsidR="003437C9" w:rsidRPr="00EA7268" w:rsidRDefault="003437C9" w:rsidP="00C82C09">
      <w:pPr>
        <w:jc w:val="center"/>
        <w:rPr>
          <w:noProof/>
        </w:rPr>
      </w:pPr>
    </w:p>
    <w:p w14:paraId="202C3F2A" w14:textId="77777777" w:rsidR="003437C9" w:rsidRPr="00EA7268" w:rsidRDefault="003437C9" w:rsidP="00C82C09">
      <w:pPr>
        <w:jc w:val="center"/>
        <w:rPr>
          <w:noProof/>
        </w:rPr>
      </w:pPr>
    </w:p>
    <w:p w14:paraId="202C3F2B" w14:textId="77777777" w:rsidR="003437C9" w:rsidRPr="00EA7268" w:rsidRDefault="003437C9" w:rsidP="00C82C09">
      <w:pPr>
        <w:jc w:val="center"/>
        <w:rPr>
          <w:noProof/>
        </w:rPr>
      </w:pPr>
    </w:p>
    <w:p w14:paraId="202C3F2C" w14:textId="77777777" w:rsidR="003437C9" w:rsidRPr="00EA7268" w:rsidRDefault="003437C9" w:rsidP="00C82C09">
      <w:pPr>
        <w:jc w:val="center"/>
        <w:rPr>
          <w:noProof/>
        </w:rPr>
      </w:pPr>
    </w:p>
    <w:p w14:paraId="202C3F2D" w14:textId="77777777" w:rsidR="003437C9" w:rsidRPr="00EA7268" w:rsidRDefault="003437C9" w:rsidP="00C82C09">
      <w:pPr>
        <w:jc w:val="center"/>
        <w:rPr>
          <w:noProof/>
        </w:rPr>
      </w:pPr>
    </w:p>
    <w:p w14:paraId="202C3F2E" w14:textId="77777777" w:rsidR="003437C9" w:rsidRPr="00EA7268" w:rsidRDefault="003437C9" w:rsidP="00C82C09">
      <w:pPr>
        <w:jc w:val="center"/>
        <w:rPr>
          <w:noProof/>
        </w:rPr>
      </w:pPr>
    </w:p>
    <w:p w14:paraId="202C3F2F" w14:textId="77777777" w:rsidR="003437C9" w:rsidRPr="00EA7268" w:rsidRDefault="003437C9" w:rsidP="00C82C09">
      <w:pPr>
        <w:jc w:val="center"/>
        <w:rPr>
          <w:noProof/>
        </w:rPr>
      </w:pPr>
    </w:p>
    <w:p w14:paraId="202C3F30" w14:textId="77777777" w:rsidR="003437C9" w:rsidRPr="00EA7268" w:rsidRDefault="003437C9" w:rsidP="00C82C09">
      <w:pPr>
        <w:jc w:val="center"/>
        <w:rPr>
          <w:noProof/>
        </w:rPr>
      </w:pPr>
    </w:p>
    <w:p w14:paraId="202C3F31" w14:textId="77777777" w:rsidR="003437C9" w:rsidRPr="00EA7268" w:rsidRDefault="003437C9" w:rsidP="00C82C09">
      <w:pPr>
        <w:jc w:val="center"/>
        <w:rPr>
          <w:noProof/>
        </w:rPr>
      </w:pPr>
    </w:p>
    <w:p w14:paraId="202C3F32" w14:textId="77777777" w:rsidR="003437C9" w:rsidRPr="00EA7268" w:rsidRDefault="003437C9" w:rsidP="00C82C09">
      <w:pPr>
        <w:jc w:val="center"/>
        <w:rPr>
          <w:noProof/>
        </w:rPr>
      </w:pPr>
    </w:p>
    <w:p w14:paraId="202C3F33" w14:textId="77777777" w:rsidR="003437C9" w:rsidRPr="00EA7268" w:rsidRDefault="003437C9" w:rsidP="00C82C09">
      <w:pPr>
        <w:jc w:val="center"/>
        <w:rPr>
          <w:noProof/>
        </w:rPr>
      </w:pPr>
    </w:p>
    <w:p w14:paraId="202C3F34" w14:textId="77777777" w:rsidR="003437C9" w:rsidRPr="00EA7268" w:rsidRDefault="003437C9" w:rsidP="00C82C09">
      <w:pPr>
        <w:jc w:val="center"/>
        <w:rPr>
          <w:noProof/>
        </w:rPr>
      </w:pPr>
    </w:p>
    <w:p w14:paraId="202C3F35" w14:textId="77777777" w:rsidR="003437C9" w:rsidRPr="00EA7268" w:rsidRDefault="003437C9" w:rsidP="00C82C09">
      <w:pPr>
        <w:jc w:val="center"/>
        <w:rPr>
          <w:noProof/>
        </w:rPr>
      </w:pPr>
    </w:p>
    <w:p w14:paraId="202C3F36" w14:textId="77777777" w:rsidR="003437C9" w:rsidRPr="00EA7268" w:rsidRDefault="003437C9" w:rsidP="00C82C09">
      <w:pPr>
        <w:jc w:val="center"/>
        <w:rPr>
          <w:noProof/>
        </w:rPr>
      </w:pPr>
    </w:p>
    <w:p w14:paraId="202C3F37" w14:textId="77777777" w:rsidR="003437C9" w:rsidRPr="00EA7268" w:rsidRDefault="003437C9" w:rsidP="00C82C09">
      <w:pPr>
        <w:jc w:val="center"/>
        <w:rPr>
          <w:noProof/>
        </w:rPr>
      </w:pPr>
    </w:p>
    <w:p w14:paraId="202C3F38" w14:textId="77777777" w:rsidR="003437C9" w:rsidRPr="00EA7268" w:rsidRDefault="003437C9" w:rsidP="00C82C09">
      <w:pPr>
        <w:jc w:val="center"/>
        <w:rPr>
          <w:noProof/>
        </w:rPr>
      </w:pPr>
    </w:p>
    <w:p w14:paraId="202C3F39" w14:textId="77777777" w:rsidR="003437C9" w:rsidRPr="00EA7268" w:rsidRDefault="003437C9" w:rsidP="00C82C09">
      <w:pPr>
        <w:tabs>
          <w:tab w:val="left" w:pos="567"/>
        </w:tabs>
        <w:suppressAutoHyphens w:val="0"/>
        <w:jc w:val="center"/>
        <w:outlineLvl w:val="0"/>
        <w:rPr>
          <w:rFonts w:eastAsia="Times New Roman"/>
          <w:b/>
          <w:noProof/>
          <w:lang w:eastAsia="sv-SE"/>
        </w:rPr>
      </w:pPr>
      <w:r w:rsidRPr="00EA7268">
        <w:rPr>
          <w:rFonts w:eastAsia="Times New Roman"/>
          <w:b/>
          <w:noProof/>
          <w:lang w:eastAsia="sv-SE"/>
        </w:rPr>
        <w:t>BILAG I</w:t>
      </w:r>
      <w:r w:rsidR="009E7345">
        <w:rPr>
          <w:rFonts w:eastAsia="Times New Roman"/>
          <w:b/>
          <w:noProof/>
          <w:lang w:eastAsia="sv-SE"/>
        </w:rPr>
        <w:fldChar w:fldCharType="begin"/>
      </w:r>
      <w:r w:rsidR="009E7345">
        <w:rPr>
          <w:rFonts w:eastAsia="Times New Roman"/>
          <w:b/>
          <w:noProof/>
          <w:lang w:eastAsia="sv-SE"/>
        </w:rPr>
        <w:instrText xml:space="preserve"> DOCVARIABLE VAULT_ND_d51ed85c-df7d-4351-a656-5464e37cfc5e \* MERGEFORMAT </w:instrText>
      </w:r>
      <w:r w:rsidR="009E7345">
        <w:rPr>
          <w:rFonts w:eastAsia="Times New Roman"/>
          <w:b/>
          <w:noProof/>
          <w:lang w:eastAsia="sv-SE"/>
        </w:rPr>
        <w:fldChar w:fldCharType="separate"/>
      </w:r>
      <w:r w:rsidR="009E7345">
        <w:rPr>
          <w:rFonts w:eastAsia="Times New Roman"/>
          <w:b/>
          <w:noProof/>
          <w:lang w:eastAsia="sv-SE"/>
        </w:rPr>
        <w:t xml:space="preserve"> </w:t>
      </w:r>
      <w:r w:rsidR="009E7345">
        <w:rPr>
          <w:rFonts w:eastAsia="Times New Roman"/>
          <w:b/>
          <w:noProof/>
          <w:lang w:eastAsia="sv-SE"/>
        </w:rPr>
        <w:fldChar w:fldCharType="end"/>
      </w:r>
    </w:p>
    <w:p w14:paraId="202C3F3A" w14:textId="77777777" w:rsidR="003437C9" w:rsidRPr="00EA7268" w:rsidRDefault="003437C9" w:rsidP="00C82C09">
      <w:pPr>
        <w:jc w:val="center"/>
        <w:rPr>
          <w:b/>
          <w:bCs/>
          <w:noProof/>
        </w:rPr>
      </w:pPr>
    </w:p>
    <w:p w14:paraId="202C3F3B" w14:textId="77777777" w:rsidR="003437C9" w:rsidRPr="00EA7268" w:rsidRDefault="003437C9" w:rsidP="00C82C09">
      <w:pPr>
        <w:pStyle w:val="TitleA"/>
        <w:widowControl w:val="0"/>
        <w:suppressAutoHyphens w:val="0"/>
        <w:rPr>
          <w:noProof/>
          <w:lang w:eastAsia="sv-SE"/>
        </w:rPr>
      </w:pPr>
      <w:r w:rsidRPr="00EA7268">
        <w:rPr>
          <w:noProof/>
          <w:lang w:eastAsia="sv-SE"/>
        </w:rPr>
        <w:t>PRODUKTRESUMÉ</w:t>
      </w:r>
    </w:p>
    <w:p w14:paraId="202C3F3C" w14:textId="77777777" w:rsidR="003437C9" w:rsidRPr="00EA7268" w:rsidRDefault="003437C9" w:rsidP="00C82C09">
      <w:pPr>
        <w:keepNext/>
        <w:keepLines/>
        <w:tabs>
          <w:tab w:val="left" w:pos="567"/>
        </w:tabs>
        <w:ind w:left="567" w:hanging="567"/>
        <w:rPr>
          <w:b/>
          <w:bCs/>
          <w:noProof/>
        </w:rPr>
      </w:pPr>
      <w:r w:rsidRPr="00EA7268">
        <w:rPr>
          <w:noProof/>
        </w:rPr>
        <w:br w:type="page"/>
      </w:r>
      <w:r w:rsidRPr="00EA7268">
        <w:rPr>
          <w:b/>
          <w:bCs/>
          <w:noProof/>
        </w:rPr>
        <w:lastRenderedPageBreak/>
        <w:t>1.</w:t>
      </w:r>
      <w:r w:rsidRPr="00EA7268">
        <w:rPr>
          <w:b/>
          <w:bCs/>
          <w:noProof/>
        </w:rPr>
        <w:tab/>
        <w:t>LÆGEMIDLETS NAVN</w:t>
      </w:r>
    </w:p>
    <w:p w14:paraId="202C3F3D" w14:textId="77777777" w:rsidR="003437C9" w:rsidRPr="00EA7268" w:rsidRDefault="003437C9" w:rsidP="00C82C09">
      <w:pPr>
        <w:keepNext/>
        <w:keepLines/>
        <w:rPr>
          <w:noProof/>
        </w:rPr>
      </w:pPr>
    </w:p>
    <w:p w14:paraId="202C3F3E" w14:textId="77777777" w:rsidR="003437C9" w:rsidRPr="00EA7268" w:rsidRDefault="003437C9" w:rsidP="00C82C09">
      <w:pPr>
        <w:ind w:left="567" w:hanging="567"/>
        <w:rPr>
          <w:noProof/>
        </w:rPr>
      </w:pPr>
      <w:r w:rsidRPr="00EA7268">
        <w:rPr>
          <w:noProof/>
        </w:rPr>
        <w:t>Kuvan 100 mg opløselige tabletter.</w:t>
      </w:r>
    </w:p>
    <w:p w14:paraId="202C3F3F" w14:textId="77777777" w:rsidR="003437C9" w:rsidRPr="00EA7268" w:rsidRDefault="003437C9" w:rsidP="00C82C09">
      <w:pPr>
        <w:rPr>
          <w:noProof/>
        </w:rPr>
      </w:pPr>
    </w:p>
    <w:p w14:paraId="202C3F40" w14:textId="77777777" w:rsidR="003437C9" w:rsidRPr="00EA7268" w:rsidRDefault="003437C9" w:rsidP="00C82C09">
      <w:pPr>
        <w:tabs>
          <w:tab w:val="left" w:pos="-720"/>
        </w:tabs>
        <w:rPr>
          <w:noProof/>
        </w:rPr>
      </w:pPr>
    </w:p>
    <w:p w14:paraId="202C3F41" w14:textId="77777777" w:rsidR="003437C9" w:rsidRPr="00EA7268" w:rsidRDefault="003437C9" w:rsidP="00C82C09">
      <w:pPr>
        <w:keepNext/>
        <w:keepLines/>
        <w:tabs>
          <w:tab w:val="left" w:pos="567"/>
        </w:tabs>
        <w:ind w:left="567" w:hanging="567"/>
        <w:rPr>
          <w:b/>
          <w:bCs/>
          <w:noProof/>
        </w:rPr>
      </w:pPr>
      <w:r w:rsidRPr="00EA7268">
        <w:rPr>
          <w:b/>
          <w:bCs/>
          <w:noProof/>
        </w:rPr>
        <w:t>2.</w:t>
      </w:r>
      <w:r w:rsidRPr="00EA7268">
        <w:rPr>
          <w:b/>
          <w:bCs/>
          <w:noProof/>
        </w:rPr>
        <w:tab/>
        <w:t>KVALITATIV OG KVANTITATIV SAMMENSÆTNING</w:t>
      </w:r>
    </w:p>
    <w:p w14:paraId="202C3F42" w14:textId="77777777" w:rsidR="003437C9" w:rsidRPr="00EA7268" w:rsidRDefault="003437C9" w:rsidP="00C82C09">
      <w:pPr>
        <w:keepNext/>
        <w:keepLines/>
        <w:rPr>
          <w:noProof/>
        </w:rPr>
      </w:pPr>
    </w:p>
    <w:p w14:paraId="202C3F43" w14:textId="77777777" w:rsidR="003437C9" w:rsidRPr="00EA7268" w:rsidRDefault="003437C9" w:rsidP="00C82C09">
      <w:pPr>
        <w:rPr>
          <w:noProof/>
        </w:rPr>
      </w:pPr>
      <w:r w:rsidRPr="00EA7268">
        <w:rPr>
          <w:noProof/>
        </w:rPr>
        <w:t>Hver opløselig tablet indeholder 100 mg sapropterindihydrochlorid (svarende til 77 mg sapropterin).</w:t>
      </w:r>
    </w:p>
    <w:p w14:paraId="202C3F44" w14:textId="77777777" w:rsidR="003437C9" w:rsidRPr="00EA7268" w:rsidRDefault="003437C9" w:rsidP="00C82C09">
      <w:pPr>
        <w:rPr>
          <w:noProof/>
        </w:rPr>
      </w:pPr>
    </w:p>
    <w:p w14:paraId="202C3F45" w14:textId="77777777" w:rsidR="003437C9" w:rsidRPr="00EA7268" w:rsidRDefault="003437C9" w:rsidP="00C82C09">
      <w:pPr>
        <w:tabs>
          <w:tab w:val="left" w:pos="-720"/>
        </w:tabs>
        <w:rPr>
          <w:noProof/>
        </w:rPr>
      </w:pPr>
      <w:r w:rsidRPr="00EA7268">
        <w:rPr>
          <w:noProof/>
        </w:rPr>
        <w:t>Alle hjælpestoffer er anført under pkt. 6.1.</w:t>
      </w:r>
    </w:p>
    <w:p w14:paraId="202C3F46" w14:textId="77777777" w:rsidR="003437C9" w:rsidRPr="00EA7268" w:rsidRDefault="003437C9" w:rsidP="00C82C09">
      <w:pPr>
        <w:rPr>
          <w:noProof/>
        </w:rPr>
      </w:pPr>
    </w:p>
    <w:p w14:paraId="202C3F47" w14:textId="77777777" w:rsidR="003437C9" w:rsidRPr="00EA7268" w:rsidRDefault="003437C9" w:rsidP="00C82C09">
      <w:pPr>
        <w:rPr>
          <w:noProof/>
        </w:rPr>
      </w:pPr>
    </w:p>
    <w:p w14:paraId="202C3F48" w14:textId="77777777" w:rsidR="003437C9" w:rsidRPr="00EA7268" w:rsidRDefault="003437C9" w:rsidP="00C82C09">
      <w:pPr>
        <w:keepNext/>
        <w:keepLines/>
        <w:tabs>
          <w:tab w:val="left" w:pos="567"/>
        </w:tabs>
        <w:ind w:left="567" w:hanging="567"/>
        <w:rPr>
          <w:b/>
          <w:bCs/>
          <w:noProof/>
        </w:rPr>
      </w:pPr>
      <w:r w:rsidRPr="00EA7268">
        <w:rPr>
          <w:b/>
          <w:bCs/>
          <w:noProof/>
        </w:rPr>
        <w:t>3.</w:t>
      </w:r>
      <w:r w:rsidRPr="00EA7268">
        <w:rPr>
          <w:b/>
          <w:bCs/>
          <w:noProof/>
        </w:rPr>
        <w:tab/>
        <w:t>LÆGEMIDDELFORM</w:t>
      </w:r>
    </w:p>
    <w:p w14:paraId="202C3F49" w14:textId="77777777" w:rsidR="003437C9" w:rsidRPr="00EA7268" w:rsidRDefault="003437C9" w:rsidP="00C82C09">
      <w:pPr>
        <w:keepNext/>
        <w:keepLines/>
        <w:rPr>
          <w:noProof/>
        </w:rPr>
      </w:pPr>
    </w:p>
    <w:p w14:paraId="202C3F4A" w14:textId="77777777" w:rsidR="003437C9" w:rsidRPr="00EA7268" w:rsidRDefault="003437C9" w:rsidP="00C82C09">
      <w:pPr>
        <w:rPr>
          <w:noProof/>
        </w:rPr>
      </w:pPr>
      <w:r w:rsidRPr="00EA7268">
        <w:rPr>
          <w:noProof/>
        </w:rPr>
        <w:t>Opløselige tabletter</w:t>
      </w:r>
    </w:p>
    <w:p w14:paraId="202C3F4B" w14:textId="77777777" w:rsidR="003437C9" w:rsidRPr="00EA7268" w:rsidRDefault="003437C9" w:rsidP="00C82C09">
      <w:pPr>
        <w:rPr>
          <w:noProof/>
        </w:rPr>
      </w:pPr>
      <w:r w:rsidRPr="00EA7268">
        <w:rPr>
          <w:noProof/>
        </w:rPr>
        <w:t>Offwhite til lysegul opløselig tablet med ”177” påtrykt den ene flade.</w:t>
      </w:r>
    </w:p>
    <w:p w14:paraId="202C3F4C" w14:textId="77777777" w:rsidR="003437C9" w:rsidRPr="00EA7268" w:rsidRDefault="003437C9" w:rsidP="00C82C09">
      <w:pPr>
        <w:rPr>
          <w:noProof/>
        </w:rPr>
      </w:pPr>
    </w:p>
    <w:p w14:paraId="202C3F4D" w14:textId="77777777" w:rsidR="003437C9" w:rsidRPr="00EA7268" w:rsidRDefault="003437C9" w:rsidP="00C82C09">
      <w:pPr>
        <w:rPr>
          <w:noProof/>
        </w:rPr>
      </w:pPr>
    </w:p>
    <w:p w14:paraId="202C3F4E" w14:textId="77777777" w:rsidR="003437C9" w:rsidRPr="00EA7268" w:rsidRDefault="003437C9" w:rsidP="00C82C09">
      <w:pPr>
        <w:keepNext/>
        <w:keepLines/>
        <w:tabs>
          <w:tab w:val="left" w:pos="567"/>
        </w:tabs>
        <w:ind w:left="567" w:hanging="567"/>
        <w:rPr>
          <w:b/>
          <w:bCs/>
          <w:noProof/>
        </w:rPr>
      </w:pPr>
      <w:r w:rsidRPr="00EA7268">
        <w:rPr>
          <w:b/>
          <w:bCs/>
          <w:noProof/>
        </w:rPr>
        <w:t>4.</w:t>
      </w:r>
      <w:r w:rsidRPr="00EA7268">
        <w:rPr>
          <w:b/>
          <w:bCs/>
          <w:noProof/>
        </w:rPr>
        <w:tab/>
        <w:t>KLINISKE OPLYSNINGER</w:t>
      </w:r>
    </w:p>
    <w:p w14:paraId="202C3F4F" w14:textId="77777777" w:rsidR="003437C9" w:rsidRPr="00EA7268" w:rsidRDefault="003437C9" w:rsidP="00C82C09">
      <w:pPr>
        <w:keepNext/>
        <w:keepLines/>
        <w:rPr>
          <w:noProof/>
        </w:rPr>
      </w:pPr>
    </w:p>
    <w:p w14:paraId="202C3F50" w14:textId="77777777" w:rsidR="003437C9" w:rsidRPr="00EA7268" w:rsidRDefault="003437C9" w:rsidP="00C82C09">
      <w:pPr>
        <w:keepNext/>
        <w:keepLines/>
        <w:tabs>
          <w:tab w:val="left" w:pos="567"/>
        </w:tabs>
        <w:ind w:left="567" w:hanging="567"/>
        <w:rPr>
          <w:b/>
          <w:bCs/>
          <w:noProof/>
        </w:rPr>
      </w:pPr>
      <w:r w:rsidRPr="00EA7268">
        <w:rPr>
          <w:b/>
          <w:bCs/>
          <w:noProof/>
        </w:rPr>
        <w:t>4.1</w:t>
      </w:r>
      <w:r w:rsidRPr="00EA7268">
        <w:rPr>
          <w:b/>
          <w:bCs/>
          <w:noProof/>
        </w:rPr>
        <w:tab/>
        <w:t>Terapeutiske indikationer</w:t>
      </w:r>
    </w:p>
    <w:p w14:paraId="202C3F51" w14:textId="77777777" w:rsidR="003437C9" w:rsidRPr="00EA7268" w:rsidRDefault="003437C9" w:rsidP="00C82C09">
      <w:pPr>
        <w:keepNext/>
        <w:keepLines/>
        <w:rPr>
          <w:noProof/>
        </w:rPr>
      </w:pPr>
    </w:p>
    <w:p w14:paraId="202C3F52" w14:textId="77777777" w:rsidR="003437C9" w:rsidRPr="00EA7268" w:rsidRDefault="003437C9" w:rsidP="00C82C09">
      <w:pPr>
        <w:rPr>
          <w:noProof/>
        </w:rPr>
      </w:pPr>
      <w:r w:rsidRPr="00EA7268">
        <w:rPr>
          <w:noProof/>
        </w:rPr>
        <w:t>Kuvan er indiceret til behandling af hyperfenylalaninæmi (HPA) hos voksne og pædiatriske patienter i alle aldre med fenylketonuri (PKU), som har vist at respondere på denne behandling (se pkt. 4.2).</w:t>
      </w:r>
    </w:p>
    <w:p w14:paraId="202C3F53" w14:textId="77777777" w:rsidR="003437C9" w:rsidRPr="00EA7268" w:rsidRDefault="003437C9" w:rsidP="00C82C09">
      <w:pPr>
        <w:rPr>
          <w:noProof/>
        </w:rPr>
      </w:pPr>
    </w:p>
    <w:p w14:paraId="202C3F54" w14:textId="77777777" w:rsidR="003437C9" w:rsidRPr="00EA7268" w:rsidRDefault="003437C9" w:rsidP="00C82C09">
      <w:pPr>
        <w:rPr>
          <w:noProof/>
        </w:rPr>
      </w:pPr>
      <w:r w:rsidRPr="00EA7268">
        <w:rPr>
          <w:noProof/>
        </w:rPr>
        <w:t>Kuvan er også indiceret til behandling af hyperfenylalaninæmi (HPA) hos voksne og pædiatriske patienter i alle aldre med tetrahydrobiopterin (BH4) mangel, som har vist at respondere på behandling (se pkt. 4.2).</w:t>
      </w:r>
    </w:p>
    <w:p w14:paraId="202C3F55" w14:textId="77777777" w:rsidR="003437C9" w:rsidRPr="00EA7268" w:rsidRDefault="003437C9" w:rsidP="00C82C09">
      <w:pPr>
        <w:rPr>
          <w:noProof/>
        </w:rPr>
      </w:pPr>
    </w:p>
    <w:p w14:paraId="202C3F56" w14:textId="77777777" w:rsidR="003437C9" w:rsidRPr="00EA7268" w:rsidRDefault="003437C9" w:rsidP="00C82C09">
      <w:pPr>
        <w:keepNext/>
        <w:keepLines/>
        <w:tabs>
          <w:tab w:val="left" w:pos="567"/>
        </w:tabs>
        <w:ind w:left="567" w:hanging="567"/>
        <w:rPr>
          <w:b/>
          <w:bCs/>
          <w:noProof/>
        </w:rPr>
      </w:pPr>
      <w:r w:rsidRPr="00EA7268">
        <w:rPr>
          <w:b/>
          <w:bCs/>
          <w:noProof/>
        </w:rPr>
        <w:t>4.2</w:t>
      </w:r>
      <w:r w:rsidRPr="00EA7268">
        <w:rPr>
          <w:b/>
          <w:bCs/>
          <w:noProof/>
        </w:rPr>
        <w:tab/>
        <w:t>Dosering og administration</w:t>
      </w:r>
    </w:p>
    <w:p w14:paraId="202C3F57" w14:textId="77777777" w:rsidR="003437C9" w:rsidRPr="00EA7268" w:rsidRDefault="003437C9" w:rsidP="00C82C09">
      <w:pPr>
        <w:keepNext/>
        <w:keepLines/>
        <w:rPr>
          <w:noProof/>
        </w:rPr>
      </w:pPr>
    </w:p>
    <w:p w14:paraId="202C3F58" w14:textId="77777777" w:rsidR="003437C9" w:rsidRPr="00EA7268" w:rsidRDefault="003437C9" w:rsidP="00C82C09">
      <w:pPr>
        <w:rPr>
          <w:noProof/>
        </w:rPr>
      </w:pPr>
      <w:r w:rsidRPr="00EA7268">
        <w:rPr>
          <w:noProof/>
        </w:rPr>
        <w:t>Behandling med Kuvan skal initieres og superviseres af læger med erfaring i behandling af PKU og BH4</w:t>
      </w:r>
      <w:r w:rsidRPr="00EA7268">
        <w:rPr>
          <w:noProof/>
        </w:rPr>
        <w:noBreakHyphen/>
        <w:t xml:space="preserve">mangel. </w:t>
      </w:r>
    </w:p>
    <w:p w14:paraId="202C3F59" w14:textId="77777777" w:rsidR="003437C9" w:rsidRPr="00EA7268" w:rsidRDefault="003437C9" w:rsidP="00C82C09">
      <w:pPr>
        <w:rPr>
          <w:noProof/>
        </w:rPr>
      </w:pPr>
    </w:p>
    <w:p w14:paraId="202C3F5A" w14:textId="77777777" w:rsidR="003437C9" w:rsidRPr="00EA7268" w:rsidRDefault="003437C9" w:rsidP="00C82C09">
      <w:pPr>
        <w:rPr>
          <w:noProof/>
        </w:rPr>
      </w:pPr>
      <w:r w:rsidRPr="00EA7268">
        <w:rPr>
          <w:noProof/>
        </w:rPr>
        <w:t>Sideløbende med behandlingen med dette lægemiddel er det nødvendigt med tæt kontrol af fenylalanin- og det samlede proteinindtag via kosten for at sikre tilstrækkelig kontrol af fenylalaninniveauet i blodet og ernæringsbalancen.</w:t>
      </w:r>
    </w:p>
    <w:p w14:paraId="202C3F5B" w14:textId="77777777" w:rsidR="003437C9" w:rsidRPr="00EA7268" w:rsidRDefault="003437C9" w:rsidP="00C82C09">
      <w:pPr>
        <w:rPr>
          <w:noProof/>
        </w:rPr>
      </w:pPr>
    </w:p>
    <w:p w14:paraId="202C3F5C" w14:textId="77777777" w:rsidR="003437C9" w:rsidRPr="00EA7268" w:rsidRDefault="003437C9" w:rsidP="00C82C09">
      <w:pPr>
        <w:rPr>
          <w:noProof/>
        </w:rPr>
      </w:pPr>
      <w:r w:rsidRPr="00EA7268">
        <w:rPr>
          <w:noProof/>
        </w:rPr>
        <w:t>Da HPA, hvad enten det er forårsaget af PKU eller af BH4</w:t>
      </w:r>
      <w:r w:rsidRPr="00EA7268">
        <w:rPr>
          <w:noProof/>
        </w:rPr>
        <w:noBreakHyphen/>
        <w:t>mangel, er en kronisk tilstand, er Kuvan beregnet til langtidsbehandling, når behandlingsrespons er påvist</w:t>
      </w:r>
      <w:r w:rsidRPr="00EA7268">
        <w:t xml:space="preserve"> (se pkt. 5.1).</w:t>
      </w:r>
    </w:p>
    <w:p w14:paraId="202C3F5D" w14:textId="77777777" w:rsidR="003437C9" w:rsidRPr="00EA7268" w:rsidRDefault="003437C9" w:rsidP="00C82C09">
      <w:pPr>
        <w:rPr>
          <w:noProof/>
        </w:rPr>
      </w:pPr>
    </w:p>
    <w:p w14:paraId="202C3F5E" w14:textId="77777777" w:rsidR="003437C9" w:rsidRPr="00EA7268" w:rsidRDefault="003437C9" w:rsidP="00C82C09">
      <w:pPr>
        <w:keepNext/>
        <w:keepLines/>
        <w:rPr>
          <w:noProof/>
          <w:u w:val="single"/>
        </w:rPr>
      </w:pPr>
      <w:r w:rsidRPr="00EA7268">
        <w:rPr>
          <w:noProof/>
          <w:u w:val="single"/>
        </w:rPr>
        <w:t>Dosering</w:t>
      </w:r>
    </w:p>
    <w:p w14:paraId="202C3F5F" w14:textId="77777777" w:rsidR="003437C9" w:rsidRPr="00EA7268" w:rsidRDefault="003437C9" w:rsidP="00C82C09">
      <w:pPr>
        <w:keepNext/>
        <w:keepLines/>
        <w:rPr>
          <w:noProof/>
        </w:rPr>
      </w:pPr>
    </w:p>
    <w:p w14:paraId="202C3F60" w14:textId="77777777" w:rsidR="003437C9" w:rsidRPr="00EA7268" w:rsidRDefault="003437C9" w:rsidP="00C82C09">
      <w:pPr>
        <w:keepNext/>
        <w:keepLines/>
        <w:rPr>
          <w:i/>
          <w:iCs/>
          <w:noProof/>
        </w:rPr>
      </w:pPr>
      <w:r w:rsidRPr="00EA7268">
        <w:rPr>
          <w:i/>
          <w:iCs/>
          <w:noProof/>
        </w:rPr>
        <w:t>PKU</w:t>
      </w:r>
    </w:p>
    <w:p w14:paraId="202C3F61" w14:textId="77777777" w:rsidR="003437C9" w:rsidRPr="00EA7268" w:rsidRDefault="003437C9" w:rsidP="00C82C09">
      <w:pPr>
        <w:rPr>
          <w:noProof/>
        </w:rPr>
      </w:pPr>
      <w:r w:rsidRPr="00EA7268">
        <w:rPr>
          <w:noProof/>
        </w:rPr>
        <w:t>Initialdosis til voksne og pædiatriske PKU-patienter er 10 mg/kg dagligt som enkeltdosis. Dosisjustering, almindeligvis til mellem 5 og 20 mg/kg/dag, kan foretages for at opnå og fastholde det af lægen definerede tilfredsstillende fenylalanin i blodet.</w:t>
      </w:r>
    </w:p>
    <w:p w14:paraId="202C3F62" w14:textId="77777777" w:rsidR="003437C9" w:rsidRPr="00EA7268" w:rsidRDefault="003437C9" w:rsidP="00C82C09">
      <w:pPr>
        <w:rPr>
          <w:noProof/>
        </w:rPr>
      </w:pPr>
    </w:p>
    <w:p w14:paraId="202C3F63" w14:textId="77777777" w:rsidR="003437C9" w:rsidRPr="00EA7268" w:rsidRDefault="003437C9" w:rsidP="00C82C09">
      <w:pPr>
        <w:keepNext/>
        <w:keepLines/>
        <w:rPr>
          <w:i/>
          <w:iCs/>
          <w:noProof/>
        </w:rPr>
      </w:pPr>
      <w:r w:rsidRPr="00EA7268">
        <w:rPr>
          <w:i/>
          <w:iCs/>
          <w:noProof/>
        </w:rPr>
        <w:t>BH4</w:t>
      </w:r>
      <w:r w:rsidRPr="00EA7268">
        <w:rPr>
          <w:i/>
          <w:iCs/>
          <w:noProof/>
        </w:rPr>
        <w:noBreakHyphen/>
        <w:t>mangel</w:t>
      </w:r>
    </w:p>
    <w:p w14:paraId="202C3F64" w14:textId="77777777" w:rsidR="003437C9" w:rsidRPr="00EA7268" w:rsidRDefault="003437C9" w:rsidP="00C82C09">
      <w:pPr>
        <w:rPr>
          <w:noProof/>
        </w:rPr>
      </w:pPr>
      <w:r w:rsidRPr="00EA7268">
        <w:rPr>
          <w:noProof/>
        </w:rPr>
        <w:t>Initialdosis af Kuvan til voksne og pædiatriske patienter med BH4</w:t>
      </w:r>
      <w:r w:rsidRPr="00EA7268">
        <w:rPr>
          <w:noProof/>
        </w:rPr>
        <w:noBreakHyphen/>
        <w:t>mangel er 2 til 5 mg/kg daglig samlet dosis afhængigt af legemsvægten. Dosis kan justeres op til i alt 20 mg/kg pr. dag.</w:t>
      </w:r>
    </w:p>
    <w:p w14:paraId="202C3F65" w14:textId="77777777" w:rsidR="003437C9" w:rsidRPr="00EA7268" w:rsidRDefault="003437C9" w:rsidP="00C82C09">
      <w:pPr>
        <w:rPr>
          <w:noProof/>
        </w:rPr>
      </w:pPr>
    </w:p>
    <w:p w14:paraId="202C3F66" w14:textId="77777777" w:rsidR="003437C9" w:rsidRPr="00EA7268" w:rsidRDefault="003437C9" w:rsidP="00C82C09">
      <w:pPr>
        <w:keepLines/>
        <w:rPr>
          <w:noProof/>
        </w:rPr>
      </w:pPr>
      <w:r w:rsidRPr="00EA7268">
        <w:rPr>
          <w:noProof/>
        </w:rPr>
        <w:t>Kuvan findes som tabletter à 100 mg. Den daglige beregnede dosis på basis af kropsvægt bør afrundes til nærmeste multiplum af 100. Eksempelvis bør en beregnet dosis fra 401 til 450 mg rundes ned til 400 mg svarende til 4 tabletter. En beregnet dosis fra 451 til 499 mg bør rundes op til 500 mg svarende til 5 tabletter.</w:t>
      </w:r>
    </w:p>
    <w:p w14:paraId="202C3F67" w14:textId="77777777" w:rsidR="003437C9" w:rsidRPr="00EA7268" w:rsidRDefault="003437C9" w:rsidP="00C82C09">
      <w:pPr>
        <w:keepNext/>
        <w:keepLines/>
        <w:rPr>
          <w:noProof/>
          <w:u w:val="single"/>
        </w:rPr>
      </w:pPr>
      <w:r w:rsidRPr="00EA7268">
        <w:rPr>
          <w:i/>
          <w:iCs/>
          <w:noProof/>
          <w:u w:val="single"/>
        </w:rPr>
        <w:lastRenderedPageBreak/>
        <w:t>Dosisjustering</w:t>
      </w:r>
    </w:p>
    <w:p w14:paraId="202C3F68" w14:textId="77777777" w:rsidR="003437C9" w:rsidRPr="00EA7268" w:rsidRDefault="003437C9" w:rsidP="00C82C09">
      <w:pPr>
        <w:rPr>
          <w:noProof/>
        </w:rPr>
      </w:pPr>
      <w:r w:rsidRPr="00EA7268">
        <w:rPr>
          <w:noProof/>
        </w:rPr>
        <w:t>Behandlingen med sapropterin kan reducere fenylalaninniveauet i blodet til under det tilstræbte terapeutiske niveau. Det kan være nødvendigt at justere Kuvan-dosen eller ændre på indtaget af fenylalanin gennem kosten med henblik på at opnå og opretholde et fenylaninniveau i blodet, der ligger inden for det tilstræbte terapeutiske interval.</w:t>
      </w:r>
    </w:p>
    <w:p w14:paraId="202C3F69" w14:textId="77777777" w:rsidR="003437C9" w:rsidRPr="00EA7268" w:rsidRDefault="003437C9" w:rsidP="00C82C09">
      <w:pPr>
        <w:rPr>
          <w:noProof/>
        </w:rPr>
      </w:pPr>
    </w:p>
    <w:p w14:paraId="202C3F6A" w14:textId="77777777" w:rsidR="003437C9" w:rsidRPr="00EA7268" w:rsidRDefault="003437C9" w:rsidP="00C82C09">
      <w:pPr>
        <w:rPr>
          <w:noProof/>
        </w:rPr>
      </w:pPr>
      <w:r w:rsidRPr="00EA7268">
        <w:rPr>
          <w:noProof/>
        </w:rPr>
        <w:t>Fenylanin- og tyrosinniveauet i blodet bør testes en til to uger efter hver dosisjustering og herefter overvåges regelmæssigt i henhold til den behandlende læges anvisninger. Dette gælder især for den pædiatriske population.</w:t>
      </w:r>
    </w:p>
    <w:p w14:paraId="202C3F6B" w14:textId="77777777" w:rsidR="003437C9" w:rsidRPr="00EA7268" w:rsidRDefault="003437C9" w:rsidP="00C82C09">
      <w:pPr>
        <w:rPr>
          <w:noProof/>
        </w:rPr>
      </w:pPr>
    </w:p>
    <w:p w14:paraId="202C3F6C" w14:textId="77777777" w:rsidR="003437C9" w:rsidRPr="00EA7268" w:rsidRDefault="003437C9" w:rsidP="00C82C09">
      <w:pPr>
        <w:rPr>
          <w:noProof/>
        </w:rPr>
      </w:pPr>
      <w:r w:rsidRPr="00EA7268">
        <w:rPr>
          <w:noProof/>
        </w:rPr>
        <w:t>Hvis fenylalaninniveauet i blodet ikke kan holdes på et tilstrækkeligt niveau under behandlingen med Kuvan, bør man undersøge, om patienten overholder behandlingen og kostplanen, før ændringer af sapropterindosen overvejes.</w:t>
      </w:r>
    </w:p>
    <w:p w14:paraId="202C3F6D" w14:textId="77777777" w:rsidR="003437C9" w:rsidRPr="00EA7268" w:rsidRDefault="003437C9" w:rsidP="00C82C09">
      <w:pPr>
        <w:rPr>
          <w:noProof/>
        </w:rPr>
      </w:pPr>
    </w:p>
    <w:p w14:paraId="202C3F6E" w14:textId="77777777" w:rsidR="003437C9" w:rsidRPr="00EA7268" w:rsidRDefault="003437C9" w:rsidP="00C82C09">
      <w:pPr>
        <w:rPr>
          <w:noProof/>
        </w:rPr>
      </w:pPr>
      <w:r w:rsidRPr="00EA7268">
        <w:rPr>
          <w:noProof/>
        </w:rPr>
        <w:t>Behandlingen må kun seponeres under lægelig overvågning. Det kan være nødvendigt med hyppigere overvågning, idet fenylalaninniveauet i blodet muligvis stiger. Det kan være nødvendigt at foretage ændringer i kostplanen for at opretholde et fenylaninniveau i blodet, der ligger inden for det tilstræbte terapeutiske interval.</w:t>
      </w:r>
    </w:p>
    <w:p w14:paraId="202C3F6F" w14:textId="77777777" w:rsidR="003437C9" w:rsidRPr="00EA7268" w:rsidRDefault="003437C9" w:rsidP="00C82C09">
      <w:pPr>
        <w:rPr>
          <w:noProof/>
        </w:rPr>
      </w:pPr>
    </w:p>
    <w:p w14:paraId="202C3F70" w14:textId="77777777" w:rsidR="003437C9" w:rsidRPr="00EA7268" w:rsidRDefault="003437C9" w:rsidP="00C82C09">
      <w:pPr>
        <w:keepNext/>
        <w:keepLines/>
        <w:rPr>
          <w:i/>
          <w:iCs/>
          <w:noProof/>
          <w:u w:val="single"/>
        </w:rPr>
      </w:pPr>
      <w:r w:rsidRPr="00EA7268">
        <w:rPr>
          <w:i/>
          <w:iCs/>
          <w:noProof/>
          <w:u w:val="single"/>
        </w:rPr>
        <w:t>Bestemmelse af respons</w:t>
      </w:r>
    </w:p>
    <w:p w14:paraId="202C3F71" w14:textId="77777777" w:rsidR="003437C9" w:rsidRPr="00EA7268" w:rsidRDefault="003437C9" w:rsidP="00C82C09">
      <w:pPr>
        <w:rPr>
          <w:noProof/>
        </w:rPr>
      </w:pPr>
      <w:r w:rsidRPr="00EA7268">
        <w:rPr>
          <w:noProof/>
        </w:rPr>
        <w:t>Det er vigtigt at initiere behandling så tidligt som muligt for at forebygge irreversible neurologiske skader hos pædiatriske patienter og tab af kognitive funktioner og psykiske sygdomme hos voksne patienter på grund af vedvarende forhøjet fenylalanin i blodet.</w:t>
      </w:r>
    </w:p>
    <w:p w14:paraId="202C3F72" w14:textId="77777777" w:rsidR="003437C9" w:rsidRPr="00EA7268" w:rsidRDefault="003437C9" w:rsidP="00C82C09">
      <w:pPr>
        <w:rPr>
          <w:noProof/>
        </w:rPr>
      </w:pPr>
    </w:p>
    <w:p w14:paraId="202C3F73" w14:textId="77777777" w:rsidR="003437C9" w:rsidRPr="00EA7268" w:rsidRDefault="003437C9" w:rsidP="00C82C09">
      <w:pPr>
        <w:rPr>
          <w:noProof/>
        </w:rPr>
      </w:pPr>
      <w:r w:rsidRPr="00EA7268">
        <w:rPr>
          <w:noProof/>
        </w:rPr>
        <w:t>Respons på dette lægemiddel bestemmes ved et fald i blodfenylalanin. Fenylalanin i blodet bør måles inden administrtion af Kuvan og efter 1 uges brug af den anbefalede initialdosis. Hvis fenylalanin i blodet ikke reduceres tilstrækkeligt, kan dosis øges en gang om ugen til maksimalt 20 mg/kg/dag med fortsat ugentligt monitorering af fenylalanin i blodet gennem en periode på en måned. Fenylalanin indtaget via kosten bør holdes på et konstant niveau i denne periode.</w:t>
      </w:r>
    </w:p>
    <w:p w14:paraId="202C3F74" w14:textId="77777777" w:rsidR="003437C9" w:rsidRPr="00EA7268" w:rsidRDefault="003437C9" w:rsidP="00C82C09">
      <w:pPr>
        <w:rPr>
          <w:noProof/>
        </w:rPr>
      </w:pPr>
    </w:p>
    <w:p w14:paraId="202C3F75" w14:textId="77777777" w:rsidR="003437C9" w:rsidRPr="00EA7268" w:rsidRDefault="003437C9" w:rsidP="00C82C09">
      <w:pPr>
        <w:rPr>
          <w:noProof/>
        </w:rPr>
      </w:pPr>
      <w:r w:rsidRPr="00EA7268">
        <w:rPr>
          <w:noProof/>
        </w:rPr>
        <w:t>Et tilfredsstillende behandlingsrespons er defineret som en ≥ 30 % reduktion af fenylalanin i blodet eller opnåelse af et fenylalaninniveau, der af den behandlende læge er sat som mål for den enkelte patient. Patienter, som ikke opnår et sådan respons inden for testperioden på 1 måned, bør betragtes som nonresponders, disse patienter bør ikke behandles med Kuvan, og Kuvan bør seponeres.</w:t>
      </w:r>
    </w:p>
    <w:p w14:paraId="202C3F76" w14:textId="77777777" w:rsidR="003437C9" w:rsidRPr="00EA7268" w:rsidRDefault="003437C9" w:rsidP="00C82C09">
      <w:pPr>
        <w:rPr>
          <w:noProof/>
        </w:rPr>
      </w:pPr>
    </w:p>
    <w:p w14:paraId="202C3F77" w14:textId="77777777" w:rsidR="003437C9" w:rsidRPr="00EA7268" w:rsidRDefault="003437C9" w:rsidP="00C82C09">
      <w:pPr>
        <w:rPr>
          <w:noProof/>
        </w:rPr>
      </w:pPr>
      <w:r w:rsidRPr="00EA7268">
        <w:rPr>
          <w:noProof/>
        </w:rPr>
        <w:t>Når det én gang er påvist, at patienten responderer på lægemidlet, kan dosis justeres inden for 5 til 20 mg/kg/dag i overensstemmelse med behandlingsrespons.</w:t>
      </w:r>
    </w:p>
    <w:p w14:paraId="202C3F78" w14:textId="77777777" w:rsidR="003437C9" w:rsidRPr="00EA7268" w:rsidRDefault="003437C9" w:rsidP="00C82C09">
      <w:pPr>
        <w:rPr>
          <w:noProof/>
        </w:rPr>
      </w:pPr>
    </w:p>
    <w:p w14:paraId="202C3F79" w14:textId="77777777" w:rsidR="003437C9" w:rsidRPr="00EA7268" w:rsidRDefault="003437C9" w:rsidP="00C82C09">
      <w:pPr>
        <w:rPr>
          <w:noProof/>
        </w:rPr>
      </w:pPr>
      <w:r w:rsidRPr="00EA7268">
        <w:rPr>
          <w:noProof/>
        </w:rPr>
        <w:t>Det anbefales, at fenylalanin og tyrosin i blodet testes 1</w:t>
      </w:r>
      <w:r w:rsidRPr="00EA7268">
        <w:rPr>
          <w:noProof/>
        </w:rPr>
        <w:noBreakHyphen/>
        <w:t>2 uger efter hver enkelt dosisjustering og derefter monitoreres regelmæssigt efter den behandlende læges anvisninger. Patienter, der er i behandling med Kuvan, skal fortsætte deres diæt behandling med reduceret indtag af fenylalanin og gennemgå regelmæssige kliniske vurderinger (i form af monitorering af fenylalanin og tyrosin i blodet, kostindtag og psykomotorisk udvikling).</w:t>
      </w:r>
    </w:p>
    <w:p w14:paraId="202C3F7A" w14:textId="77777777" w:rsidR="003437C9" w:rsidRPr="00EA7268" w:rsidRDefault="003437C9" w:rsidP="00C82C09">
      <w:pPr>
        <w:rPr>
          <w:noProof/>
        </w:rPr>
      </w:pPr>
    </w:p>
    <w:p w14:paraId="202C3F7B" w14:textId="77777777" w:rsidR="003437C9" w:rsidRPr="00EA7268" w:rsidRDefault="003437C9" w:rsidP="00C82C09">
      <w:pPr>
        <w:pStyle w:val="EMEAEnBodyText"/>
        <w:autoSpaceDE w:val="0"/>
        <w:autoSpaceDN w:val="0"/>
        <w:adjustRightInd w:val="0"/>
        <w:spacing w:before="0" w:after="0"/>
        <w:jc w:val="left"/>
        <w:rPr>
          <w:i/>
          <w:iCs/>
          <w:noProof/>
          <w:u w:val="single"/>
          <w:lang w:val="da-DK"/>
        </w:rPr>
      </w:pPr>
      <w:r w:rsidRPr="00EA7268">
        <w:rPr>
          <w:i/>
          <w:iCs/>
          <w:noProof/>
          <w:u w:val="single"/>
          <w:lang w:val="da-DK"/>
        </w:rPr>
        <w:t>Særlig population</w:t>
      </w:r>
    </w:p>
    <w:p w14:paraId="202C3F7C" w14:textId="77777777" w:rsidR="003437C9" w:rsidRPr="00EA7268" w:rsidRDefault="003437C9" w:rsidP="00C82C09">
      <w:pPr>
        <w:pStyle w:val="EMEAEnBodyText"/>
        <w:autoSpaceDE w:val="0"/>
        <w:autoSpaceDN w:val="0"/>
        <w:adjustRightInd w:val="0"/>
        <w:spacing w:before="0" w:after="0"/>
        <w:jc w:val="left"/>
        <w:rPr>
          <w:i/>
          <w:iCs/>
          <w:noProof/>
          <w:lang w:val="da-DK"/>
        </w:rPr>
      </w:pPr>
    </w:p>
    <w:p w14:paraId="202C3F7D" w14:textId="77777777" w:rsidR="003437C9" w:rsidRPr="00EA7268" w:rsidRDefault="003437C9" w:rsidP="00C82C09">
      <w:pPr>
        <w:pStyle w:val="EMEAEnBodyText"/>
        <w:autoSpaceDE w:val="0"/>
        <w:autoSpaceDN w:val="0"/>
        <w:adjustRightInd w:val="0"/>
        <w:spacing w:before="0" w:after="0"/>
        <w:jc w:val="left"/>
        <w:rPr>
          <w:noProof/>
          <w:lang w:val="da-DK"/>
        </w:rPr>
      </w:pPr>
      <w:r w:rsidRPr="00EA7268">
        <w:rPr>
          <w:i/>
          <w:iCs/>
          <w:noProof/>
          <w:lang w:val="da-DK"/>
        </w:rPr>
        <w:t>Ældre</w:t>
      </w:r>
    </w:p>
    <w:p w14:paraId="202C3F7E" w14:textId="77777777" w:rsidR="003437C9" w:rsidRPr="00EA7268" w:rsidRDefault="003437C9" w:rsidP="00C82C09">
      <w:pPr>
        <w:pStyle w:val="EMEAEnBodyText"/>
        <w:autoSpaceDE w:val="0"/>
        <w:autoSpaceDN w:val="0"/>
        <w:adjustRightInd w:val="0"/>
        <w:spacing w:before="0" w:after="0"/>
        <w:jc w:val="left"/>
        <w:rPr>
          <w:noProof/>
          <w:lang w:val="da-DK"/>
        </w:rPr>
      </w:pPr>
      <w:r w:rsidRPr="00EA7268">
        <w:rPr>
          <w:noProof/>
          <w:lang w:val="da-DK"/>
        </w:rPr>
        <w:t xml:space="preserve">Kuvans sikkerhed og virkning hos patienter over 65 år er ikke klarlagt. Der bør udvises forsigtighed ved ordination til ældre patienter. </w:t>
      </w:r>
    </w:p>
    <w:p w14:paraId="202C3F7F" w14:textId="77777777" w:rsidR="003437C9" w:rsidRPr="00EA7268" w:rsidRDefault="003437C9" w:rsidP="00C82C09">
      <w:pPr>
        <w:rPr>
          <w:noProof/>
          <w:u w:val="single"/>
        </w:rPr>
      </w:pPr>
    </w:p>
    <w:p w14:paraId="202C3F80" w14:textId="77777777" w:rsidR="003437C9" w:rsidRPr="00EA7268" w:rsidRDefault="003437C9" w:rsidP="00C82C09">
      <w:pPr>
        <w:pStyle w:val="EMEAEnBodyText"/>
        <w:keepNext/>
        <w:keepLines/>
        <w:suppressAutoHyphens/>
        <w:spacing w:before="0" w:after="0"/>
        <w:jc w:val="left"/>
        <w:rPr>
          <w:i/>
          <w:iCs/>
          <w:noProof/>
          <w:lang w:val="da-DK"/>
        </w:rPr>
      </w:pPr>
      <w:r w:rsidRPr="00EA7268">
        <w:rPr>
          <w:i/>
          <w:iCs/>
          <w:noProof/>
          <w:lang w:val="da-DK"/>
        </w:rPr>
        <w:t>Patienter med nedsat nyre- eller leverfunktion</w:t>
      </w:r>
    </w:p>
    <w:p w14:paraId="202C3F81" w14:textId="77777777" w:rsidR="003437C9" w:rsidRPr="00EA7268" w:rsidRDefault="003437C9" w:rsidP="00C82C09">
      <w:pPr>
        <w:keepNext/>
        <w:autoSpaceDE w:val="0"/>
        <w:autoSpaceDN w:val="0"/>
        <w:adjustRightInd w:val="0"/>
        <w:rPr>
          <w:noProof/>
        </w:rPr>
      </w:pPr>
      <w:r w:rsidRPr="00EA7268">
        <w:rPr>
          <w:noProof/>
        </w:rPr>
        <w:t>Kuvans sikkerhed og virkning hos patienter med nedsat lever- eller nyrefunktion er ikke klarlagt. Der bør udvises forsigtighed ved ordination til sådanne patienter.</w:t>
      </w:r>
    </w:p>
    <w:p w14:paraId="202C3F82" w14:textId="77777777" w:rsidR="003437C9" w:rsidRPr="00EA7268" w:rsidRDefault="003437C9" w:rsidP="00C82C09">
      <w:pPr>
        <w:autoSpaceDE w:val="0"/>
        <w:autoSpaceDN w:val="0"/>
        <w:adjustRightInd w:val="0"/>
        <w:rPr>
          <w:noProof/>
        </w:rPr>
      </w:pPr>
    </w:p>
    <w:p w14:paraId="202C3F83" w14:textId="77777777" w:rsidR="003437C9" w:rsidRPr="00EA7268" w:rsidRDefault="003437C9" w:rsidP="00C82C09">
      <w:pPr>
        <w:keepNext/>
        <w:keepLines/>
        <w:rPr>
          <w:i/>
          <w:iCs/>
          <w:noProof/>
        </w:rPr>
      </w:pPr>
      <w:r w:rsidRPr="00EA7268">
        <w:rPr>
          <w:i/>
          <w:iCs/>
          <w:noProof/>
        </w:rPr>
        <w:t>Pædiatrisk population</w:t>
      </w:r>
    </w:p>
    <w:p w14:paraId="202C3F84" w14:textId="77777777" w:rsidR="003437C9" w:rsidRPr="00EA7268" w:rsidRDefault="003437C9" w:rsidP="00C82C09">
      <w:pPr>
        <w:autoSpaceDE w:val="0"/>
        <w:autoSpaceDN w:val="0"/>
        <w:adjustRightInd w:val="0"/>
        <w:rPr>
          <w:noProof/>
        </w:rPr>
      </w:pPr>
      <w:r w:rsidRPr="00EA7268">
        <w:rPr>
          <w:noProof/>
        </w:rPr>
        <w:t>Doseringen er den samme for voksne, børn og unge.</w:t>
      </w:r>
    </w:p>
    <w:p w14:paraId="202C3F85" w14:textId="77777777" w:rsidR="003437C9" w:rsidRPr="00EA7268" w:rsidRDefault="003437C9" w:rsidP="00C82C09">
      <w:pPr>
        <w:rPr>
          <w:noProof/>
        </w:rPr>
      </w:pPr>
    </w:p>
    <w:p w14:paraId="202C3F86" w14:textId="77777777" w:rsidR="003437C9" w:rsidRPr="00EA7268" w:rsidRDefault="003437C9" w:rsidP="00C82C09">
      <w:pPr>
        <w:keepNext/>
        <w:keepLines/>
        <w:rPr>
          <w:noProof/>
          <w:u w:val="single"/>
        </w:rPr>
      </w:pPr>
      <w:r w:rsidRPr="00EA7268">
        <w:rPr>
          <w:noProof/>
          <w:u w:val="single"/>
        </w:rPr>
        <w:lastRenderedPageBreak/>
        <w:t>Administration</w:t>
      </w:r>
    </w:p>
    <w:p w14:paraId="202C3F87" w14:textId="77777777" w:rsidR="003437C9" w:rsidRPr="00EA7268" w:rsidRDefault="003437C9" w:rsidP="00C82C09">
      <w:pPr>
        <w:keepNext/>
        <w:keepLines/>
        <w:rPr>
          <w:noProof/>
        </w:rPr>
      </w:pPr>
    </w:p>
    <w:p w14:paraId="202C3F88" w14:textId="77777777" w:rsidR="003437C9" w:rsidRPr="00EA7268" w:rsidRDefault="003437C9" w:rsidP="00C82C09">
      <w:pPr>
        <w:rPr>
          <w:noProof/>
        </w:rPr>
      </w:pPr>
      <w:r w:rsidRPr="00EA7268">
        <w:rPr>
          <w:noProof/>
        </w:rPr>
        <w:t>Kuvan-tabletterne bør indtages i forbindelse med et måltid for at øge absorptionen.</w:t>
      </w:r>
    </w:p>
    <w:p w14:paraId="202C3F89" w14:textId="77777777" w:rsidR="003437C9" w:rsidRPr="00EA7268" w:rsidRDefault="003437C9" w:rsidP="00C82C09">
      <w:pPr>
        <w:rPr>
          <w:noProof/>
        </w:rPr>
      </w:pPr>
    </w:p>
    <w:p w14:paraId="202C3F8A" w14:textId="77777777" w:rsidR="003437C9" w:rsidRPr="00EA7268" w:rsidRDefault="003437C9" w:rsidP="00C82C09">
      <w:pPr>
        <w:rPr>
          <w:noProof/>
        </w:rPr>
      </w:pPr>
      <w:r w:rsidRPr="00EA7268">
        <w:rPr>
          <w:noProof/>
        </w:rPr>
        <w:t>For patienter med PKU skal Kuvan administreres som en enkelt daglig dosis og foregå på samme tidspunkt hver dag, gerne om morgenen.</w:t>
      </w:r>
    </w:p>
    <w:p w14:paraId="202C3F8B" w14:textId="77777777" w:rsidR="003437C9" w:rsidRPr="00EA7268" w:rsidRDefault="003437C9" w:rsidP="00C82C09">
      <w:pPr>
        <w:rPr>
          <w:noProof/>
          <w:lang w:eastAsia="zh-CN"/>
        </w:rPr>
      </w:pPr>
    </w:p>
    <w:p w14:paraId="202C3F8C" w14:textId="77777777" w:rsidR="003437C9" w:rsidRPr="00EA7268" w:rsidRDefault="003437C9" w:rsidP="00C82C09">
      <w:pPr>
        <w:rPr>
          <w:noProof/>
        </w:rPr>
      </w:pPr>
      <w:r w:rsidRPr="00EA7268">
        <w:rPr>
          <w:noProof/>
        </w:rPr>
        <w:t>For patienter med BH4-mangel skal den samlede daglige dosis deles i 2 eller 3 indtagelser fordelt i løbet af dagen.</w:t>
      </w:r>
    </w:p>
    <w:p w14:paraId="202C3F8D" w14:textId="77777777" w:rsidR="003437C9" w:rsidRPr="00EA7268" w:rsidRDefault="003437C9" w:rsidP="00C82C09">
      <w:pPr>
        <w:rPr>
          <w:noProof/>
        </w:rPr>
      </w:pPr>
    </w:p>
    <w:p w14:paraId="202C3F8E" w14:textId="77777777" w:rsidR="003437C9" w:rsidRPr="00EA7268" w:rsidRDefault="003437C9" w:rsidP="00C82C09">
      <w:pPr>
        <w:rPr>
          <w:noProof/>
        </w:rPr>
      </w:pPr>
      <w:r w:rsidRPr="00EA7268">
        <w:rPr>
          <w:noProof/>
        </w:rPr>
        <w:t>Patienter skal informeres om ikke at indtage tørrekapslen i tabletbeholderen.</w:t>
      </w:r>
    </w:p>
    <w:p w14:paraId="202C3F8F" w14:textId="77777777" w:rsidR="003437C9" w:rsidRPr="00EA7268" w:rsidRDefault="003437C9" w:rsidP="00C82C09">
      <w:pPr>
        <w:rPr>
          <w:noProof/>
        </w:rPr>
      </w:pPr>
    </w:p>
    <w:p w14:paraId="202C3F90" w14:textId="77777777" w:rsidR="003437C9" w:rsidRPr="00EA7268" w:rsidRDefault="003437C9" w:rsidP="00C82C09">
      <w:pPr>
        <w:rPr>
          <w:noProof/>
        </w:rPr>
      </w:pPr>
      <w:r w:rsidRPr="00EA7268">
        <w:rPr>
          <w:noProof/>
        </w:rPr>
        <w:t>Det foreskrevne antal tabletter hældes i et glas eller en kop med vand og omrøres til de er opløst. Det kan vare et par minutter før end tabletterne er opløst. For at fremskynde opløsningen kan tabletterne knuses. Der vil kunne ses små partikler i opløsningen, men disse vil ikke påvirke lægemidlets effekt. Opløsningen bør drikkes inden for 15 til 20 minutter.</w:t>
      </w:r>
    </w:p>
    <w:p w14:paraId="202C3F91" w14:textId="77777777" w:rsidR="003437C9" w:rsidRPr="00EA7268" w:rsidRDefault="003437C9" w:rsidP="00C82C09">
      <w:pPr>
        <w:rPr>
          <w:noProof/>
        </w:rPr>
      </w:pPr>
    </w:p>
    <w:p w14:paraId="202C3F92" w14:textId="77777777" w:rsidR="003437C9" w:rsidRPr="00EA7268" w:rsidRDefault="003437C9" w:rsidP="00C82C09">
      <w:pPr>
        <w:keepNext/>
        <w:keepLines/>
        <w:rPr>
          <w:i/>
          <w:iCs/>
          <w:noProof/>
        </w:rPr>
      </w:pPr>
      <w:r w:rsidRPr="00EA7268">
        <w:rPr>
          <w:i/>
          <w:iCs/>
          <w:noProof/>
        </w:rPr>
        <w:t>Patienter med en kropsvægt over 20 kg</w:t>
      </w:r>
      <w:r w:rsidRPr="00EA7268" w:rsidDel="005A63AF">
        <w:rPr>
          <w:i/>
          <w:iCs/>
          <w:noProof/>
        </w:rPr>
        <w:t xml:space="preserve"> </w:t>
      </w:r>
    </w:p>
    <w:p w14:paraId="202C3F93" w14:textId="77777777" w:rsidR="003437C9" w:rsidRPr="00EA7268" w:rsidRDefault="003437C9" w:rsidP="00C82C09">
      <w:pPr>
        <w:rPr>
          <w:noProof/>
        </w:rPr>
      </w:pPr>
      <w:r w:rsidRPr="00EA7268">
        <w:rPr>
          <w:noProof/>
        </w:rPr>
        <w:t>Det foreskrevne antal tabletter hældes i et glas eller i en kop med 120 til 240 ml vand og omrøres, til de er opløst.</w:t>
      </w:r>
    </w:p>
    <w:p w14:paraId="202C3F94" w14:textId="77777777" w:rsidR="003437C9" w:rsidRPr="00EA7268" w:rsidRDefault="003437C9" w:rsidP="00C82C09">
      <w:pPr>
        <w:rPr>
          <w:noProof/>
        </w:rPr>
      </w:pPr>
    </w:p>
    <w:p w14:paraId="202C3F95" w14:textId="77777777" w:rsidR="003437C9" w:rsidRPr="00EA7268" w:rsidRDefault="003437C9" w:rsidP="00C82C09">
      <w:pPr>
        <w:rPr>
          <w:i/>
          <w:iCs/>
          <w:noProof/>
        </w:rPr>
      </w:pPr>
      <w:r w:rsidRPr="00EA7268">
        <w:rPr>
          <w:i/>
          <w:iCs/>
          <w:noProof/>
        </w:rPr>
        <w:t>Børn med en kropsvægt på op til 20 kg</w:t>
      </w:r>
    </w:p>
    <w:p w14:paraId="202C3F96" w14:textId="77777777" w:rsidR="003437C9" w:rsidRPr="00EA7268" w:rsidRDefault="003437C9" w:rsidP="00C82C09">
      <w:pPr>
        <w:tabs>
          <w:tab w:val="left" w:pos="2296"/>
        </w:tabs>
        <w:rPr>
          <w:noProof/>
        </w:rPr>
      </w:pPr>
      <w:r w:rsidRPr="00EA7268">
        <w:rPr>
          <w:noProof/>
        </w:rPr>
        <w:t>De nødvendige doseringsremedier til børn med en kropsvægt på op til 20 kg (dvs. bæger med målemarkeringer ved 20, 40, 60 og 80 ml; 10 ml og 20 ml orale sprøjter med målemarkeringer hver 1 ml) følger ikke med Kuvan-pakningen. Disse remedier leveres til de specialiserede pædiatriske centre for medfødte metaboliske forstyrrelser og skal gives til patienternes omsorgspersoner.</w:t>
      </w:r>
    </w:p>
    <w:p w14:paraId="202C3F97" w14:textId="77777777" w:rsidR="003437C9" w:rsidRPr="00EA7268" w:rsidRDefault="003437C9" w:rsidP="00C82C09">
      <w:pPr>
        <w:tabs>
          <w:tab w:val="left" w:pos="2296"/>
        </w:tabs>
        <w:rPr>
          <w:noProof/>
        </w:rPr>
      </w:pPr>
    </w:p>
    <w:p w14:paraId="202C3F98" w14:textId="77777777" w:rsidR="003437C9" w:rsidRPr="00EA7268" w:rsidRDefault="003437C9" w:rsidP="00C82C09">
      <w:pPr>
        <w:tabs>
          <w:tab w:val="left" w:pos="2296"/>
        </w:tabs>
        <w:rPr>
          <w:noProof/>
        </w:rPr>
      </w:pPr>
      <w:r w:rsidRPr="00EA7268">
        <w:rPr>
          <w:noProof/>
        </w:rPr>
        <w:t>Afhængigt af dosis (i mg/kg/dag) skal det passende antal tabletter opløses i et volumen af vand som angivet i tabel 1</w:t>
      </w:r>
      <w:r w:rsidRPr="00EA7268">
        <w:rPr>
          <w:noProof/>
        </w:rPr>
        <w:noBreakHyphen/>
        <w:t>4, hvor volumenet af opløsningen, der skal administreres, beregnes i henhold til den ordinerede samlede daglige dosis. Det ordinerede antal tabletter for en dosis på 2, 5, 10 og 20 mg/kg/dag skal placeres i et bæger (med målemarkeringer ved 20, 40, 60 og 80 ml) sammen med vandmængden, der er angivet i tabel 1</w:t>
      </w:r>
      <w:r w:rsidRPr="00EA7268">
        <w:rPr>
          <w:noProof/>
        </w:rPr>
        <w:noBreakHyphen/>
        <w:t>4, og omrøres, indtil de er opløst.</w:t>
      </w:r>
    </w:p>
    <w:p w14:paraId="202C3F99" w14:textId="77777777" w:rsidR="003437C9" w:rsidRPr="00EA7268" w:rsidRDefault="003437C9" w:rsidP="00C82C09">
      <w:pPr>
        <w:tabs>
          <w:tab w:val="left" w:pos="2296"/>
        </w:tabs>
        <w:rPr>
          <w:noProof/>
        </w:rPr>
      </w:pPr>
    </w:p>
    <w:p w14:paraId="202C3F9A" w14:textId="77777777" w:rsidR="003437C9" w:rsidRPr="00EA7268" w:rsidRDefault="003437C9" w:rsidP="00C82C09">
      <w:pPr>
        <w:tabs>
          <w:tab w:val="left" w:pos="2296"/>
        </w:tabs>
        <w:rPr>
          <w:noProof/>
        </w:rPr>
      </w:pPr>
      <w:r w:rsidRPr="00EA7268">
        <w:rPr>
          <w:noProof/>
        </w:rPr>
        <w:t>Hvis kun en del af denne opløsning skal administreres, skal der anvendes en oral sprøjte til at trække det volumen opløsning op, der skal administreres. Opløsningen kan herefter overføres til et andet bæger med henblik på administration af lægemidlet. Småbørn kan få administreret opløsningen via en oral sprøjte. En 10 ml oral sprøjte skal anvendes til administration af voluminer ≤10 ml og en 20 ml oral sprøjte til administration af voluminer &gt;10 ml.</w:t>
      </w:r>
    </w:p>
    <w:p w14:paraId="202C3F9B" w14:textId="77777777" w:rsidR="003437C9" w:rsidRPr="00EA7268" w:rsidRDefault="003437C9" w:rsidP="00C82C09">
      <w:pPr>
        <w:tabs>
          <w:tab w:val="left" w:pos="2296"/>
        </w:tabs>
        <w:rPr>
          <w:noProof/>
        </w:rPr>
      </w:pPr>
    </w:p>
    <w:p w14:paraId="202C3F9C" w14:textId="77777777" w:rsidR="003437C9" w:rsidRPr="00EA7268" w:rsidRDefault="003437C9" w:rsidP="00C82C09">
      <w:pPr>
        <w:keepNext/>
        <w:keepLines/>
        <w:tabs>
          <w:tab w:val="left" w:pos="2296"/>
        </w:tabs>
        <w:jc w:val="center"/>
        <w:rPr>
          <w:b/>
          <w:bCs/>
          <w:noProof/>
        </w:rPr>
      </w:pPr>
      <w:r w:rsidRPr="00EA7268">
        <w:rPr>
          <w:b/>
          <w:bCs/>
          <w:noProof/>
        </w:rPr>
        <w:lastRenderedPageBreak/>
        <w:t>Tabel 1: Doseringstabel for 2 mg/kg dagligt til børn, der vejer op til 20 kg</w:t>
      </w:r>
    </w:p>
    <w:p w14:paraId="202C3F9D" w14:textId="77777777" w:rsidR="003437C9" w:rsidRPr="00EA7268" w:rsidRDefault="003437C9" w:rsidP="00C82C09">
      <w:pPr>
        <w:keepNext/>
        <w:tabs>
          <w:tab w:val="left" w:pos="567"/>
        </w:tabs>
        <w:suppressAutoHyphens w:val="0"/>
        <w:rPr>
          <w:rFonts w:eastAsia="SimSun"/>
          <w:noProof/>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1530"/>
        <w:gridCol w:w="1805"/>
        <w:gridCol w:w="1885"/>
        <w:gridCol w:w="2610"/>
      </w:tblGrid>
      <w:tr w:rsidR="003437C9" w:rsidRPr="00EA7268" w14:paraId="202C3FA5" w14:textId="77777777">
        <w:tc>
          <w:tcPr>
            <w:tcW w:w="1260" w:type="dxa"/>
          </w:tcPr>
          <w:p w14:paraId="202C3F9E" w14:textId="77777777" w:rsidR="003437C9" w:rsidRPr="00EA7268" w:rsidRDefault="003437C9" w:rsidP="00C82C09">
            <w:pPr>
              <w:keepNext/>
              <w:keepLines/>
              <w:tabs>
                <w:tab w:val="left" w:pos="2296"/>
              </w:tabs>
              <w:jc w:val="center"/>
              <w:rPr>
                <w:b/>
                <w:bCs/>
                <w:noProof/>
              </w:rPr>
            </w:pPr>
            <w:r w:rsidRPr="00EA7268">
              <w:rPr>
                <w:b/>
                <w:bCs/>
                <w:noProof/>
              </w:rPr>
              <w:t>Vægt (kg)</w:t>
            </w:r>
          </w:p>
        </w:tc>
        <w:tc>
          <w:tcPr>
            <w:tcW w:w="1530" w:type="dxa"/>
          </w:tcPr>
          <w:p w14:paraId="202C3F9F" w14:textId="77777777" w:rsidR="003437C9" w:rsidRPr="00EA7268" w:rsidRDefault="003437C9" w:rsidP="00C82C09">
            <w:pPr>
              <w:keepNext/>
              <w:keepLines/>
              <w:tabs>
                <w:tab w:val="left" w:pos="2296"/>
              </w:tabs>
              <w:jc w:val="center"/>
              <w:rPr>
                <w:b/>
                <w:bCs/>
                <w:noProof/>
              </w:rPr>
            </w:pPr>
            <w:r w:rsidRPr="00EA7268">
              <w:rPr>
                <w:b/>
                <w:bCs/>
                <w:noProof/>
              </w:rPr>
              <w:t>Samlet dosis</w:t>
            </w:r>
          </w:p>
          <w:p w14:paraId="202C3FA0" w14:textId="77777777" w:rsidR="003437C9" w:rsidRPr="00EA7268" w:rsidRDefault="003437C9" w:rsidP="00C82C09">
            <w:pPr>
              <w:keepNext/>
              <w:keepLines/>
              <w:tabs>
                <w:tab w:val="left" w:pos="2296"/>
              </w:tabs>
              <w:jc w:val="center"/>
              <w:rPr>
                <w:b/>
                <w:bCs/>
                <w:noProof/>
              </w:rPr>
            </w:pPr>
            <w:r w:rsidRPr="00EA7268">
              <w:rPr>
                <w:b/>
                <w:bCs/>
                <w:noProof/>
              </w:rPr>
              <w:t>(mg/dag)</w:t>
            </w:r>
          </w:p>
        </w:tc>
        <w:tc>
          <w:tcPr>
            <w:tcW w:w="1805" w:type="dxa"/>
          </w:tcPr>
          <w:p w14:paraId="202C3FA1" w14:textId="77777777" w:rsidR="003437C9" w:rsidRPr="00EA7268" w:rsidRDefault="003437C9" w:rsidP="00C82C09">
            <w:pPr>
              <w:keepNext/>
              <w:keepLines/>
              <w:tabs>
                <w:tab w:val="left" w:pos="2296"/>
              </w:tabs>
              <w:jc w:val="center"/>
              <w:rPr>
                <w:b/>
                <w:bCs/>
                <w:noProof/>
              </w:rPr>
            </w:pPr>
            <w:r w:rsidRPr="00EA7268">
              <w:rPr>
                <w:b/>
                <w:bCs/>
                <w:noProof/>
              </w:rPr>
              <w:t>Antal tabletter, der skal opløses</w:t>
            </w:r>
          </w:p>
          <w:p w14:paraId="202C3FA2" w14:textId="77777777" w:rsidR="003437C9" w:rsidRPr="00EA7268" w:rsidRDefault="003437C9" w:rsidP="00C82C09">
            <w:pPr>
              <w:keepNext/>
              <w:keepLines/>
              <w:tabs>
                <w:tab w:val="left" w:pos="2296"/>
              </w:tabs>
              <w:jc w:val="center"/>
              <w:rPr>
                <w:b/>
                <w:bCs/>
                <w:noProof/>
              </w:rPr>
            </w:pPr>
            <w:r w:rsidRPr="00EA7268">
              <w:rPr>
                <w:b/>
                <w:bCs/>
                <w:noProof/>
              </w:rPr>
              <w:t>(kun breve af 100 mg styrken)</w:t>
            </w:r>
          </w:p>
        </w:tc>
        <w:tc>
          <w:tcPr>
            <w:tcW w:w="1885" w:type="dxa"/>
          </w:tcPr>
          <w:p w14:paraId="202C3FA3" w14:textId="77777777" w:rsidR="003437C9" w:rsidRPr="00EA7268" w:rsidRDefault="003437C9" w:rsidP="00C82C09">
            <w:pPr>
              <w:keepNext/>
              <w:keepLines/>
              <w:tabs>
                <w:tab w:val="left" w:pos="2296"/>
              </w:tabs>
              <w:jc w:val="center"/>
              <w:rPr>
                <w:b/>
                <w:bCs/>
                <w:noProof/>
              </w:rPr>
            </w:pPr>
            <w:r w:rsidRPr="00EA7268">
              <w:rPr>
                <w:b/>
                <w:bCs/>
                <w:noProof/>
              </w:rPr>
              <w:t>Volumen af opløsningen (ml)</w:t>
            </w:r>
          </w:p>
        </w:tc>
        <w:tc>
          <w:tcPr>
            <w:tcW w:w="2610" w:type="dxa"/>
          </w:tcPr>
          <w:p w14:paraId="202C3FA4" w14:textId="77777777" w:rsidR="003437C9" w:rsidRPr="00EA7268" w:rsidRDefault="003437C9" w:rsidP="00C82C09">
            <w:pPr>
              <w:keepNext/>
              <w:keepLines/>
              <w:tabs>
                <w:tab w:val="left" w:pos="2296"/>
              </w:tabs>
              <w:jc w:val="center"/>
              <w:rPr>
                <w:b/>
                <w:bCs/>
                <w:noProof/>
              </w:rPr>
            </w:pPr>
            <w:r w:rsidRPr="00EA7268">
              <w:rPr>
                <w:b/>
                <w:bCs/>
                <w:noProof/>
              </w:rPr>
              <w:t>Volumen af opløsning, der skal administreres (ml)</w:t>
            </w:r>
            <w:r w:rsidRPr="00EA7268">
              <w:rPr>
                <w:noProof/>
              </w:rPr>
              <w:t>*</w:t>
            </w:r>
          </w:p>
        </w:tc>
      </w:tr>
      <w:tr w:rsidR="003437C9" w:rsidRPr="00EA7268" w14:paraId="202C3FAB" w14:textId="77777777">
        <w:tc>
          <w:tcPr>
            <w:tcW w:w="1260" w:type="dxa"/>
          </w:tcPr>
          <w:p w14:paraId="202C3FA6" w14:textId="77777777" w:rsidR="003437C9" w:rsidRPr="00EA7268" w:rsidRDefault="003437C9" w:rsidP="00C82C09">
            <w:pPr>
              <w:keepNext/>
              <w:keepLines/>
              <w:tabs>
                <w:tab w:val="left" w:pos="2296"/>
              </w:tabs>
              <w:jc w:val="center"/>
              <w:rPr>
                <w:noProof/>
              </w:rPr>
            </w:pPr>
            <w:r w:rsidRPr="00EA7268">
              <w:rPr>
                <w:noProof/>
              </w:rPr>
              <w:t>2</w:t>
            </w:r>
          </w:p>
        </w:tc>
        <w:tc>
          <w:tcPr>
            <w:tcW w:w="1530" w:type="dxa"/>
          </w:tcPr>
          <w:p w14:paraId="202C3FA7" w14:textId="77777777" w:rsidR="003437C9" w:rsidRPr="00EA7268" w:rsidRDefault="003437C9" w:rsidP="00C82C09">
            <w:pPr>
              <w:keepNext/>
              <w:keepLines/>
              <w:tabs>
                <w:tab w:val="left" w:pos="2296"/>
              </w:tabs>
              <w:jc w:val="center"/>
              <w:rPr>
                <w:noProof/>
              </w:rPr>
            </w:pPr>
            <w:r w:rsidRPr="00EA7268">
              <w:rPr>
                <w:noProof/>
              </w:rPr>
              <w:t>4</w:t>
            </w:r>
          </w:p>
        </w:tc>
        <w:tc>
          <w:tcPr>
            <w:tcW w:w="1805" w:type="dxa"/>
          </w:tcPr>
          <w:p w14:paraId="202C3FA8"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A9"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AA" w14:textId="77777777" w:rsidR="003437C9" w:rsidRPr="00EA7268" w:rsidRDefault="003437C9" w:rsidP="00C82C09">
            <w:pPr>
              <w:keepNext/>
              <w:keepLines/>
              <w:tabs>
                <w:tab w:val="left" w:pos="2296"/>
              </w:tabs>
              <w:jc w:val="center"/>
              <w:rPr>
                <w:noProof/>
              </w:rPr>
            </w:pPr>
            <w:r w:rsidRPr="00EA7268">
              <w:rPr>
                <w:noProof/>
              </w:rPr>
              <w:t>3</w:t>
            </w:r>
          </w:p>
        </w:tc>
      </w:tr>
      <w:tr w:rsidR="003437C9" w:rsidRPr="00EA7268" w14:paraId="202C3FB1" w14:textId="77777777">
        <w:tc>
          <w:tcPr>
            <w:tcW w:w="1260" w:type="dxa"/>
          </w:tcPr>
          <w:p w14:paraId="202C3FAC" w14:textId="77777777" w:rsidR="003437C9" w:rsidRPr="00EA7268" w:rsidRDefault="003437C9" w:rsidP="00C82C09">
            <w:pPr>
              <w:keepNext/>
              <w:keepLines/>
              <w:tabs>
                <w:tab w:val="left" w:pos="2296"/>
              </w:tabs>
              <w:jc w:val="center"/>
              <w:rPr>
                <w:noProof/>
              </w:rPr>
            </w:pPr>
            <w:r w:rsidRPr="00EA7268">
              <w:rPr>
                <w:noProof/>
              </w:rPr>
              <w:t>3</w:t>
            </w:r>
          </w:p>
        </w:tc>
        <w:tc>
          <w:tcPr>
            <w:tcW w:w="1530" w:type="dxa"/>
          </w:tcPr>
          <w:p w14:paraId="202C3FAD" w14:textId="77777777" w:rsidR="003437C9" w:rsidRPr="00EA7268" w:rsidRDefault="003437C9" w:rsidP="00C82C09">
            <w:pPr>
              <w:keepNext/>
              <w:keepLines/>
              <w:tabs>
                <w:tab w:val="left" w:pos="2296"/>
              </w:tabs>
              <w:jc w:val="center"/>
              <w:rPr>
                <w:noProof/>
              </w:rPr>
            </w:pPr>
            <w:r w:rsidRPr="00EA7268">
              <w:rPr>
                <w:noProof/>
              </w:rPr>
              <w:t>6</w:t>
            </w:r>
          </w:p>
        </w:tc>
        <w:tc>
          <w:tcPr>
            <w:tcW w:w="1805" w:type="dxa"/>
          </w:tcPr>
          <w:p w14:paraId="202C3FAE"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AF"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B0" w14:textId="77777777" w:rsidR="003437C9" w:rsidRPr="00EA7268" w:rsidRDefault="003437C9" w:rsidP="00C82C09">
            <w:pPr>
              <w:keepNext/>
              <w:keepLines/>
              <w:tabs>
                <w:tab w:val="left" w:pos="2296"/>
              </w:tabs>
              <w:jc w:val="center"/>
              <w:rPr>
                <w:noProof/>
              </w:rPr>
            </w:pPr>
            <w:r w:rsidRPr="00EA7268">
              <w:rPr>
                <w:noProof/>
              </w:rPr>
              <w:t>5</w:t>
            </w:r>
          </w:p>
        </w:tc>
      </w:tr>
      <w:tr w:rsidR="003437C9" w:rsidRPr="00EA7268" w14:paraId="202C3FB7" w14:textId="77777777">
        <w:tc>
          <w:tcPr>
            <w:tcW w:w="1260" w:type="dxa"/>
          </w:tcPr>
          <w:p w14:paraId="202C3FB2" w14:textId="77777777" w:rsidR="003437C9" w:rsidRPr="00EA7268" w:rsidRDefault="003437C9" w:rsidP="00C82C09">
            <w:pPr>
              <w:keepNext/>
              <w:keepLines/>
              <w:tabs>
                <w:tab w:val="left" w:pos="2296"/>
              </w:tabs>
              <w:jc w:val="center"/>
              <w:rPr>
                <w:noProof/>
              </w:rPr>
            </w:pPr>
            <w:r w:rsidRPr="00EA7268">
              <w:rPr>
                <w:noProof/>
              </w:rPr>
              <w:t>4</w:t>
            </w:r>
          </w:p>
        </w:tc>
        <w:tc>
          <w:tcPr>
            <w:tcW w:w="1530" w:type="dxa"/>
          </w:tcPr>
          <w:p w14:paraId="202C3FB3" w14:textId="77777777" w:rsidR="003437C9" w:rsidRPr="00EA7268" w:rsidRDefault="003437C9" w:rsidP="00C82C09">
            <w:pPr>
              <w:keepNext/>
              <w:keepLines/>
              <w:tabs>
                <w:tab w:val="left" w:pos="2296"/>
              </w:tabs>
              <w:jc w:val="center"/>
              <w:rPr>
                <w:noProof/>
              </w:rPr>
            </w:pPr>
            <w:r w:rsidRPr="00EA7268">
              <w:rPr>
                <w:noProof/>
              </w:rPr>
              <w:t>8</w:t>
            </w:r>
          </w:p>
        </w:tc>
        <w:tc>
          <w:tcPr>
            <w:tcW w:w="1805" w:type="dxa"/>
          </w:tcPr>
          <w:p w14:paraId="202C3FB4"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B5"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B6" w14:textId="77777777" w:rsidR="003437C9" w:rsidRPr="00EA7268" w:rsidRDefault="003437C9" w:rsidP="00C82C09">
            <w:pPr>
              <w:keepNext/>
              <w:keepLines/>
              <w:tabs>
                <w:tab w:val="left" w:pos="2296"/>
              </w:tabs>
              <w:jc w:val="center"/>
              <w:rPr>
                <w:noProof/>
              </w:rPr>
            </w:pPr>
            <w:r w:rsidRPr="00EA7268">
              <w:rPr>
                <w:noProof/>
              </w:rPr>
              <w:t>6</w:t>
            </w:r>
          </w:p>
        </w:tc>
      </w:tr>
      <w:tr w:rsidR="003437C9" w:rsidRPr="00EA7268" w14:paraId="202C3FBD" w14:textId="77777777">
        <w:tc>
          <w:tcPr>
            <w:tcW w:w="1260" w:type="dxa"/>
          </w:tcPr>
          <w:p w14:paraId="202C3FB8" w14:textId="77777777" w:rsidR="003437C9" w:rsidRPr="00EA7268" w:rsidRDefault="003437C9" w:rsidP="00C82C09">
            <w:pPr>
              <w:keepNext/>
              <w:keepLines/>
              <w:tabs>
                <w:tab w:val="left" w:pos="2296"/>
              </w:tabs>
              <w:jc w:val="center"/>
              <w:rPr>
                <w:noProof/>
              </w:rPr>
            </w:pPr>
            <w:r w:rsidRPr="00EA7268">
              <w:rPr>
                <w:noProof/>
              </w:rPr>
              <w:t>5</w:t>
            </w:r>
          </w:p>
        </w:tc>
        <w:tc>
          <w:tcPr>
            <w:tcW w:w="1530" w:type="dxa"/>
          </w:tcPr>
          <w:p w14:paraId="202C3FB9" w14:textId="77777777" w:rsidR="003437C9" w:rsidRPr="00EA7268" w:rsidRDefault="003437C9" w:rsidP="00C82C09">
            <w:pPr>
              <w:keepNext/>
              <w:keepLines/>
              <w:tabs>
                <w:tab w:val="left" w:pos="2296"/>
              </w:tabs>
              <w:jc w:val="center"/>
              <w:rPr>
                <w:noProof/>
              </w:rPr>
            </w:pPr>
            <w:r w:rsidRPr="00EA7268">
              <w:rPr>
                <w:noProof/>
              </w:rPr>
              <w:t>10</w:t>
            </w:r>
          </w:p>
        </w:tc>
        <w:tc>
          <w:tcPr>
            <w:tcW w:w="1805" w:type="dxa"/>
          </w:tcPr>
          <w:p w14:paraId="202C3FBA"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BB"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BC" w14:textId="77777777" w:rsidR="003437C9" w:rsidRPr="00EA7268" w:rsidRDefault="003437C9" w:rsidP="00C82C09">
            <w:pPr>
              <w:keepNext/>
              <w:keepLines/>
              <w:tabs>
                <w:tab w:val="left" w:pos="2296"/>
              </w:tabs>
              <w:jc w:val="center"/>
              <w:rPr>
                <w:noProof/>
              </w:rPr>
            </w:pPr>
            <w:r w:rsidRPr="00EA7268">
              <w:rPr>
                <w:noProof/>
              </w:rPr>
              <w:t>8</w:t>
            </w:r>
          </w:p>
        </w:tc>
      </w:tr>
      <w:tr w:rsidR="003437C9" w:rsidRPr="00EA7268" w14:paraId="202C3FC3" w14:textId="77777777">
        <w:tc>
          <w:tcPr>
            <w:tcW w:w="1260" w:type="dxa"/>
          </w:tcPr>
          <w:p w14:paraId="202C3FBE" w14:textId="77777777" w:rsidR="003437C9" w:rsidRPr="00EA7268" w:rsidRDefault="003437C9" w:rsidP="00C82C09">
            <w:pPr>
              <w:keepNext/>
              <w:keepLines/>
              <w:tabs>
                <w:tab w:val="left" w:pos="2296"/>
              </w:tabs>
              <w:jc w:val="center"/>
              <w:rPr>
                <w:noProof/>
              </w:rPr>
            </w:pPr>
            <w:r w:rsidRPr="00EA7268">
              <w:rPr>
                <w:noProof/>
              </w:rPr>
              <w:t>6</w:t>
            </w:r>
          </w:p>
        </w:tc>
        <w:tc>
          <w:tcPr>
            <w:tcW w:w="1530" w:type="dxa"/>
          </w:tcPr>
          <w:p w14:paraId="202C3FBF" w14:textId="77777777" w:rsidR="003437C9" w:rsidRPr="00EA7268" w:rsidRDefault="003437C9" w:rsidP="00C82C09">
            <w:pPr>
              <w:keepNext/>
              <w:keepLines/>
              <w:tabs>
                <w:tab w:val="left" w:pos="2296"/>
              </w:tabs>
              <w:jc w:val="center"/>
              <w:rPr>
                <w:noProof/>
              </w:rPr>
            </w:pPr>
            <w:r w:rsidRPr="00EA7268">
              <w:rPr>
                <w:noProof/>
              </w:rPr>
              <w:t>12</w:t>
            </w:r>
          </w:p>
        </w:tc>
        <w:tc>
          <w:tcPr>
            <w:tcW w:w="1805" w:type="dxa"/>
          </w:tcPr>
          <w:p w14:paraId="202C3FC0"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C1"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C2" w14:textId="77777777" w:rsidR="003437C9" w:rsidRPr="00EA7268" w:rsidRDefault="003437C9" w:rsidP="00C82C09">
            <w:pPr>
              <w:keepNext/>
              <w:keepLines/>
              <w:tabs>
                <w:tab w:val="left" w:pos="2296"/>
              </w:tabs>
              <w:jc w:val="center"/>
              <w:rPr>
                <w:noProof/>
              </w:rPr>
            </w:pPr>
            <w:r w:rsidRPr="00EA7268">
              <w:rPr>
                <w:noProof/>
              </w:rPr>
              <w:t>10</w:t>
            </w:r>
          </w:p>
        </w:tc>
      </w:tr>
      <w:tr w:rsidR="003437C9" w:rsidRPr="00EA7268" w14:paraId="202C3FC9" w14:textId="77777777">
        <w:tc>
          <w:tcPr>
            <w:tcW w:w="1260" w:type="dxa"/>
          </w:tcPr>
          <w:p w14:paraId="202C3FC4" w14:textId="77777777" w:rsidR="003437C9" w:rsidRPr="00EA7268" w:rsidRDefault="003437C9" w:rsidP="00C82C09">
            <w:pPr>
              <w:keepNext/>
              <w:keepLines/>
              <w:tabs>
                <w:tab w:val="left" w:pos="2296"/>
              </w:tabs>
              <w:jc w:val="center"/>
              <w:rPr>
                <w:noProof/>
              </w:rPr>
            </w:pPr>
            <w:r w:rsidRPr="00EA7268">
              <w:rPr>
                <w:noProof/>
              </w:rPr>
              <w:t>7</w:t>
            </w:r>
          </w:p>
        </w:tc>
        <w:tc>
          <w:tcPr>
            <w:tcW w:w="1530" w:type="dxa"/>
          </w:tcPr>
          <w:p w14:paraId="202C3FC5" w14:textId="77777777" w:rsidR="003437C9" w:rsidRPr="00EA7268" w:rsidRDefault="003437C9" w:rsidP="00C82C09">
            <w:pPr>
              <w:keepNext/>
              <w:keepLines/>
              <w:tabs>
                <w:tab w:val="left" w:pos="2296"/>
              </w:tabs>
              <w:jc w:val="center"/>
              <w:rPr>
                <w:noProof/>
              </w:rPr>
            </w:pPr>
            <w:r w:rsidRPr="00EA7268">
              <w:rPr>
                <w:noProof/>
              </w:rPr>
              <w:t>14</w:t>
            </w:r>
          </w:p>
        </w:tc>
        <w:tc>
          <w:tcPr>
            <w:tcW w:w="1805" w:type="dxa"/>
          </w:tcPr>
          <w:p w14:paraId="202C3FC6"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C7"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C8" w14:textId="77777777" w:rsidR="003437C9" w:rsidRPr="00EA7268" w:rsidRDefault="003437C9" w:rsidP="00C82C09">
            <w:pPr>
              <w:keepNext/>
              <w:keepLines/>
              <w:tabs>
                <w:tab w:val="left" w:pos="2296"/>
              </w:tabs>
              <w:jc w:val="center"/>
              <w:rPr>
                <w:noProof/>
              </w:rPr>
            </w:pPr>
            <w:r w:rsidRPr="00EA7268">
              <w:rPr>
                <w:noProof/>
              </w:rPr>
              <w:t>11</w:t>
            </w:r>
          </w:p>
        </w:tc>
      </w:tr>
      <w:tr w:rsidR="003437C9" w:rsidRPr="00EA7268" w14:paraId="202C3FCF" w14:textId="77777777">
        <w:tc>
          <w:tcPr>
            <w:tcW w:w="1260" w:type="dxa"/>
          </w:tcPr>
          <w:p w14:paraId="202C3FCA" w14:textId="77777777" w:rsidR="003437C9" w:rsidRPr="00EA7268" w:rsidRDefault="003437C9" w:rsidP="00C82C09">
            <w:pPr>
              <w:keepNext/>
              <w:keepLines/>
              <w:tabs>
                <w:tab w:val="left" w:pos="2296"/>
              </w:tabs>
              <w:jc w:val="center"/>
              <w:rPr>
                <w:noProof/>
              </w:rPr>
            </w:pPr>
            <w:r w:rsidRPr="00EA7268">
              <w:rPr>
                <w:noProof/>
              </w:rPr>
              <w:t>8</w:t>
            </w:r>
          </w:p>
        </w:tc>
        <w:tc>
          <w:tcPr>
            <w:tcW w:w="1530" w:type="dxa"/>
          </w:tcPr>
          <w:p w14:paraId="202C3FCB" w14:textId="77777777" w:rsidR="003437C9" w:rsidRPr="00EA7268" w:rsidRDefault="003437C9" w:rsidP="00C82C09">
            <w:pPr>
              <w:keepNext/>
              <w:keepLines/>
              <w:tabs>
                <w:tab w:val="left" w:pos="2296"/>
              </w:tabs>
              <w:jc w:val="center"/>
              <w:rPr>
                <w:noProof/>
              </w:rPr>
            </w:pPr>
            <w:r w:rsidRPr="00EA7268">
              <w:rPr>
                <w:noProof/>
              </w:rPr>
              <w:t>16</w:t>
            </w:r>
          </w:p>
        </w:tc>
        <w:tc>
          <w:tcPr>
            <w:tcW w:w="1805" w:type="dxa"/>
          </w:tcPr>
          <w:p w14:paraId="202C3FCC"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CD"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CE" w14:textId="77777777" w:rsidR="003437C9" w:rsidRPr="00EA7268" w:rsidRDefault="003437C9" w:rsidP="00C82C09">
            <w:pPr>
              <w:keepNext/>
              <w:keepLines/>
              <w:tabs>
                <w:tab w:val="left" w:pos="2296"/>
              </w:tabs>
              <w:jc w:val="center"/>
              <w:rPr>
                <w:noProof/>
              </w:rPr>
            </w:pPr>
            <w:r w:rsidRPr="00EA7268">
              <w:rPr>
                <w:noProof/>
              </w:rPr>
              <w:t>13</w:t>
            </w:r>
          </w:p>
        </w:tc>
      </w:tr>
      <w:tr w:rsidR="003437C9" w:rsidRPr="00EA7268" w14:paraId="202C3FD5" w14:textId="77777777">
        <w:tc>
          <w:tcPr>
            <w:tcW w:w="1260" w:type="dxa"/>
          </w:tcPr>
          <w:p w14:paraId="202C3FD0" w14:textId="77777777" w:rsidR="003437C9" w:rsidRPr="00EA7268" w:rsidRDefault="003437C9" w:rsidP="00C82C09">
            <w:pPr>
              <w:keepNext/>
              <w:keepLines/>
              <w:tabs>
                <w:tab w:val="left" w:pos="2296"/>
              </w:tabs>
              <w:jc w:val="center"/>
              <w:rPr>
                <w:noProof/>
              </w:rPr>
            </w:pPr>
            <w:r w:rsidRPr="00EA7268">
              <w:rPr>
                <w:noProof/>
              </w:rPr>
              <w:t>9</w:t>
            </w:r>
          </w:p>
        </w:tc>
        <w:tc>
          <w:tcPr>
            <w:tcW w:w="1530" w:type="dxa"/>
          </w:tcPr>
          <w:p w14:paraId="202C3FD1" w14:textId="77777777" w:rsidR="003437C9" w:rsidRPr="00EA7268" w:rsidRDefault="003437C9" w:rsidP="00C82C09">
            <w:pPr>
              <w:keepNext/>
              <w:keepLines/>
              <w:tabs>
                <w:tab w:val="left" w:pos="2296"/>
              </w:tabs>
              <w:jc w:val="center"/>
              <w:rPr>
                <w:noProof/>
              </w:rPr>
            </w:pPr>
            <w:r w:rsidRPr="00EA7268">
              <w:rPr>
                <w:noProof/>
              </w:rPr>
              <w:t>18</w:t>
            </w:r>
          </w:p>
        </w:tc>
        <w:tc>
          <w:tcPr>
            <w:tcW w:w="1805" w:type="dxa"/>
          </w:tcPr>
          <w:p w14:paraId="202C3FD2"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D3"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D4" w14:textId="77777777" w:rsidR="003437C9" w:rsidRPr="00EA7268" w:rsidRDefault="003437C9" w:rsidP="00C82C09">
            <w:pPr>
              <w:keepNext/>
              <w:keepLines/>
              <w:tabs>
                <w:tab w:val="left" w:pos="2296"/>
              </w:tabs>
              <w:jc w:val="center"/>
              <w:rPr>
                <w:noProof/>
              </w:rPr>
            </w:pPr>
            <w:r w:rsidRPr="00EA7268">
              <w:rPr>
                <w:noProof/>
              </w:rPr>
              <w:t>14</w:t>
            </w:r>
          </w:p>
        </w:tc>
      </w:tr>
      <w:tr w:rsidR="003437C9" w:rsidRPr="00EA7268" w14:paraId="202C3FDB" w14:textId="77777777">
        <w:tc>
          <w:tcPr>
            <w:tcW w:w="1260" w:type="dxa"/>
          </w:tcPr>
          <w:p w14:paraId="202C3FD6" w14:textId="77777777" w:rsidR="003437C9" w:rsidRPr="00EA7268" w:rsidRDefault="003437C9" w:rsidP="00C82C09">
            <w:pPr>
              <w:keepNext/>
              <w:keepLines/>
              <w:tabs>
                <w:tab w:val="left" w:pos="2296"/>
              </w:tabs>
              <w:jc w:val="center"/>
              <w:rPr>
                <w:noProof/>
              </w:rPr>
            </w:pPr>
            <w:r w:rsidRPr="00EA7268">
              <w:rPr>
                <w:noProof/>
              </w:rPr>
              <w:t>10</w:t>
            </w:r>
          </w:p>
        </w:tc>
        <w:tc>
          <w:tcPr>
            <w:tcW w:w="1530" w:type="dxa"/>
          </w:tcPr>
          <w:p w14:paraId="202C3FD7" w14:textId="77777777" w:rsidR="003437C9" w:rsidRPr="00EA7268" w:rsidRDefault="003437C9" w:rsidP="00C82C09">
            <w:pPr>
              <w:keepNext/>
              <w:keepLines/>
              <w:tabs>
                <w:tab w:val="left" w:pos="2296"/>
              </w:tabs>
              <w:jc w:val="center"/>
              <w:rPr>
                <w:noProof/>
              </w:rPr>
            </w:pPr>
            <w:r w:rsidRPr="00EA7268">
              <w:rPr>
                <w:noProof/>
              </w:rPr>
              <w:t>20</w:t>
            </w:r>
          </w:p>
        </w:tc>
        <w:tc>
          <w:tcPr>
            <w:tcW w:w="1805" w:type="dxa"/>
          </w:tcPr>
          <w:p w14:paraId="202C3FD8"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D9"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DA" w14:textId="77777777" w:rsidR="003437C9" w:rsidRPr="00EA7268" w:rsidRDefault="003437C9" w:rsidP="00C82C09">
            <w:pPr>
              <w:keepNext/>
              <w:keepLines/>
              <w:tabs>
                <w:tab w:val="left" w:pos="2296"/>
              </w:tabs>
              <w:jc w:val="center"/>
              <w:rPr>
                <w:noProof/>
              </w:rPr>
            </w:pPr>
            <w:r w:rsidRPr="00EA7268">
              <w:rPr>
                <w:noProof/>
              </w:rPr>
              <w:t>16</w:t>
            </w:r>
          </w:p>
        </w:tc>
      </w:tr>
      <w:tr w:rsidR="003437C9" w:rsidRPr="00EA7268" w14:paraId="202C3FE1" w14:textId="77777777">
        <w:tc>
          <w:tcPr>
            <w:tcW w:w="1260" w:type="dxa"/>
          </w:tcPr>
          <w:p w14:paraId="202C3FDC" w14:textId="77777777" w:rsidR="003437C9" w:rsidRPr="00EA7268" w:rsidRDefault="003437C9" w:rsidP="00C82C09">
            <w:pPr>
              <w:keepNext/>
              <w:keepLines/>
              <w:tabs>
                <w:tab w:val="left" w:pos="2296"/>
              </w:tabs>
              <w:jc w:val="center"/>
              <w:rPr>
                <w:noProof/>
              </w:rPr>
            </w:pPr>
            <w:r w:rsidRPr="00EA7268">
              <w:rPr>
                <w:noProof/>
              </w:rPr>
              <w:t>11</w:t>
            </w:r>
          </w:p>
        </w:tc>
        <w:tc>
          <w:tcPr>
            <w:tcW w:w="1530" w:type="dxa"/>
          </w:tcPr>
          <w:p w14:paraId="202C3FDD" w14:textId="77777777" w:rsidR="003437C9" w:rsidRPr="00EA7268" w:rsidRDefault="003437C9" w:rsidP="00C82C09">
            <w:pPr>
              <w:keepNext/>
              <w:keepLines/>
              <w:tabs>
                <w:tab w:val="left" w:pos="2296"/>
              </w:tabs>
              <w:jc w:val="center"/>
              <w:rPr>
                <w:noProof/>
              </w:rPr>
            </w:pPr>
            <w:r w:rsidRPr="00EA7268">
              <w:rPr>
                <w:noProof/>
              </w:rPr>
              <w:t>22</w:t>
            </w:r>
          </w:p>
        </w:tc>
        <w:tc>
          <w:tcPr>
            <w:tcW w:w="1805" w:type="dxa"/>
          </w:tcPr>
          <w:p w14:paraId="202C3FDE"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DF"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E0" w14:textId="77777777" w:rsidR="003437C9" w:rsidRPr="00EA7268" w:rsidRDefault="003437C9" w:rsidP="00C82C09">
            <w:pPr>
              <w:keepNext/>
              <w:keepLines/>
              <w:tabs>
                <w:tab w:val="left" w:pos="2296"/>
              </w:tabs>
              <w:jc w:val="center"/>
              <w:rPr>
                <w:noProof/>
              </w:rPr>
            </w:pPr>
            <w:r w:rsidRPr="00EA7268">
              <w:rPr>
                <w:noProof/>
              </w:rPr>
              <w:t>18</w:t>
            </w:r>
          </w:p>
        </w:tc>
      </w:tr>
      <w:tr w:rsidR="003437C9" w:rsidRPr="00EA7268" w14:paraId="202C3FE7" w14:textId="77777777">
        <w:tc>
          <w:tcPr>
            <w:tcW w:w="1260" w:type="dxa"/>
          </w:tcPr>
          <w:p w14:paraId="202C3FE2" w14:textId="77777777" w:rsidR="003437C9" w:rsidRPr="00EA7268" w:rsidRDefault="003437C9" w:rsidP="00C82C09">
            <w:pPr>
              <w:keepNext/>
              <w:keepLines/>
              <w:tabs>
                <w:tab w:val="left" w:pos="2296"/>
              </w:tabs>
              <w:jc w:val="center"/>
              <w:rPr>
                <w:noProof/>
              </w:rPr>
            </w:pPr>
            <w:r w:rsidRPr="00EA7268">
              <w:rPr>
                <w:noProof/>
              </w:rPr>
              <w:t>12</w:t>
            </w:r>
          </w:p>
        </w:tc>
        <w:tc>
          <w:tcPr>
            <w:tcW w:w="1530" w:type="dxa"/>
          </w:tcPr>
          <w:p w14:paraId="202C3FE3" w14:textId="77777777" w:rsidR="003437C9" w:rsidRPr="00EA7268" w:rsidRDefault="003437C9" w:rsidP="00C82C09">
            <w:pPr>
              <w:keepNext/>
              <w:keepLines/>
              <w:tabs>
                <w:tab w:val="left" w:pos="2296"/>
              </w:tabs>
              <w:jc w:val="center"/>
              <w:rPr>
                <w:noProof/>
              </w:rPr>
            </w:pPr>
            <w:r w:rsidRPr="00EA7268">
              <w:rPr>
                <w:noProof/>
              </w:rPr>
              <w:t>24</w:t>
            </w:r>
          </w:p>
        </w:tc>
        <w:tc>
          <w:tcPr>
            <w:tcW w:w="1805" w:type="dxa"/>
          </w:tcPr>
          <w:p w14:paraId="202C3FE4"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E5"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E6" w14:textId="77777777" w:rsidR="003437C9" w:rsidRPr="00EA7268" w:rsidRDefault="003437C9" w:rsidP="00C82C09">
            <w:pPr>
              <w:keepNext/>
              <w:keepLines/>
              <w:tabs>
                <w:tab w:val="left" w:pos="2296"/>
              </w:tabs>
              <w:jc w:val="center"/>
              <w:rPr>
                <w:noProof/>
              </w:rPr>
            </w:pPr>
            <w:r w:rsidRPr="00EA7268">
              <w:rPr>
                <w:noProof/>
              </w:rPr>
              <w:t>19</w:t>
            </w:r>
          </w:p>
        </w:tc>
      </w:tr>
      <w:tr w:rsidR="003437C9" w:rsidRPr="00EA7268" w14:paraId="202C3FED" w14:textId="77777777">
        <w:tc>
          <w:tcPr>
            <w:tcW w:w="1260" w:type="dxa"/>
          </w:tcPr>
          <w:p w14:paraId="202C3FE8" w14:textId="77777777" w:rsidR="003437C9" w:rsidRPr="00EA7268" w:rsidRDefault="003437C9" w:rsidP="00C82C09">
            <w:pPr>
              <w:keepNext/>
              <w:keepLines/>
              <w:tabs>
                <w:tab w:val="left" w:pos="2296"/>
              </w:tabs>
              <w:jc w:val="center"/>
              <w:rPr>
                <w:noProof/>
              </w:rPr>
            </w:pPr>
            <w:r w:rsidRPr="00EA7268">
              <w:rPr>
                <w:noProof/>
              </w:rPr>
              <w:t>13</w:t>
            </w:r>
          </w:p>
        </w:tc>
        <w:tc>
          <w:tcPr>
            <w:tcW w:w="1530" w:type="dxa"/>
          </w:tcPr>
          <w:p w14:paraId="202C3FE9" w14:textId="77777777" w:rsidR="003437C9" w:rsidRPr="00EA7268" w:rsidRDefault="003437C9" w:rsidP="00C82C09">
            <w:pPr>
              <w:keepNext/>
              <w:keepLines/>
              <w:tabs>
                <w:tab w:val="left" w:pos="2296"/>
              </w:tabs>
              <w:jc w:val="center"/>
              <w:rPr>
                <w:noProof/>
              </w:rPr>
            </w:pPr>
            <w:r w:rsidRPr="00EA7268">
              <w:rPr>
                <w:noProof/>
              </w:rPr>
              <w:t>26</w:t>
            </w:r>
          </w:p>
        </w:tc>
        <w:tc>
          <w:tcPr>
            <w:tcW w:w="1805" w:type="dxa"/>
          </w:tcPr>
          <w:p w14:paraId="202C3FEA"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EB"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EC" w14:textId="77777777" w:rsidR="003437C9" w:rsidRPr="00EA7268" w:rsidRDefault="003437C9" w:rsidP="00C82C09">
            <w:pPr>
              <w:keepNext/>
              <w:keepLines/>
              <w:tabs>
                <w:tab w:val="left" w:pos="2296"/>
              </w:tabs>
              <w:jc w:val="center"/>
              <w:rPr>
                <w:noProof/>
              </w:rPr>
            </w:pPr>
            <w:r w:rsidRPr="00EA7268">
              <w:rPr>
                <w:noProof/>
              </w:rPr>
              <w:t>21</w:t>
            </w:r>
          </w:p>
        </w:tc>
      </w:tr>
      <w:tr w:rsidR="003437C9" w:rsidRPr="00EA7268" w14:paraId="202C3FF3" w14:textId="77777777">
        <w:tc>
          <w:tcPr>
            <w:tcW w:w="1260" w:type="dxa"/>
          </w:tcPr>
          <w:p w14:paraId="202C3FEE" w14:textId="77777777" w:rsidR="003437C9" w:rsidRPr="00EA7268" w:rsidRDefault="003437C9" w:rsidP="00C82C09">
            <w:pPr>
              <w:keepNext/>
              <w:keepLines/>
              <w:tabs>
                <w:tab w:val="left" w:pos="2296"/>
              </w:tabs>
              <w:jc w:val="center"/>
              <w:rPr>
                <w:noProof/>
              </w:rPr>
            </w:pPr>
            <w:r w:rsidRPr="00EA7268">
              <w:rPr>
                <w:noProof/>
              </w:rPr>
              <w:t>14</w:t>
            </w:r>
          </w:p>
        </w:tc>
        <w:tc>
          <w:tcPr>
            <w:tcW w:w="1530" w:type="dxa"/>
          </w:tcPr>
          <w:p w14:paraId="202C3FEF" w14:textId="77777777" w:rsidR="003437C9" w:rsidRPr="00EA7268" w:rsidRDefault="003437C9" w:rsidP="00C82C09">
            <w:pPr>
              <w:keepNext/>
              <w:keepLines/>
              <w:tabs>
                <w:tab w:val="left" w:pos="2296"/>
              </w:tabs>
              <w:jc w:val="center"/>
              <w:rPr>
                <w:noProof/>
              </w:rPr>
            </w:pPr>
            <w:r w:rsidRPr="00EA7268">
              <w:rPr>
                <w:noProof/>
              </w:rPr>
              <w:t>28</w:t>
            </w:r>
          </w:p>
        </w:tc>
        <w:tc>
          <w:tcPr>
            <w:tcW w:w="1805" w:type="dxa"/>
          </w:tcPr>
          <w:p w14:paraId="202C3FF0"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F1"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F2" w14:textId="77777777" w:rsidR="003437C9" w:rsidRPr="00EA7268" w:rsidRDefault="003437C9" w:rsidP="00C82C09">
            <w:pPr>
              <w:keepNext/>
              <w:keepLines/>
              <w:tabs>
                <w:tab w:val="left" w:pos="2296"/>
              </w:tabs>
              <w:jc w:val="center"/>
              <w:rPr>
                <w:noProof/>
              </w:rPr>
            </w:pPr>
            <w:r w:rsidRPr="00EA7268">
              <w:rPr>
                <w:noProof/>
              </w:rPr>
              <w:t>22</w:t>
            </w:r>
          </w:p>
        </w:tc>
      </w:tr>
      <w:tr w:rsidR="003437C9" w:rsidRPr="00EA7268" w14:paraId="202C3FF9" w14:textId="77777777">
        <w:tc>
          <w:tcPr>
            <w:tcW w:w="1260" w:type="dxa"/>
          </w:tcPr>
          <w:p w14:paraId="202C3FF4" w14:textId="77777777" w:rsidR="003437C9" w:rsidRPr="00EA7268" w:rsidRDefault="003437C9" w:rsidP="00C82C09">
            <w:pPr>
              <w:keepNext/>
              <w:keepLines/>
              <w:tabs>
                <w:tab w:val="left" w:pos="2296"/>
              </w:tabs>
              <w:jc w:val="center"/>
              <w:rPr>
                <w:noProof/>
              </w:rPr>
            </w:pPr>
            <w:r w:rsidRPr="00EA7268">
              <w:rPr>
                <w:noProof/>
              </w:rPr>
              <w:t>15</w:t>
            </w:r>
          </w:p>
        </w:tc>
        <w:tc>
          <w:tcPr>
            <w:tcW w:w="1530" w:type="dxa"/>
          </w:tcPr>
          <w:p w14:paraId="202C3FF5" w14:textId="77777777" w:rsidR="003437C9" w:rsidRPr="00EA7268" w:rsidRDefault="003437C9" w:rsidP="00C82C09">
            <w:pPr>
              <w:keepNext/>
              <w:keepLines/>
              <w:tabs>
                <w:tab w:val="left" w:pos="2296"/>
              </w:tabs>
              <w:jc w:val="center"/>
              <w:rPr>
                <w:noProof/>
              </w:rPr>
            </w:pPr>
            <w:r w:rsidRPr="00EA7268">
              <w:rPr>
                <w:noProof/>
              </w:rPr>
              <w:t>30</w:t>
            </w:r>
          </w:p>
        </w:tc>
        <w:tc>
          <w:tcPr>
            <w:tcW w:w="1805" w:type="dxa"/>
          </w:tcPr>
          <w:p w14:paraId="202C3FF6"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F7"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F8" w14:textId="77777777" w:rsidR="003437C9" w:rsidRPr="00EA7268" w:rsidRDefault="003437C9" w:rsidP="00C82C09">
            <w:pPr>
              <w:keepNext/>
              <w:keepLines/>
              <w:tabs>
                <w:tab w:val="left" w:pos="2296"/>
              </w:tabs>
              <w:jc w:val="center"/>
              <w:rPr>
                <w:noProof/>
              </w:rPr>
            </w:pPr>
            <w:r w:rsidRPr="00EA7268">
              <w:rPr>
                <w:noProof/>
              </w:rPr>
              <w:t>24</w:t>
            </w:r>
          </w:p>
        </w:tc>
      </w:tr>
      <w:tr w:rsidR="003437C9" w:rsidRPr="00EA7268" w14:paraId="202C3FFF" w14:textId="77777777">
        <w:tc>
          <w:tcPr>
            <w:tcW w:w="1260" w:type="dxa"/>
          </w:tcPr>
          <w:p w14:paraId="202C3FFA" w14:textId="77777777" w:rsidR="003437C9" w:rsidRPr="00EA7268" w:rsidRDefault="003437C9" w:rsidP="00C82C09">
            <w:pPr>
              <w:keepNext/>
              <w:keepLines/>
              <w:tabs>
                <w:tab w:val="left" w:pos="2296"/>
              </w:tabs>
              <w:jc w:val="center"/>
              <w:rPr>
                <w:noProof/>
              </w:rPr>
            </w:pPr>
            <w:r w:rsidRPr="00EA7268">
              <w:rPr>
                <w:noProof/>
              </w:rPr>
              <w:t>16</w:t>
            </w:r>
          </w:p>
        </w:tc>
        <w:tc>
          <w:tcPr>
            <w:tcW w:w="1530" w:type="dxa"/>
          </w:tcPr>
          <w:p w14:paraId="202C3FFB" w14:textId="77777777" w:rsidR="003437C9" w:rsidRPr="00EA7268" w:rsidRDefault="003437C9" w:rsidP="00C82C09">
            <w:pPr>
              <w:keepNext/>
              <w:keepLines/>
              <w:tabs>
                <w:tab w:val="left" w:pos="2296"/>
              </w:tabs>
              <w:jc w:val="center"/>
              <w:rPr>
                <w:noProof/>
              </w:rPr>
            </w:pPr>
            <w:r w:rsidRPr="00EA7268">
              <w:rPr>
                <w:noProof/>
              </w:rPr>
              <w:t>32</w:t>
            </w:r>
          </w:p>
        </w:tc>
        <w:tc>
          <w:tcPr>
            <w:tcW w:w="1805" w:type="dxa"/>
          </w:tcPr>
          <w:p w14:paraId="202C3FFC"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3FFD"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3FFE" w14:textId="77777777" w:rsidR="003437C9" w:rsidRPr="00EA7268" w:rsidRDefault="003437C9" w:rsidP="00C82C09">
            <w:pPr>
              <w:keepNext/>
              <w:keepLines/>
              <w:tabs>
                <w:tab w:val="left" w:pos="2296"/>
              </w:tabs>
              <w:jc w:val="center"/>
              <w:rPr>
                <w:noProof/>
              </w:rPr>
            </w:pPr>
            <w:r w:rsidRPr="00EA7268">
              <w:rPr>
                <w:noProof/>
              </w:rPr>
              <w:t>26</w:t>
            </w:r>
          </w:p>
        </w:tc>
      </w:tr>
      <w:tr w:rsidR="003437C9" w:rsidRPr="00EA7268" w14:paraId="202C4005" w14:textId="77777777">
        <w:tc>
          <w:tcPr>
            <w:tcW w:w="1260" w:type="dxa"/>
          </w:tcPr>
          <w:p w14:paraId="202C4000" w14:textId="77777777" w:rsidR="003437C9" w:rsidRPr="00EA7268" w:rsidRDefault="003437C9" w:rsidP="00C82C09">
            <w:pPr>
              <w:keepNext/>
              <w:keepLines/>
              <w:tabs>
                <w:tab w:val="left" w:pos="2296"/>
              </w:tabs>
              <w:jc w:val="center"/>
              <w:rPr>
                <w:noProof/>
              </w:rPr>
            </w:pPr>
            <w:r w:rsidRPr="00EA7268">
              <w:rPr>
                <w:noProof/>
              </w:rPr>
              <w:t>17</w:t>
            </w:r>
          </w:p>
        </w:tc>
        <w:tc>
          <w:tcPr>
            <w:tcW w:w="1530" w:type="dxa"/>
          </w:tcPr>
          <w:p w14:paraId="202C4001" w14:textId="77777777" w:rsidR="003437C9" w:rsidRPr="00EA7268" w:rsidRDefault="003437C9" w:rsidP="00C82C09">
            <w:pPr>
              <w:keepNext/>
              <w:keepLines/>
              <w:tabs>
                <w:tab w:val="left" w:pos="2296"/>
              </w:tabs>
              <w:jc w:val="center"/>
              <w:rPr>
                <w:noProof/>
              </w:rPr>
            </w:pPr>
            <w:r w:rsidRPr="00EA7268">
              <w:rPr>
                <w:noProof/>
              </w:rPr>
              <w:t>34</w:t>
            </w:r>
          </w:p>
        </w:tc>
        <w:tc>
          <w:tcPr>
            <w:tcW w:w="1805" w:type="dxa"/>
          </w:tcPr>
          <w:p w14:paraId="202C4002"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03"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4004" w14:textId="77777777" w:rsidR="003437C9" w:rsidRPr="00EA7268" w:rsidRDefault="003437C9" w:rsidP="00C82C09">
            <w:pPr>
              <w:keepNext/>
              <w:keepLines/>
              <w:tabs>
                <w:tab w:val="left" w:pos="2296"/>
              </w:tabs>
              <w:jc w:val="center"/>
              <w:rPr>
                <w:noProof/>
              </w:rPr>
            </w:pPr>
            <w:r w:rsidRPr="00EA7268">
              <w:rPr>
                <w:noProof/>
              </w:rPr>
              <w:t>27</w:t>
            </w:r>
          </w:p>
        </w:tc>
      </w:tr>
      <w:tr w:rsidR="003437C9" w:rsidRPr="00EA7268" w14:paraId="202C400B" w14:textId="77777777">
        <w:tc>
          <w:tcPr>
            <w:tcW w:w="1260" w:type="dxa"/>
          </w:tcPr>
          <w:p w14:paraId="202C4006" w14:textId="77777777" w:rsidR="003437C9" w:rsidRPr="00EA7268" w:rsidRDefault="003437C9" w:rsidP="00C82C09">
            <w:pPr>
              <w:keepNext/>
              <w:keepLines/>
              <w:tabs>
                <w:tab w:val="left" w:pos="2296"/>
              </w:tabs>
              <w:jc w:val="center"/>
              <w:rPr>
                <w:noProof/>
              </w:rPr>
            </w:pPr>
            <w:r w:rsidRPr="00EA7268">
              <w:rPr>
                <w:noProof/>
              </w:rPr>
              <w:t>18</w:t>
            </w:r>
          </w:p>
        </w:tc>
        <w:tc>
          <w:tcPr>
            <w:tcW w:w="1530" w:type="dxa"/>
          </w:tcPr>
          <w:p w14:paraId="202C4007" w14:textId="77777777" w:rsidR="003437C9" w:rsidRPr="00EA7268" w:rsidRDefault="003437C9" w:rsidP="00C82C09">
            <w:pPr>
              <w:keepNext/>
              <w:keepLines/>
              <w:tabs>
                <w:tab w:val="left" w:pos="2296"/>
              </w:tabs>
              <w:jc w:val="center"/>
              <w:rPr>
                <w:noProof/>
              </w:rPr>
            </w:pPr>
            <w:r w:rsidRPr="00EA7268">
              <w:rPr>
                <w:noProof/>
              </w:rPr>
              <w:t>36</w:t>
            </w:r>
          </w:p>
        </w:tc>
        <w:tc>
          <w:tcPr>
            <w:tcW w:w="1805" w:type="dxa"/>
          </w:tcPr>
          <w:p w14:paraId="202C4008"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09"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400A" w14:textId="77777777" w:rsidR="003437C9" w:rsidRPr="00EA7268" w:rsidRDefault="003437C9" w:rsidP="00C82C09">
            <w:pPr>
              <w:keepNext/>
              <w:keepLines/>
              <w:tabs>
                <w:tab w:val="left" w:pos="2296"/>
              </w:tabs>
              <w:jc w:val="center"/>
              <w:rPr>
                <w:noProof/>
              </w:rPr>
            </w:pPr>
            <w:r w:rsidRPr="00EA7268">
              <w:rPr>
                <w:noProof/>
              </w:rPr>
              <w:t>29</w:t>
            </w:r>
          </w:p>
        </w:tc>
      </w:tr>
      <w:tr w:rsidR="003437C9" w:rsidRPr="00EA7268" w14:paraId="202C4011" w14:textId="77777777">
        <w:tc>
          <w:tcPr>
            <w:tcW w:w="1260" w:type="dxa"/>
          </w:tcPr>
          <w:p w14:paraId="202C400C" w14:textId="77777777" w:rsidR="003437C9" w:rsidRPr="00EA7268" w:rsidRDefault="003437C9" w:rsidP="00C82C09">
            <w:pPr>
              <w:keepNext/>
              <w:keepLines/>
              <w:tabs>
                <w:tab w:val="left" w:pos="2296"/>
              </w:tabs>
              <w:jc w:val="center"/>
              <w:rPr>
                <w:noProof/>
              </w:rPr>
            </w:pPr>
            <w:r w:rsidRPr="00EA7268">
              <w:rPr>
                <w:noProof/>
              </w:rPr>
              <w:t>19</w:t>
            </w:r>
          </w:p>
        </w:tc>
        <w:tc>
          <w:tcPr>
            <w:tcW w:w="1530" w:type="dxa"/>
          </w:tcPr>
          <w:p w14:paraId="202C400D" w14:textId="77777777" w:rsidR="003437C9" w:rsidRPr="00EA7268" w:rsidRDefault="003437C9" w:rsidP="00C82C09">
            <w:pPr>
              <w:keepNext/>
              <w:keepLines/>
              <w:tabs>
                <w:tab w:val="left" w:pos="2296"/>
              </w:tabs>
              <w:jc w:val="center"/>
              <w:rPr>
                <w:noProof/>
              </w:rPr>
            </w:pPr>
            <w:r w:rsidRPr="00EA7268">
              <w:rPr>
                <w:noProof/>
              </w:rPr>
              <w:t>38</w:t>
            </w:r>
          </w:p>
        </w:tc>
        <w:tc>
          <w:tcPr>
            <w:tcW w:w="1805" w:type="dxa"/>
          </w:tcPr>
          <w:p w14:paraId="202C400E"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0F"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4010" w14:textId="77777777" w:rsidR="003437C9" w:rsidRPr="00EA7268" w:rsidRDefault="003437C9" w:rsidP="00C82C09">
            <w:pPr>
              <w:keepNext/>
              <w:keepLines/>
              <w:tabs>
                <w:tab w:val="left" w:pos="2296"/>
              </w:tabs>
              <w:jc w:val="center"/>
              <w:rPr>
                <w:noProof/>
              </w:rPr>
            </w:pPr>
            <w:r w:rsidRPr="00EA7268">
              <w:rPr>
                <w:noProof/>
              </w:rPr>
              <w:t>30</w:t>
            </w:r>
          </w:p>
        </w:tc>
      </w:tr>
      <w:tr w:rsidR="003437C9" w:rsidRPr="00EA7268" w14:paraId="202C4017" w14:textId="77777777">
        <w:tc>
          <w:tcPr>
            <w:tcW w:w="1260" w:type="dxa"/>
          </w:tcPr>
          <w:p w14:paraId="202C4012" w14:textId="77777777" w:rsidR="003437C9" w:rsidRPr="00EA7268" w:rsidRDefault="003437C9" w:rsidP="00C82C09">
            <w:pPr>
              <w:keepNext/>
              <w:keepLines/>
              <w:tabs>
                <w:tab w:val="left" w:pos="2296"/>
              </w:tabs>
              <w:jc w:val="center"/>
              <w:rPr>
                <w:noProof/>
              </w:rPr>
            </w:pPr>
            <w:r w:rsidRPr="00EA7268">
              <w:rPr>
                <w:noProof/>
              </w:rPr>
              <w:t>20</w:t>
            </w:r>
          </w:p>
        </w:tc>
        <w:tc>
          <w:tcPr>
            <w:tcW w:w="1530" w:type="dxa"/>
          </w:tcPr>
          <w:p w14:paraId="202C4013" w14:textId="77777777" w:rsidR="003437C9" w:rsidRPr="00EA7268" w:rsidRDefault="003437C9" w:rsidP="00C82C09">
            <w:pPr>
              <w:keepNext/>
              <w:keepLines/>
              <w:tabs>
                <w:tab w:val="left" w:pos="2296"/>
              </w:tabs>
              <w:jc w:val="center"/>
              <w:rPr>
                <w:noProof/>
              </w:rPr>
            </w:pPr>
            <w:r w:rsidRPr="00EA7268">
              <w:rPr>
                <w:noProof/>
              </w:rPr>
              <w:t>40</w:t>
            </w:r>
          </w:p>
        </w:tc>
        <w:tc>
          <w:tcPr>
            <w:tcW w:w="1805" w:type="dxa"/>
          </w:tcPr>
          <w:p w14:paraId="202C4014"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15" w14:textId="77777777" w:rsidR="003437C9" w:rsidRPr="00EA7268" w:rsidRDefault="003437C9" w:rsidP="00C82C09">
            <w:pPr>
              <w:keepNext/>
              <w:keepLines/>
              <w:tabs>
                <w:tab w:val="left" w:pos="2296"/>
              </w:tabs>
              <w:jc w:val="center"/>
              <w:rPr>
                <w:noProof/>
              </w:rPr>
            </w:pPr>
            <w:r w:rsidRPr="00EA7268">
              <w:rPr>
                <w:noProof/>
              </w:rPr>
              <w:t>80</w:t>
            </w:r>
          </w:p>
        </w:tc>
        <w:tc>
          <w:tcPr>
            <w:tcW w:w="2610" w:type="dxa"/>
          </w:tcPr>
          <w:p w14:paraId="202C4016" w14:textId="77777777" w:rsidR="003437C9" w:rsidRPr="00EA7268" w:rsidRDefault="003437C9" w:rsidP="00C82C09">
            <w:pPr>
              <w:keepNext/>
              <w:keepLines/>
              <w:tabs>
                <w:tab w:val="left" w:pos="2296"/>
              </w:tabs>
              <w:jc w:val="center"/>
              <w:rPr>
                <w:noProof/>
              </w:rPr>
            </w:pPr>
            <w:r w:rsidRPr="00EA7268">
              <w:rPr>
                <w:noProof/>
              </w:rPr>
              <w:t>32</w:t>
            </w:r>
          </w:p>
        </w:tc>
      </w:tr>
    </w:tbl>
    <w:p w14:paraId="202C4018" w14:textId="77777777" w:rsidR="003437C9" w:rsidRPr="00EA7268" w:rsidRDefault="003437C9" w:rsidP="00C82C09">
      <w:pPr>
        <w:tabs>
          <w:tab w:val="left" w:pos="2296"/>
        </w:tabs>
        <w:rPr>
          <w:noProof/>
        </w:rPr>
      </w:pPr>
      <w:r w:rsidRPr="00EA7268">
        <w:rPr>
          <w:noProof/>
        </w:rPr>
        <w:t>*Afspejler mængden for samlet daglig dosis.</w:t>
      </w:r>
    </w:p>
    <w:p w14:paraId="202C4019" w14:textId="77777777" w:rsidR="003437C9" w:rsidRPr="00EA7268" w:rsidRDefault="003437C9" w:rsidP="00C82C09">
      <w:pPr>
        <w:tabs>
          <w:tab w:val="left" w:pos="2296"/>
        </w:tabs>
        <w:rPr>
          <w:noProof/>
        </w:rPr>
      </w:pPr>
      <w:r w:rsidRPr="00EA7268">
        <w:rPr>
          <w:noProof/>
        </w:rPr>
        <w:t>Kassér ubrugt opløsning inden for 20 minutter til tabletopløsning.</w:t>
      </w:r>
    </w:p>
    <w:p w14:paraId="202C401A" w14:textId="77777777" w:rsidR="003437C9" w:rsidRPr="00EA7268" w:rsidRDefault="003437C9" w:rsidP="00C82C09">
      <w:pPr>
        <w:tabs>
          <w:tab w:val="left" w:pos="2296"/>
        </w:tabs>
        <w:rPr>
          <w:noProof/>
        </w:rPr>
      </w:pPr>
    </w:p>
    <w:p w14:paraId="202C401B" w14:textId="77777777" w:rsidR="003437C9" w:rsidRPr="00EA7268" w:rsidRDefault="003437C9" w:rsidP="00C82C09">
      <w:pPr>
        <w:keepNext/>
        <w:keepLines/>
        <w:tabs>
          <w:tab w:val="left" w:pos="2296"/>
        </w:tabs>
        <w:jc w:val="center"/>
        <w:rPr>
          <w:b/>
          <w:bCs/>
          <w:noProof/>
        </w:rPr>
      </w:pPr>
      <w:r w:rsidRPr="00EA7268">
        <w:rPr>
          <w:b/>
          <w:bCs/>
          <w:noProof/>
        </w:rPr>
        <w:t>Tabel 2: Doseringstabel for 5 mg/kg dagligt til børn, der vejer op til 20 kg</w:t>
      </w:r>
    </w:p>
    <w:p w14:paraId="202C401C" w14:textId="77777777" w:rsidR="003437C9" w:rsidRPr="00EA7268" w:rsidRDefault="003437C9" w:rsidP="00C82C09">
      <w:pPr>
        <w:keepNext/>
        <w:keepLines/>
        <w:tabs>
          <w:tab w:val="left" w:pos="2296"/>
        </w:tabs>
        <w:rPr>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1530"/>
        <w:gridCol w:w="1805"/>
        <w:gridCol w:w="1885"/>
        <w:gridCol w:w="2610"/>
      </w:tblGrid>
      <w:tr w:rsidR="003437C9" w:rsidRPr="00EA7268" w14:paraId="202C4024" w14:textId="77777777">
        <w:tc>
          <w:tcPr>
            <w:tcW w:w="1260" w:type="dxa"/>
          </w:tcPr>
          <w:p w14:paraId="202C401D" w14:textId="77777777" w:rsidR="003437C9" w:rsidRPr="00EA7268" w:rsidRDefault="003437C9" w:rsidP="00C82C09">
            <w:pPr>
              <w:keepNext/>
              <w:keepLines/>
              <w:tabs>
                <w:tab w:val="left" w:pos="2296"/>
              </w:tabs>
              <w:jc w:val="center"/>
              <w:rPr>
                <w:b/>
                <w:bCs/>
                <w:noProof/>
              </w:rPr>
            </w:pPr>
            <w:r w:rsidRPr="00EA7268">
              <w:rPr>
                <w:b/>
                <w:bCs/>
                <w:noProof/>
              </w:rPr>
              <w:t>Vægt (kg)</w:t>
            </w:r>
          </w:p>
        </w:tc>
        <w:tc>
          <w:tcPr>
            <w:tcW w:w="1530" w:type="dxa"/>
          </w:tcPr>
          <w:p w14:paraId="202C401E" w14:textId="77777777" w:rsidR="003437C9" w:rsidRPr="00EA7268" w:rsidRDefault="003437C9" w:rsidP="00C82C09">
            <w:pPr>
              <w:keepNext/>
              <w:keepLines/>
              <w:tabs>
                <w:tab w:val="left" w:pos="2296"/>
              </w:tabs>
              <w:jc w:val="center"/>
              <w:rPr>
                <w:b/>
                <w:bCs/>
                <w:noProof/>
              </w:rPr>
            </w:pPr>
            <w:r w:rsidRPr="00EA7268">
              <w:rPr>
                <w:b/>
                <w:bCs/>
                <w:noProof/>
              </w:rPr>
              <w:t>Samlet dosis</w:t>
            </w:r>
          </w:p>
          <w:p w14:paraId="202C401F" w14:textId="77777777" w:rsidR="003437C9" w:rsidRPr="00EA7268" w:rsidRDefault="003437C9" w:rsidP="00C82C09">
            <w:pPr>
              <w:keepNext/>
              <w:keepLines/>
              <w:tabs>
                <w:tab w:val="left" w:pos="2296"/>
              </w:tabs>
              <w:jc w:val="center"/>
              <w:rPr>
                <w:b/>
                <w:bCs/>
                <w:noProof/>
              </w:rPr>
            </w:pPr>
            <w:r w:rsidRPr="00EA7268">
              <w:rPr>
                <w:b/>
                <w:bCs/>
                <w:noProof/>
              </w:rPr>
              <w:t>(mg/dag)</w:t>
            </w:r>
          </w:p>
        </w:tc>
        <w:tc>
          <w:tcPr>
            <w:tcW w:w="1805" w:type="dxa"/>
          </w:tcPr>
          <w:p w14:paraId="202C4020" w14:textId="77777777" w:rsidR="003437C9" w:rsidRPr="00EA7268" w:rsidRDefault="003437C9" w:rsidP="00C82C09">
            <w:pPr>
              <w:keepNext/>
              <w:keepLines/>
              <w:tabs>
                <w:tab w:val="left" w:pos="2296"/>
              </w:tabs>
              <w:jc w:val="center"/>
              <w:rPr>
                <w:b/>
                <w:bCs/>
                <w:noProof/>
              </w:rPr>
            </w:pPr>
            <w:r w:rsidRPr="00EA7268">
              <w:rPr>
                <w:b/>
                <w:bCs/>
                <w:noProof/>
              </w:rPr>
              <w:t>Antal tabletter, der skal opløses</w:t>
            </w:r>
          </w:p>
          <w:p w14:paraId="202C4021" w14:textId="77777777" w:rsidR="003437C9" w:rsidRPr="00EA7268" w:rsidRDefault="003437C9" w:rsidP="00C82C09">
            <w:pPr>
              <w:keepNext/>
              <w:keepLines/>
              <w:tabs>
                <w:tab w:val="left" w:pos="2296"/>
              </w:tabs>
              <w:jc w:val="center"/>
              <w:rPr>
                <w:b/>
                <w:bCs/>
                <w:noProof/>
              </w:rPr>
            </w:pPr>
            <w:r w:rsidRPr="00EA7268">
              <w:rPr>
                <w:b/>
                <w:bCs/>
                <w:noProof/>
              </w:rPr>
              <w:t>(kun breve af 100 mg styrken)</w:t>
            </w:r>
          </w:p>
        </w:tc>
        <w:tc>
          <w:tcPr>
            <w:tcW w:w="1885" w:type="dxa"/>
          </w:tcPr>
          <w:p w14:paraId="202C4022" w14:textId="77777777" w:rsidR="003437C9" w:rsidRPr="00EA7268" w:rsidRDefault="003437C9" w:rsidP="00C82C09">
            <w:pPr>
              <w:keepNext/>
              <w:keepLines/>
              <w:tabs>
                <w:tab w:val="left" w:pos="2296"/>
              </w:tabs>
              <w:jc w:val="center"/>
              <w:rPr>
                <w:b/>
                <w:bCs/>
                <w:noProof/>
              </w:rPr>
            </w:pPr>
            <w:r w:rsidRPr="00EA7268">
              <w:rPr>
                <w:b/>
                <w:bCs/>
                <w:noProof/>
              </w:rPr>
              <w:t>Volumen af opløsningen (ml)</w:t>
            </w:r>
          </w:p>
        </w:tc>
        <w:tc>
          <w:tcPr>
            <w:tcW w:w="2610" w:type="dxa"/>
          </w:tcPr>
          <w:p w14:paraId="202C4023" w14:textId="77777777" w:rsidR="003437C9" w:rsidRPr="00EA7268" w:rsidRDefault="003437C9" w:rsidP="00C82C09">
            <w:pPr>
              <w:keepNext/>
              <w:keepLines/>
              <w:tabs>
                <w:tab w:val="left" w:pos="2296"/>
              </w:tabs>
              <w:ind w:right="17"/>
              <w:jc w:val="center"/>
              <w:rPr>
                <w:b/>
                <w:bCs/>
                <w:noProof/>
              </w:rPr>
            </w:pPr>
            <w:r w:rsidRPr="00EA7268">
              <w:rPr>
                <w:b/>
                <w:bCs/>
                <w:noProof/>
              </w:rPr>
              <w:t>Volumen af opløsning, der skal administreres (ml)</w:t>
            </w:r>
            <w:r w:rsidRPr="00EA7268">
              <w:rPr>
                <w:noProof/>
              </w:rPr>
              <w:t>*</w:t>
            </w:r>
          </w:p>
        </w:tc>
      </w:tr>
      <w:tr w:rsidR="003437C9" w:rsidRPr="00EA7268" w14:paraId="202C402A" w14:textId="77777777">
        <w:tc>
          <w:tcPr>
            <w:tcW w:w="1260" w:type="dxa"/>
          </w:tcPr>
          <w:p w14:paraId="202C4025" w14:textId="77777777" w:rsidR="003437C9" w:rsidRPr="00EA7268" w:rsidRDefault="003437C9" w:rsidP="00C82C09">
            <w:pPr>
              <w:keepNext/>
              <w:keepLines/>
              <w:tabs>
                <w:tab w:val="left" w:pos="2296"/>
              </w:tabs>
              <w:jc w:val="center"/>
              <w:rPr>
                <w:noProof/>
              </w:rPr>
            </w:pPr>
            <w:r w:rsidRPr="00EA7268">
              <w:rPr>
                <w:noProof/>
              </w:rPr>
              <w:t>2</w:t>
            </w:r>
          </w:p>
        </w:tc>
        <w:tc>
          <w:tcPr>
            <w:tcW w:w="1530" w:type="dxa"/>
          </w:tcPr>
          <w:p w14:paraId="202C4026" w14:textId="77777777" w:rsidR="003437C9" w:rsidRPr="00EA7268" w:rsidRDefault="003437C9" w:rsidP="00C82C09">
            <w:pPr>
              <w:keepNext/>
              <w:keepLines/>
              <w:tabs>
                <w:tab w:val="left" w:pos="2296"/>
              </w:tabs>
              <w:jc w:val="center"/>
              <w:rPr>
                <w:noProof/>
              </w:rPr>
            </w:pPr>
            <w:r w:rsidRPr="00EA7268">
              <w:rPr>
                <w:noProof/>
              </w:rPr>
              <w:t>10</w:t>
            </w:r>
          </w:p>
        </w:tc>
        <w:tc>
          <w:tcPr>
            <w:tcW w:w="1805" w:type="dxa"/>
          </w:tcPr>
          <w:p w14:paraId="202C4027"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28"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29" w14:textId="77777777" w:rsidR="003437C9" w:rsidRPr="00EA7268" w:rsidRDefault="003437C9" w:rsidP="00C82C09">
            <w:pPr>
              <w:keepNext/>
              <w:keepLines/>
              <w:tabs>
                <w:tab w:val="left" w:pos="2296"/>
              </w:tabs>
              <w:jc w:val="center"/>
              <w:rPr>
                <w:noProof/>
              </w:rPr>
            </w:pPr>
            <w:r w:rsidRPr="00EA7268">
              <w:rPr>
                <w:noProof/>
              </w:rPr>
              <w:t>4</w:t>
            </w:r>
          </w:p>
        </w:tc>
      </w:tr>
      <w:tr w:rsidR="003437C9" w:rsidRPr="00EA7268" w14:paraId="202C4030" w14:textId="77777777">
        <w:tc>
          <w:tcPr>
            <w:tcW w:w="1260" w:type="dxa"/>
          </w:tcPr>
          <w:p w14:paraId="202C402B" w14:textId="77777777" w:rsidR="003437C9" w:rsidRPr="00EA7268" w:rsidRDefault="003437C9" w:rsidP="00C82C09">
            <w:pPr>
              <w:keepNext/>
              <w:keepLines/>
              <w:tabs>
                <w:tab w:val="left" w:pos="2296"/>
              </w:tabs>
              <w:jc w:val="center"/>
              <w:rPr>
                <w:noProof/>
              </w:rPr>
            </w:pPr>
            <w:r w:rsidRPr="00EA7268">
              <w:rPr>
                <w:noProof/>
              </w:rPr>
              <w:t>3</w:t>
            </w:r>
          </w:p>
        </w:tc>
        <w:tc>
          <w:tcPr>
            <w:tcW w:w="1530" w:type="dxa"/>
          </w:tcPr>
          <w:p w14:paraId="202C402C" w14:textId="77777777" w:rsidR="003437C9" w:rsidRPr="00EA7268" w:rsidRDefault="003437C9" w:rsidP="00C82C09">
            <w:pPr>
              <w:keepNext/>
              <w:keepLines/>
              <w:tabs>
                <w:tab w:val="left" w:pos="2296"/>
              </w:tabs>
              <w:jc w:val="center"/>
              <w:rPr>
                <w:noProof/>
              </w:rPr>
            </w:pPr>
            <w:r w:rsidRPr="00EA7268">
              <w:rPr>
                <w:noProof/>
              </w:rPr>
              <w:t>15</w:t>
            </w:r>
          </w:p>
        </w:tc>
        <w:tc>
          <w:tcPr>
            <w:tcW w:w="1805" w:type="dxa"/>
          </w:tcPr>
          <w:p w14:paraId="202C402D"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2E"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2F" w14:textId="77777777" w:rsidR="003437C9" w:rsidRPr="00EA7268" w:rsidRDefault="003437C9" w:rsidP="00C82C09">
            <w:pPr>
              <w:keepNext/>
              <w:keepLines/>
              <w:tabs>
                <w:tab w:val="left" w:pos="2296"/>
              </w:tabs>
              <w:jc w:val="center"/>
              <w:rPr>
                <w:noProof/>
              </w:rPr>
            </w:pPr>
            <w:r w:rsidRPr="00EA7268">
              <w:rPr>
                <w:noProof/>
              </w:rPr>
              <w:t>6</w:t>
            </w:r>
          </w:p>
        </w:tc>
      </w:tr>
      <w:tr w:rsidR="003437C9" w:rsidRPr="00EA7268" w14:paraId="202C4036" w14:textId="77777777">
        <w:tc>
          <w:tcPr>
            <w:tcW w:w="1260" w:type="dxa"/>
          </w:tcPr>
          <w:p w14:paraId="202C4031" w14:textId="77777777" w:rsidR="003437C9" w:rsidRPr="00EA7268" w:rsidRDefault="003437C9" w:rsidP="00C82C09">
            <w:pPr>
              <w:keepNext/>
              <w:keepLines/>
              <w:tabs>
                <w:tab w:val="left" w:pos="2296"/>
              </w:tabs>
              <w:jc w:val="center"/>
              <w:rPr>
                <w:noProof/>
              </w:rPr>
            </w:pPr>
            <w:r w:rsidRPr="00EA7268">
              <w:rPr>
                <w:noProof/>
              </w:rPr>
              <w:t>4</w:t>
            </w:r>
          </w:p>
        </w:tc>
        <w:tc>
          <w:tcPr>
            <w:tcW w:w="1530" w:type="dxa"/>
          </w:tcPr>
          <w:p w14:paraId="202C4032" w14:textId="77777777" w:rsidR="003437C9" w:rsidRPr="00EA7268" w:rsidRDefault="003437C9" w:rsidP="00C82C09">
            <w:pPr>
              <w:keepNext/>
              <w:keepLines/>
              <w:tabs>
                <w:tab w:val="left" w:pos="2296"/>
              </w:tabs>
              <w:jc w:val="center"/>
              <w:rPr>
                <w:noProof/>
              </w:rPr>
            </w:pPr>
            <w:r w:rsidRPr="00EA7268">
              <w:rPr>
                <w:noProof/>
              </w:rPr>
              <w:t>20</w:t>
            </w:r>
          </w:p>
        </w:tc>
        <w:tc>
          <w:tcPr>
            <w:tcW w:w="1805" w:type="dxa"/>
          </w:tcPr>
          <w:p w14:paraId="202C4033"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34"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35" w14:textId="77777777" w:rsidR="003437C9" w:rsidRPr="00EA7268" w:rsidRDefault="003437C9" w:rsidP="00C82C09">
            <w:pPr>
              <w:keepNext/>
              <w:keepLines/>
              <w:tabs>
                <w:tab w:val="left" w:pos="2296"/>
              </w:tabs>
              <w:jc w:val="center"/>
              <w:rPr>
                <w:noProof/>
              </w:rPr>
            </w:pPr>
            <w:r w:rsidRPr="00EA7268">
              <w:rPr>
                <w:noProof/>
              </w:rPr>
              <w:t>8</w:t>
            </w:r>
          </w:p>
        </w:tc>
      </w:tr>
      <w:tr w:rsidR="003437C9" w:rsidRPr="00EA7268" w14:paraId="202C403C" w14:textId="77777777">
        <w:tc>
          <w:tcPr>
            <w:tcW w:w="1260" w:type="dxa"/>
          </w:tcPr>
          <w:p w14:paraId="202C4037" w14:textId="77777777" w:rsidR="003437C9" w:rsidRPr="00EA7268" w:rsidRDefault="003437C9" w:rsidP="00C82C09">
            <w:pPr>
              <w:keepNext/>
              <w:keepLines/>
              <w:tabs>
                <w:tab w:val="left" w:pos="2296"/>
              </w:tabs>
              <w:jc w:val="center"/>
              <w:rPr>
                <w:noProof/>
              </w:rPr>
            </w:pPr>
            <w:r w:rsidRPr="00EA7268">
              <w:rPr>
                <w:noProof/>
              </w:rPr>
              <w:t>5</w:t>
            </w:r>
          </w:p>
        </w:tc>
        <w:tc>
          <w:tcPr>
            <w:tcW w:w="1530" w:type="dxa"/>
          </w:tcPr>
          <w:p w14:paraId="202C4038" w14:textId="77777777" w:rsidR="003437C9" w:rsidRPr="00EA7268" w:rsidRDefault="003437C9" w:rsidP="00C82C09">
            <w:pPr>
              <w:keepNext/>
              <w:keepLines/>
              <w:tabs>
                <w:tab w:val="left" w:pos="2296"/>
              </w:tabs>
              <w:jc w:val="center"/>
              <w:rPr>
                <w:noProof/>
              </w:rPr>
            </w:pPr>
            <w:r w:rsidRPr="00EA7268">
              <w:rPr>
                <w:noProof/>
              </w:rPr>
              <w:t>25</w:t>
            </w:r>
          </w:p>
        </w:tc>
        <w:tc>
          <w:tcPr>
            <w:tcW w:w="1805" w:type="dxa"/>
          </w:tcPr>
          <w:p w14:paraId="202C4039"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3A"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3B" w14:textId="77777777" w:rsidR="003437C9" w:rsidRPr="00EA7268" w:rsidRDefault="003437C9" w:rsidP="00C82C09">
            <w:pPr>
              <w:keepNext/>
              <w:keepLines/>
              <w:tabs>
                <w:tab w:val="left" w:pos="2296"/>
              </w:tabs>
              <w:jc w:val="center"/>
              <w:rPr>
                <w:noProof/>
              </w:rPr>
            </w:pPr>
            <w:r w:rsidRPr="00EA7268">
              <w:rPr>
                <w:noProof/>
              </w:rPr>
              <w:t>10</w:t>
            </w:r>
          </w:p>
        </w:tc>
      </w:tr>
      <w:tr w:rsidR="003437C9" w:rsidRPr="00EA7268" w14:paraId="202C4042" w14:textId="77777777">
        <w:tc>
          <w:tcPr>
            <w:tcW w:w="1260" w:type="dxa"/>
          </w:tcPr>
          <w:p w14:paraId="202C403D" w14:textId="77777777" w:rsidR="003437C9" w:rsidRPr="00EA7268" w:rsidRDefault="003437C9" w:rsidP="00C82C09">
            <w:pPr>
              <w:keepNext/>
              <w:keepLines/>
              <w:tabs>
                <w:tab w:val="left" w:pos="2296"/>
              </w:tabs>
              <w:jc w:val="center"/>
              <w:rPr>
                <w:noProof/>
              </w:rPr>
            </w:pPr>
            <w:r w:rsidRPr="00EA7268">
              <w:rPr>
                <w:noProof/>
              </w:rPr>
              <w:t>6</w:t>
            </w:r>
          </w:p>
        </w:tc>
        <w:tc>
          <w:tcPr>
            <w:tcW w:w="1530" w:type="dxa"/>
          </w:tcPr>
          <w:p w14:paraId="202C403E" w14:textId="77777777" w:rsidR="003437C9" w:rsidRPr="00EA7268" w:rsidRDefault="003437C9" w:rsidP="00C82C09">
            <w:pPr>
              <w:keepNext/>
              <w:keepLines/>
              <w:tabs>
                <w:tab w:val="left" w:pos="2296"/>
              </w:tabs>
              <w:jc w:val="center"/>
              <w:rPr>
                <w:noProof/>
              </w:rPr>
            </w:pPr>
            <w:r w:rsidRPr="00EA7268">
              <w:rPr>
                <w:noProof/>
              </w:rPr>
              <w:t>30</w:t>
            </w:r>
          </w:p>
        </w:tc>
        <w:tc>
          <w:tcPr>
            <w:tcW w:w="1805" w:type="dxa"/>
          </w:tcPr>
          <w:p w14:paraId="202C403F"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40"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41" w14:textId="77777777" w:rsidR="003437C9" w:rsidRPr="00EA7268" w:rsidRDefault="003437C9" w:rsidP="00C82C09">
            <w:pPr>
              <w:keepNext/>
              <w:keepLines/>
              <w:tabs>
                <w:tab w:val="left" w:pos="2296"/>
              </w:tabs>
              <w:jc w:val="center"/>
              <w:rPr>
                <w:noProof/>
              </w:rPr>
            </w:pPr>
            <w:r w:rsidRPr="00EA7268">
              <w:rPr>
                <w:noProof/>
              </w:rPr>
              <w:t>12</w:t>
            </w:r>
          </w:p>
        </w:tc>
      </w:tr>
      <w:tr w:rsidR="003437C9" w:rsidRPr="00EA7268" w14:paraId="202C4048" w14:textId="77777777">
        <w:tc>
          <w:tcPr>
            <w:tcW w:w="1260" w:type="dxa"/>
          </w:tcPr>
          <w:p w14:paraId="202C4043" w14:textId="77777777" w:rsidR="003437C9" w:rsidRPr="00EA7268" w:rsidRDefault="003437C9" w:rsidP="00C82C09">
            <w:pPr>
              <w:keepNext/>
              <w:keepLines/>
              <w:tabs>
                <w:tab w:val="left" w:pos="2296"/>
              </w:tabs>
              <w:jc w:val="center"/>
              <w:rPr>
                <w:noProof/>
              </w:rPr>
            </w:pPr>
            <w:r w:rsidRPr="00EA7268">
              <w:rPr>
                <w:noProof/>
              </w:rPr>
              <w:t>7</w:t>
            </w:r>
          </w:p>
        </w:tc>
        <w:tc>
          <w:tcPr>
            <w:tcW w:w="1530" w:type="dxa"/>
          </w:tcPr>
          <w:p w14:paraId="202C4044" w14:textId="77777777" w:rsidR="003437C9" w:rsidRPr="00EA7268" w:rsidRDefault="003437C9" w:rsidP="00C82C09">
            <w:pPr>
              <w:keepNext/>
              <w:keepLines/>
              <w:tabs>
                <w:tab w:val="left" w:pos="2296"/>
              </w:tabs>
              <w:jc w:val="center"/>
              <w:rPr>
                <w:noProof/>
              </w:rPr>
            </w:pPr>
            <w:r w:rsidRPr="00EA7268">
              <w:rPr>
                <w:noProof/>
              </w:rPr>
              <w:t>35</w:t>
            </w:r>
          </w:p>
        </w:tc>
        <w:tc>
          <w:tcPr>
            <w:tcW w:w="1805" w:type="dxa"/>
          </w:tcPr>
          <w:p w14:paraId="202C4045"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46"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47" w14:textId="77777777" w:rsidR="003437C9" w:rsidRPr="00EA7268" w:rsidRDefault="003437C9" w:rsidP="00C82C09">
            <w:pPr>
              <w:keepNext/>
              <w:keepLines/>
              <w:tabs>
                <w:tab w:val="left" w:pos="2296"/>
              </w:tabs>
              <w:jc w:val="center"/>
              <w:rPr>
                <w:noProof/>
              </w:rPr>
            </w:pPr>
            <w:r w:rsidRPr="00EA7268">
              <w:rPr>
                <w:noProof/>
              </w:rPr>
              <w:t>14</w:t>
            </w:r>
          </w:p>
        </w:tc>
      </w:tr>
      <w:tr w:rsidR="003437C9" w:rsidRPr="00EA7268" w14:paraId="202C404E" w14:textId="77777777">
        <w:tc>
          <w:tcPr>
            <w:tcW w:w="1260" w:type="dxa"/>
          </w:tcPr>
          <w:p w14:paraId="202C4049" w14:textId="77777777" w:rsidR="003437C9" w:rsidRPr="00EA7268" w:rsidRDefault="003437C9" w:rsidP="00C82C09">
            <w:pPr>
              <w:keepNext/>
              <w:keepLines/>
              <w:tabs>
                <w:tab w:val="left" w:pos="2296"/>
              </w:tabs>
              <w:jc w:val="center"/>
              <w:rPr>
                <w:noProof/>
              </w:rPr>
            </w:pPr>
            <w:r w:rsidRPr="00EA7268">
              <w:rPr>
                <w:noProof/>
              </w:rPr>
              <w:t>8</w:t>
            </w:r>
          </w:p>
        </w:tc>
        <w:tc>
          <w:tcPr>
            <w:tcW w:w="1530" w:type="dxa"/>
          </w:tcPr>
          <w:p w14:paraId="202C404A" w14:textId="77777777" w:rsidR="003437C9" w:rsidRPr="00EA7268" w:rsidRDefault="003437C9" w:rsidP="00C82C09">
            <w:pPr>
              <w:keepNext/>
              <w:keepLines/>
              <w:tabs>
                <w:tab w:val="left" w:pos="2296"/>
              </w:tabs>
              <w:jc w:val="center"/>
              <w:rPr>
                <w:noProof/>
              </w:rPr>
            </w:pPr>
            <w:r w:rsidRPr="00EA7268">
              <w:rPr>
                <w:noProof/>
              </w:rPr>
              <w:t>40</w:t>
            </w:r>
          </w:p>
        </w:tc>
        <w:tc>
          <w:tcPr>
            <w:tcW w:w="1805" w:type="dxa"/>
          </w:tcPr>
          <w:p w14:paraId="202C404B"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4C"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4D" w14:textId="77777777" w:rsidR="003437C9" w:rsidRPr="00EA7268" w:rsidRDefault="003437C9" w:rsidP="00C82C09">
            <w:pPr>
              <w:keepNext/>
              <w:keepLines/>
              <w:tabs>
                <w:tab w:val="left" w:pos="2296"/>
              </w:tabs>
              <w:jc w:val="center"/>
              <w:rPr>
                <w:noProof/>
              </w:rPr>
            </w:pPr>
            <w:r w:rsidRPr="00EA7268">
              <w:rPr>
                <w:noProof/>
              </w:rPr>
              <w:t>16</w:t>
            </w:r>
          </w:p>
        </w:tc>
      </w:tr>
      <w:tr w:rsidR="003437C9" w:rsidRPr="00EA7268" w14:paraId="202C4054" w14:textId="77777777">
        <w:tc>
          <w:tcPr>
            <w:tcW w:w="1260" w:type="dxa"/>
          </w:tcPr>
          <w:p w14:paraId="202C404F" w14:textId="77777777" w:rsidR="003437C9" w:rsidRPr="00EA7268" w:rsidRDefault="003437C9" w:rsidP="00C82C09">
            <w:pPr>
              <w:keepNext/>
              <w:keepLines/>
              <w:tabs>
                <w:tab w:val="left" w:pos="2296"/>
              </w:tabs>
              <w:jc w:val="center"/>
              <w:rPr>
                <w:noProof/>
              </w:rPr>
            </w:pPr>
            <w:r w:rsidRPr="00EA7268">
              <w:rPr>
                <w:noProof/>
              </w:rPr>
              <w:t>9</w:t>
            </w:r>
          </w:p>
        </w:tc>
        <w:tc>
          <w:tcPr>
            <w:tcW w:w="1530" w:type="dxa"/>
          </w:tcPr>
          <w:p w14:paraId="202C4050" w14:textId="77777777" w:rsidR="003437C9" w:rsidRPr="00EA7268" w:rsidRDefault="003437C9" w:rsidP="00C82C09">
            <w:pPr>
              <w:keepNext/>
              <w:keepLines/>
              <w:tabs>
                <w:tab w:val="left" w:pos="2296"/>
              </w:tabs>
              <w:jc w:val="center"/>
              <w:rPr>
                <w:noProof/>
              </w:rPr>
            </w:pPr>
            <w:r w:rsidRPr="00EA7268">
              <w:rPr>
                <w:noProof/>
              </w:rPr>
              <w:t>45</w:t>
            </w:r>
          </w:p>
        </w:tc>
        <w:tc>
          <w:tcPr>
            <w:tcW w:w="1805" w:type="dxa"/>
          </w:tcPr>
          <w:p w14:paraId="202C4051"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52"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53" w14:textId="77777777" w:rsidR="003437C9" w:rsidRPr="00EA7268" w:rsidRDefault="003437C9" w:rsidP="00C82C09">
            <w:pPr>
              <w:keepNext/>
              <w:keepLines/>
              <w:tabs>
                <w:tab w:val="left" w:pos="2296"/>
              </w:tabs>
              <w:jc w:val="center"/>
              <w:rPr>
                <w:noProof/>
              </w:rPr>
            </w:pPr>
            <w:r w:rsidRPr="00EA7268">
              <w:rPr>
                <w:noProof/>
              </w:rPr>
              <w:t>18</w:t>
            </w:r>
          </w:p>
        </w:tc>
      </w:tr>
      <w:tr w:rsidR="003437C9" w:rsidRPr="00EA7268" w14:paraId="202C405A" w14:textId="77777777">
        <w:tc>
          <w:tcPr>
            <w:tcW w:w="1260" w:type="dxa"/>
          </w:tcPr>
          <w:p w14:paraId="202C4055" w14:textId="77777777" w:rsidR="003437C9" w:rsidRPr="00EA7268" w:rsidRDefault="003437C9" w:rsidP="00C82C09">
            <w:pPr>
              <w:keepNext/>
              <w:keepLines/>
              <w:tabs>
                <w:tab w:val="left" w:pos="2296"/>
              </w:tabs>
              <w:jc w:val="center"/>
              <w:rPr>
                <w:noProof/>
              </w:rPr>
            </w:pPr>
            <w:r w:rsidRPr="00EA7268">
              <w:rPr>
                <w:noProof/>
              </w:rPr>
              <w:t>10</w:t>
            </w:r>
          </w:p>
        </w:tc>
        <w:tc>
          <w:tcPr>
            <w:tcW w:w="1530" w:type="dxa"/>
          </w:tcPr>
          <w:p w14:paraId="202C4056" w14:textId="77777777" w:rsidR="003437C9" w:rsidRPr="00EA7268" w:rsidRDefault="003437C9" w:rsidP="00C82C09">
            <w:pPr>
              <w:keepNext/>
              <w:keepLines/>
              <w:tabs>
                <w:tab w:val="left" w:pos="2296"/>
              </w:tabs>
              <w:jc w:val="center"/>
              <w:rPr>
                <w:noProof/>
              </w:rPr>
            </w:pPr>
            <w:r w:rsidRPr="00EA7268">
              <w:rPr>
                <w:noProof/>
              </w:rPr>
              <w:t>50</w:t>
            </w:r>
          </w:p>
        </w:tc>
        <w:tc>
          <w:tcPr>
            <w:tcW w:w="1805" w:type="dxa"/>
          </w:tcPr>
          <w:p w14:paraId="202C4057"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58"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59" w14:textId="77777777" w:rsidR="003437C9" w:rsidRPr="00EA7268" w:rsidRDefault="003437C9" w:rsidP="00C82C09">
            <w:pPr>
              <w:keepNext/>
              <w:keepLines/>
              <w:tabs>
                <w:tab w:val="left" w:pos="2296"/>
              </w:tabs>
              <w:jc w:val="center"/>
              <w:rPr>
                <w:noProof/>
              </w:rPr>
            </w:pPr>
            <w:r w:rsidRPr="00EA7268">
              <w:rPr>
                <w:noProof/>
              </w:rPr>
              <w:t>20</w:t>
            </w:r>
          </w:p>
        </w:tc>
      </w:tr>
      <w:tr w:rsidR="003437C9" w:rsidRPr="00EA7268" w14:paraId="202C4060" w14:textId="77777777">
        <w:tc>
          <w:tcPr>
            <w:tcW w:w="1260" w:type="dxa"/>
          </w:tcPr>
          <w:p w14:paraId="202C405B" w14:textId="77777777" w:rsidR="003437C9" w:rsidRPr="00EA7268" w:rsidRDefault="003437C9" w:rsidP="00C82C09">
            <w:pPr>
              <w:keepNext/>
              <w:keepLines/>
              <w:tabs>
                <w:tab w:val="left" w:pos="2296"/>
              </w:tabs>
              <w:jc w:val="center"/>
              <w:rPr>
                <w:noProof/>
              </w:rPr>
            </w:pPr>
            <w:r w:rsidRPr="00EA7268">
              <w:rPr>
                <w:noProof/>
              </w:rPr>
              <w:t>11</w:t>
            </w:r>
          </w:p>
        </w:tc>
        <w:tc>
          <w:tcPr>
            <w:tcW w:w="1530" w:type="dxa"/>
          </w:tcPr>
          <w:p w14:paraId="202C405C" w14:textId="77777777" w:rsidR="003437C9" w:rsidRPr="00EA7268" w:rsidRDefault="003437C9" w:rsidP="00C82C09">
            <w:pPr>
              <w:keepNext/>
              <w:keepLines/>
              <w:tabs>
                <w:tab w:val="left" w:pos="2296"/>
              </w:tabs>
              <w:jc w:val="center"/>
              <w:rPr>
                <w:noProof/>
              </w:rPr>
            </w:pPr>
            <w:r w:rsidRPr="00EA7268">
              <w:rPr>
                <w:noProof/>
              </w:rPr>
              <w:t>55</w:t>
            </w:r>
          </w:p>
        </w:tc>
        <w:tc>
          <w:tcPr>
            <w:tcW w:w="1805" w:type="dxa"/>
          </w:tcPr>
          <w:p w14:paraId="202C405D"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5E"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5F" w14:textId="77777777" w:rsidR="003437C9" w:rsidRPr="00EA7268" w:rsidRDefault="003437C9" w:rsidP="00C82C09">
            <w:pPr>
              <w:keepNext/>
              <w:keepLines/>
              <w:tabs>
                <w:tab w:val="left" w:pos="2296"/>
              </w:tabs>
              <w:jc w:val="center"/>
              <w:rPr>
                <w:noProof/>
              </w:rPr>
            </w:pPr>
            <w:r w:rsidRPr="00EA7268">
              <w:rPr>
                <w:noProof/>
              </w:rPr>
              <w:t>22</w:t>
            </w:r>
          </w:p>
        </w:tc>
      </w:tr>
      <w:tr w:rsidR="003437C9" w:rsidRPr="00EA7268" w14:paraId="202C4066" w14:textId="77777777">
        <w:tc>
          <w:tcPr>
            <w:tcW w:w="1260" w:type="dxa"/>
          </w:tcPr>
          <w:p w14:paraId="202C4061" w14:textId="77777777" w:rsidR="003437C9" w:rsidRPr="00EA7268" w:rsidRDefault="003437C9" w:rsidP="00C82C09">
            <w:pPr>
              <w:keepNext/>
              <w:keepLines/>
              <w:tabs>
                <w:tab w:val="left" w:pos="2296"/>
              </w:tabs>
              <w:jc w:val="center"/>
              <w:rPr>
                <w:noProof/>
              </w:rPr>
            </w:pPr>
            <w:r w:rsidRPr="00EA7268">
              <w:rPr>
                <w:noProof/>
              </w:rPr>
              <w:t>12</w:t>
            </w:r>
          </w:p>
        </w:tc>
        <w:tc>
          <w:tcPr>
            <w:tcW w:w="1530" w:type="dxa"/>
          </w:tcPr>
          <w:p w14:paraId="202C4062" w14:textId="77777777" w:rsidR="003437C9" w:rsidRPr="00EA7268" w:rsidRDefault="003437C9" w:rsidP="00C82C09">
            <w:pPr>
              <w:keepNext/>
              <w:keepLines/>
              <w:tabs>
                <w:tab w:val="left" w:pos="2296"/>
              </w:tabs>
              <w:jc w:val="center"/>
              <w:rPr>
                <w:noProof/>
              </w:rPr>
            </w:pPr>
            <w:r w:rsidRPr="00EA7268">
              <w:rPr>
                <w:noProof/>
              </w:rPr>
              <w:t>60</w:t>
            </w:r>
          </w:p>
        </w:tc>
        <w:tc>
          <w:tcPr>
            <w:tcW w:w="1805" w:type="dxa"/>
          </w:tcPr>
          <w:p w14:paraId="202C4063"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64"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65" w14:textId="77777777" w:rsidR="003437C9" w:rsidRPr="00EA7268" w:rsidRDefault="003437C9" w:rsidP="00C82C09">
            <w:pPr>
              <w:keepNext/>
              <w:keepLines/>
              <w:tabs>
                <w:tab w:val="left" w:pos="2296"/>
              </w:tabs>
              <w:jc w:val="center"/>
              <w:rPr>
                <w:noProof/>
              </w:rPr>
            </w:pPr>
            <w:r w:rsidRPr="00EA7268">
              <w:rPr>
                <w:noProof/>
              </w:rPr>
              <w:t>24</w:t>
            </w:r>
          </w:p>
        </w:tc>
      </w:tr>
      <w:tr w:rsidR="003437C9" w:rsidRPr="00EA7268" w14:paraId="202C406C" w14:textId="77777777">
        <w:tc>
          <w:tcPr>
            <w:tcW w:w="1260" w:type="dxa"/>
          </w:tcPr>
          <w:p w14:paraId="202C4067" w14:textId="77777777" w:rsidR="003437C9" w:rsidRPr="00EA7268" w:rsidRDefault="003437C9" w:rsidP="00C82C09">
            <w:pPr>
              <w:keepNext/>
              <w:keepLines/>
              <w:tabs>
                <w:tab w:val="left" w:pos="2296"/>
              </w:tabs>
              <w:jc w:val="center"/>
              <w:rPr>
                <w:noProof/>
              </w:rPr>
            </w:pPr>
            <w:r w:rsidRPr="00EA7268">
              <w:rPr>
                <w:noProof/>
              </w:rPr>
              <w:t>13</w:t>
            </w:r>
          </w:p>
        </w:tc>
        <w:tc>
          <w:tcPr>
            <w:tcW w:w="1530" w:type="dxa"/>
          </w:tcPr>
          <w:p w14:paraId="202C4068" w14:textId="77777777" w:rsidR="003437C9" w:rsidRPr="00EA7268" w:rsidRDefault="003437C9" w:rsidP="00C82C09">
            <w:pPr>
              <w:keepNext/>
              <w:keepLines/>
              <w:tabs>
                <w:tab w:val="left" w:pos="2296"/>
              </w:tabs>
              <w:jc w:val="center"/>
              <w:rPr>
                <w:noProof/>
              </w:rPr>
            </w:pPr>
            <w:r w:rsidRPr="00EA7268">
              <w:rPr>
                <w:noProof/>
              </w:rPr>
              <w:t>65</w:t>
            </w:r>
          </w:p>
        </w:tc>
        <w:tc>
          <w:tcPr>
            <w:tcW w:w="1805" w:type="dxa"/>
          </w:tcPr>
          <w:p w14:paraId="202C4069"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6A"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6B" w14:textId="77777777" w:rsidR="003437C9" w:rsidRPr="00EA7268" w:rsidRDefault="003437C9" w:rsidP="00C82C09">
            <w:pPr>
              <w:keepNext/>
              <w:keepLines/>
              <w:tabs>
                <w:tab w:val="left" w:pos="2296"/>
              </w:tabs>
              <w:jc w:val="center"/>
              <w:rPr>
                <w:noProof/>
              </w:rPr>
            </w:pPr>
            <w:r w:rsidRPr="00EA7268">
              <w:rPr>
                <w:noProof/>
              </w:rPr>
              <w:t>26</w:t>
            </w:r>
          </w:p>
        </w:tc>
      </w:tr>
      <w:tr w:rsidR="003437C9" w:rsidRPr="00EA7268" w14:paraId="202C4072" w14:textId="77777777">
        <w:tc>
          <w:tcPr>
            <w:tcW w:w="1260" w:type="dxa"/>
          </w:tcPr>
          <w:p w14:paraId="202C406D" w14:textId="77777777" w:rsidR="003437C9" w:rsidRPr="00EA7268" w:rsidRDefault="003437C9" w:rsidP="00C82C09">
            <w:pPr>
              <w:keepNext/>
              <w:keepLines/>
              <w:tabs>
                <w:tab w:val="left" w:pos="2296"/>
              </w:tabs>
              <w:jc w:val="center"/>
              <w:rPr>
                <w:noProof/>
              </w:rPr>
            </w:pPr>
            <w:r w:rsidRPr="00EA7268">
              <w:rPr>
                <w:noProof/>
              </w:rPr>
              <w:t>14</w:t>
            </w:r>
          </w:p>
        </w:tc>
        <w:tc>
          <w:tcPr>
            <w:tcW w:w="1530" w:type="dxa"/>
          </w:tcPr>
          <w:p w14:paraId="202C406E" w14:textId="77777777" w:rsidR="003437C9" w:rsidRPr="00EA7268" w:rsidRDefault="003437C9" w:rsidP="00C82C09">
            <w:pPr>
              <w:keepNext/>
              <w:keepLines/>
              <w:tabs>
                <w:tab w:val="left" w:pos="2296"/>
              </w:tabs>
              <w:jc w:val="center"/>
              <w:rPr>
                <w:noProof/>
              </w:rPr>
            </w:pPr>
            <w:r w:rsidRPr="00EA7268">
              <w:rPr>
                <w:noProof/>
              </w:rPr>
              <w:t>70</w:t>
            </w:r>
          </w:p>
        </w:tc>
        <w:tc>
          <w:tcPr>
            <w:tcW w:w="1805" w:type="dxa"/>
          </w:tcPr>
          <w:p w14:paraId="202C406F"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70"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71" w14:textId="77777777" w:rsidR="003437C9" w:rsidRPr="00EA7268" w:rsidRDefault="003437C9" w:rsidP="00C82C09">
            <w:pPr>
              <w:keepNext/>
              <w:keepLines/>
              <w:tabs>
                <w:tab w:val="left" w:pos="2296"/>
              </w:tabs>
              <w:jc w:val="center"/>
              <w:rPr>
                <w:noProof/>
              </w:rPr>
            </w:pPr>
            <w:r w:rsidRPr="00EA7268">
              <w:rPr>
                <w:noProof/>
              </w:rPr>
              <w:t>28</w:t>
            </w:r>
          </w:p>
        </w:tc>
      </w:tr>
      <w:tr w:rsidR="003437C9" w:rsidRPr="00EA7268" w14:paraId="202C4078" w14:textId="77777777">
        <w:tc>
          <w:tcPr>
            <w:tcW w:w="1260" w:type="dxa"/>
          </w:tcPr>
          <w:p w14:paraId="202C4073" w14:textId="77777777" w:rsidR="003437C9" w:rsidRPr="00EA7268" w:rsidRDefault="003437C9" w:rsidP="00C82C09">
            <w:pPr>
              <w:keepNext/>
              <w:keepLines/>
              <w:tabs>
                <w:tab w:val="left" w:pos="2296"/>
              </w:tabs>
              <w:jc w:val="center"/>
              <w:rPr>
                <w:noProof/>
              </w:rPr>
            </w:pPr>
            <w:r w:rsidRPr="00EA7268">
              <w:rPr>
                <w:noProof/>
              </w:rPr>
              <w:t>15</w:t>
            </w:r>
          </w:p>
        </w:tc>
        <w:tc>
          <w:tcPr>
            <w:tcW w:w="1530" w:type="dxa"/>
          </w:tcPr>
          <w:p w14:paraId="202C4074" w14:textId="77777777" w:rsidR="003437C9" w:rsidRPr="00EA7268" w:rsidRDefault="003437C9" w:rsidP="00C82C09">
            <w:pPr>
              <w:keepNext/>
              <w:keepLines/>
              <w:tabs>
                <w:tab w:val="left" w:pos="2296"/>
              </w:tabs>
              <w:jc w:val="center"/>
              <w:rPr>
                <w:noProof/>
              </w:rPr>
            </w:pPr>
            <w:r w:rsidRPr="00EA7268">
              <w:rPr>
                <w:noProof/>
              </w:rPr>
              <w:t>75</w:t>
            </w:r>
          </w:p>
        </w:tc>
        <w:tc>
          <w:tcPr>
            <w:tcW w:w="1805" w:type="dxa"/>
          </w:tcPr>
          <w:p w14:paraId="202C4075"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76"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77" w14:textId="77777777" w:rsidR="003437C9" w:rsidRPr="00EA7268" w:rsidRDefault="003437C9" w:rsidP="00C82C09">
            <w:pPr>
              <w:keepNext/>
              <w:keepLines/>
              <w:tabs>
                <w:tab w:val="left" w:pos="2296"/>
              </w:tabs>
              <w:jc w:val="center"/>
              <w:rPr>
                <w:noProof/>
              </w:rPr>
            </w:pPr>
            <w:r w:rsidRPr="00EA7268">
              <w:rPr>
                <w:noProof/>
              </w:rPr>
              <w:t>30</w:t>
            </w:r>
          </w:p>
        </w:tc>
      </w:tr>
      <w:tr w:rsidR="003437C9" w:rsidRPr="00EA7268" w14:paraId="202C407E" w14:textId="77777777">
        <w:tc>
          <w:tcPr>
            <w:tcW w:w="1260" w:type="dxa"/>
          </w:tcPr>
          <w:p w14:paraId="202C4079" w14:textId="77777777" w:rsidR="003437C9" w:rsidRPr="00EA7268" w:rsidRDefault="003437C9" w:rsidP="00C82C09">
            <w:pPr>
              <w:keepNext/>
              <w:keepLines/>
              <w:tabs>
                <w:tab w:val="left" w:pos="2296"/>
              </w:tabs>
              <w:jc w:val="center"/>
              <w:rPr>
                <w:noProof/>
              </w:rPr>
            </w:pPr>
            <w:r w:rsidRPr="00EA7268">
              <w:rPr>
                <w:noProof/>
              </w:rPr>
              <w:t>16</w:t>
            </w:r>
          </w:p>
        </w:tc>
        <w:tc>
          <w:tcPr>
            <w:tcW w:w="1530" w:type="dxa"/>
          </w:tcPr>
          <w:p w14:paraId="202C407A" w14:textId="77777777" w:rsidR="003437C9" w:rsidRPr="00EA7268" w:rsidRDefault="003437C9" w:rsidP="00C82C09">
            <w:pPr>
              <w:keepNext/>
              <w:keepLines/>
              <w:tabs>
                <w:tab w:val="left" w:pos="2296"/>
              </w:tabs>
              <w:jc w:val="center"/>
              <w:rPr>
                <w:noProof/>
              </w:rPr>
            </w:pPr>
            <w:r w:rsidRPr="00EA7268">
              <w:rPr>
                <w:noProof/>
              </w:rPr>
              <w:t>80</w:t>
            </w:r>
          </w:p>
        </w:tc>
        <w:tc>
          <w:tcPr>
            <w:tcW w:w="1805" w:type="dxa"/>
          </w:tcPr>
          <w:p w14:paraId="202C407B"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7C"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7D" w14:textId="77777777" w:rsidR="003437C9" w:rsidRPr="00EA7268" w:rsidRDefault="003437C9" w:rsidP="00C82C09">
            <w:pPr>
              <w:keepNext/>
              <w:keepLines/>
              <w:tabs>
                <w:tab w:val="left" w:pos="2296"/>
              </w:tabs>
              <w:jc w:val="center"/>
              <w:rPr>
                <w:noProof/>
              </w:rPr>
            </w:pPr>
            <w:r w:rsidRPr="00EA7268">
              <w:rPr>
                <w:noProof/>
              </w:rPr>
              <w:t>32</w:t>
            </w:r>
          </w:p>
        </w:tc>
      </w:tr>
      <w:tr w:rsidR="003437C9" w:rsidRPr="00EA7268" w14:paraId="202C4084" w14:textId="77777777">
        <w:tc>
          <w:tcPr>
            <w:tcW w:w="1260" w:type="dxa"/>
          </w:tcPr>
          <w:p w14:paraId="202C407F" w14:textId="77777777" w:rsidR="003437C9" w:rsidRPr="00EA7268" w:rsidRDefault="003437C9" w:rsidP="00C82C09">
            <w:pPr>
              <w:keepNext/>
              <w:keepLines/>
              <w:tabs>
                <w:tab w:val="left" w:pos="2296"/>
              </w:tabs>
              <w:jc w:val="center"/>
              <w:rPr>
                <w:noProof/>
              </w:rPr>
            </w:pPr>
            <w:r w:rsidRPr="00EA7268">
              <w:rPr>
                <w:noProof/>
              </w:rPr>
              <w:t>17</w:t>
            </w:r>
          </w:p>
        </w:tc>
        <w:tc>
          <w:tcPr>
            <w:tcW w:w="1530" w:type="dxa"/>
          </w:tcPr>
          <w:p w14:paraId="202C4080" w14:textId="77777777" w:rsidR="003437C9" w:rsidRPr="00EA7268" w:rsidRDefault="003437C9" w:rsidP="00C82C09">
            <w:pPr>
              <w:keepNext/>
              <w:keepLines/>
              <w:tabs>
                <w:tab w:val="left" w:pos="2296"/>
              </w:tabs>
              <w:jc w:val="center"/>
              <w:rPr>
                <w:noProof/>
              </w:rPr>
            </w:pPr>
            <w:r w:rsidRPr="00EA7268">
              <w:rPr>
                <w:noProof/>
              </w:rPr>
              <w:t>85</w:t>
            </w:r>
          </w:p>
        </w:tc>
        <w:tc>
          <w:tcPr>
            <w:tcW w:w="1805" w:type="dxa"/>
          </w:tcPr>
          <w:p w14:paraId="202C4081"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82"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83" w14:textId="77777777" w:rsidR="003437C9" w:rsidRPr="00EA7268" w:rsidRDefault="003437C9" w:rsidP="00C82C09">
            <w:pPr>
              <w:keepNext/>
              <w:keepLines/>
              <w:tabs>
                <w:tab w:val="left" w:pos="2296"/>
              </w:tabs>
              <w:jc w:val="center"/>
              <w:rPr>
                <w:noProof/>
              </w:rPr>
            </w:pPr>
            <w:r w:rsidRPr="00EA7268">
              <w:rPr>
                <w:noProof/>
              </w:rPr>
              <w:t>34</w:t>
            </w:r>
          </w:p>
        </w:tc>
      </w:tr>
      <w:tr w:rsidR="003437C9" w:rsidRPr="00EA7268" w14:paraId="202C408A" w14:textId="77777777">
        <w:tc>
          <w:tcPr>
            <w:tcW w:w="1260" w:type="dxa"/>
          </w:tcPr>
          <w:p w14:paraId="202C4085" w14:textId="77777777" w:rsidR="003437C9" w:rsidRPr="00EA7268" w:rsidRDefault="003437C9" w:rsidP="00C82C09">
            <w:pPr>
              <w:keepNext/>
              <w:keepLines/>
              <w:tabs>
                <w:tab w:val="left" w:pos="2296"/>
              </w:tabs>
              <w:jc w:val="center"/>
              <w:rPr>
                <w:noProof/>
              </w:rPr>
            </w:pPr>
            <w:r w:rsidRPr="00EA7268">
              <w:rPr>
                <w:noProof/>
              </w:rPr>
              <w:t>18</w:t>
            </w:r>
          </w:p>
        </w:tc>
        <w:tc>
          <w:tcPr>
            <w:tcW w:w="1530" w:type="dxa"/>
          </w:tcPr>
          <w:p w14:paraId="202C4086" w14:textId="77777777" w:rsidR="003437C9" w:rsidRPr="00EA7268" w:rsidRDefault="003437C9" w:rsidP="00C82C09">
            <w:pPr>
              <w:keepNext/>
              <w:keepLines/>
              <w:tabs>
                <w:tab w:val="left" w:pos="2296"/>
              </w:tabs>
              <w:jc w:val="center"/>
              <w:rPr>
                <w:noProof/>
              </w:rPr>
            </w:pPr>
            <w:r w:rsidRPr="00EA7268">
              <w:rPr>
                <w:noProof/>
              </w:rPr>
              <w:t>90</w:t>
            </w:r>
          </w:p>
        </w:tc>
        <w:tc>
          <w:tcPr>
            <w:tcW w:w="1805" w:type="dxa"/>
          </w:tcPr>
          <w:p w14:paraId="202C4087"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88"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89" w14:textId="77777777" w:rsidR="003437C9" w:rsidRPr="00EA7268" w:rsidRDefault="003437C9" w:rsidP="00C82C09">
            <w:pPr>
              <w:keepNext/>
              <w:keepLines/>
              <w:tabs>
                <w:tab w:val="left" w:pos="2296"/>
              </w:tabs>
              <w:jc w:val="center"/>
              <w:rPr>
                <w:noProof/>
              </w:rPr>
            </w:pPr>
            <w:r w:rsidRPr="00EA7268">
              <w:rPr>
                <w:noProof/>
              </w:rPr>
              <w:t>36</w:t>
            </w:r>
          </w:p>
        </w:tc>
      </w:tr>
      <w:tr w:rsidR="003437C9" w:rsidRPr="00EA7268" w14:paraId="202C4090" w14:textId="77777777">
        <w:tc>
          <w:tcPr>
            <w:tcW w:w="1260" w:type="dxa"/>
          </w:tcPr>
          <w:p w14:paraId="202C408B" w14:textId="77777777" w:rsidR="003437C9" w:rsidRPr="00EA7268" w:rsidRDefault="003437C9" w:rsidP="00C82C09">
            <w:pPr>
              <w:keepNext/>
              <w:keepLines/>
              <w:tabs>
                <w:tab w:val="left" w:pos="2296"/>
              </w:tabs>
              <w:jc w:val="center"/>
              <w:rPr>
                <w:noProof/>
              </w:rPr>
            </w:pPr>
            <w:r w:rsidRPr="00EA7268">
              <w:rPr>
                <w:noProof/>
              </w:rPr>
              <w:t>19</w:t>
            </w:r>
          </w:p>
        </w:tc>
        <w:tc>
          <w:tcPr>
            <w:tcW w:w="1530" w:type="dxa"/>
          </w:tcPr>
          <w:p w14:paraId="202C408C" w14:textId="77777777" w:rsidR="003437C9" w:rsidRPr="00EA7268" w:rsidRDefault="003437C9" w:rsidP="00C82C09">
            <w:pPr>
              <w:keepNext/>
              <w:keepLines/>
              <w:tabs>
                <w:tab w:val="left" w:pos="2296"/>
              </w:tabs>
              <w:jc w:val="center"/>
              <w:rPr>
                <w:noProof/>
              </w:rPr>
            </w:pPr>
            <w:r w:rsidRPr="00EA7268">
              <w:rPr>
                <w:noProof/>
              </w:rPr>
              <w:t>95</w:t>
            </w:r>
          </w:p>
        </w:tc>
        <w:tc>
          <w:tcPr>
            <w:tcW w:w="1805" w:type="dxa"/>
          </w:tcPr>
          <w:p w14:paraId="202C408D"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8E"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8F" w14:textId="77777777" w:rsidR="003437C9" w:rsidRPr="00EA7268" w:rsidRDefault="003437C9" w:rsidP="00C82C09">
            <w:pPr>
              <w:keepNext/>
              <w:keepLines/>
              <w:tabs>
                <w:tab w:val="left" w:pos="2296"/>
              </w:tabs>
              <w:ind w:right="17"/>
              <w:jc w:val="center"/>
              <w:rPr>
                <w:noProof/>
              </w:rPr>
            </w:pPr>
            <w:r w:rsidRPr="00EA7268">
              <w:rPr>
                <w:noProof/>
              </w:rPr>
              <w:t>38</w:t>
            </w:r>
          </w:p>
        </w:tc>
      </w:tr>
      <w:tr w:rsidR="003437C9" w:rsidRPr="00EA7268" w14:paraId="202C4096" w14:textId="77777777">
        <w:tc>
          <w:tcPr>
            <w:tcW w:w="1260" w:type="dxa"/>
          </w:tcPr>
          <w:p w14:paraId="202C4091" w14:textId="77777777" w:rsidR="003437C9" w:rsidRPr="00EA7268" w:rsidRDefault="003437C9" w:rsidP="00C82C09">
            <w:pPr>
              <w:keepNext/>
              <w:keepLines/>
              <w:tabs>
                <w:tab w:val="left" w:pos="2296"/>
              </w:tabs>
              <w:jc w:val="center"/>
              <w:rPr>
                <w:noProof/>
              </w:rPr>
            </w:pPr>
            <w:r w:rsidRPr="00EA7268">
              <w:rPr>
                <w:noProof/>
              </w:rPr>
              <w:t>20</w:t>
            </w:r>
          </w:p>
        </w:tc>
        <w:tc>
          <w:tcPr>
            <w:tcW w:w="1530" w:type="dxa"/>
          </w:tcPr>
          <w:p w14:paraId="202C4092" w14:textId="77777777" w:rsidR="003437C9" w:rsidRPr="00EA7268" w:rsidRDefault="003437C9" w:rsidP="00C82C09">
            <w:pPr>
              <w:keepNext/>
              <w:keepLines/>
              <w:tabs>
                <w:tab w:val="left" w:pos="2296"/>
              </w:tabs>
              <w:jc w:val="center"/>
              <w:rPr>
                <w:noProof/>
              </w:rPr>
            </w:pPr>
            <w:r w:rsidRPr="00EA7268">
              <w:rPr>
                <w:noProof/>
              </w:rPr>
              <w:t>100</w:t>
            </w:r>
          </w:p>
        </w:tc>
        <w:tc>
          <w:tcPr>
            <w:tcW w:w="1805" w:type="dxa"/>
          </w:tcPr>
          <w:p w14:paraId="202C4093"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94"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95" w14:textId="77777777" w:rsidR="003437C9" w:rsidRPr="00EA7268" w:rsidRDefault="003437C9" w:rsidP="00C82C09">
            <w:pPr>
              <w:keepNext/>
              <w:keepLines/>
              <w:tabs>
                <w:tab w:val="left" w:pos="2296"/>
              </w:tabs>
              <w:jc w:val="center"/>
              <w:rPr>
                <w:noProof/>
              </w:rPr>
            </w:pPr>
            <w:r w:rsidRPr="00EA7268">
              <w:rPr>
                <w:noProof/>
              </w:rPr>
              <w:t>40</w:t>
            </w:r>
          </w:p>
        </w:tc>
      </w:tr>
    </w:tbl>
    <w:p w14:paraId="202C4097" w14:textId="77777777" w:rsidR="003437C9" w:rsidRPr="00EA7268" w:rsidRDefault="003437C9" w:rsidP="00C82C09">
      <w:pPr>
        <w:tabs>
          <w:tab w:val="left" w:pos="2296"/>
        </w:tabs>
        <w:rPr>
          <w:noProof/>
        </w:rPr>
      </w:pPr>
      <w:r w:rsidRPr="00EA7268">
        <w:rPr>
          <w:noProof/>
        </w:rPr>
        <w:t>*Afspejler mængden for samlet daglig dosis.</w:t>
      </w:r>
    </w:p>
    <w:p w14:paraId="202C4098" w14:textId="77777777" w:rsidR="003437C9" w:rsidRPr="00EA7268" w:rsidRDefault="003437C9" w:rsidP="00C82C09">
      <w:pPr>
        <w:tabs>
          <w:tab w:val="left" w:pos="2296"/>
        </w:tabs>
        <w:rPr>
          <w:noProof/>
        </w:rPr>
      </w:pPr>
      <w:r w:rsidRPr="00EA7268">
        <w:rPr>
          <w:noProof/>
        </w:rPr>
        <w:t>Kassér ubrugt opløsning inden for 20 minutter til tabletopløsning.</w:t>
      </w:r>
    </w:p>
    <w:p w14:paraId="202C4099" w14:textId="77777777" w:rsidR="003437C9" w:rsidRPr="00EA7268" w:rsidRDefault="003437C9" w:rsidP="00C82C09">
      <w:pPr>
        <w:keepNext/>
        <w:keepLines/>
        <w:tabs>
          <w:tab w:val="left" w:pos="2296"/>
        </w:tabs>
        <w:jc w:val="center"/>
        <w:rPr>
          <w:b/>
          <w:bCs/>
          <w:noProof/>
        </w:rPr>
      </w:pPr>
      <w:r w:rsidRPr="00EA7268">
        <w:rPr>
          <w:b/>
          <w:bCs/>
          <w:noProof/>
        </w:rPr>
        <w:lastRenderedPageBreak/>
        <w:t>Tabel 3: Doseringstabel for 10 mg/kg dagligt til børn, der vejer op til 20 kg</w:t>
      </w:r>
    </w:p>
    <w:p w14:paraId="202C409A" w14:textId="77777777" w:rsidR="003437C9" w:rsidRPr="00EA7268" w:rsidRDefault="003437C9" w:rsidP="00C82C09">
      <w:pPr>
        <w:keepNext/>
        <w:keepLines/>
        <w:tabs>
          <w:tab w:val="left" w:pos="2296"/>
        </w:tabs>
        <w:rPr>
          <w:b/>
          <w:bCs/>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1530"/>
        <w:gridCol w:w="1805"/>
        <w:gridCol w:w="1885"/>
        <w:gridCol w:w="2610"/>
      </w:tblGrid>
      <w:tr w:rsidR="003437C9" w:rsidRPr="00EA7268" w14:paraId="202C40A2" w14:textId="77777777">
        <w:tc>
          <w:tcPr>
            <w:tcW w:w="1260" w:type="dxa"/>
          </w:tcPr>
          <w:p w14:paraId="202C409B" w14:textId="77777777" w:rsidR="003437C9" w:rsidRPr="00EA7268" w:rsidRDefault="003437C9" w:rsidP="00C82C09">
            <w:pPr>
              <w:keepNext/>
              <w:keepLines/>
              <w:tabs>
                <w:tab w:val="left" w:pos="2296"/>
              </w:tabs>
              <w:jc w:val="center"/>
              <w:rPr>
                <w:b/>
                <w:bCs/>
                <w:noProof/>
              </w:rPr>
            </w:pPr>
            <w:r w:rsidRPr="00EA7268">
              <w:rPr>
                <w:b/>
                <w:bCs/>
                <w:noProof/>
              </w:rPr>
              <w:t>Vægt (kg)</w:t>
            </w:r>
          </w:p>
        </w:tc>
        <w:tc>
          <w:tcPr>
            <w:tcW w:w="1530" w:type="dxa"/>
          </w:tcPr>
          <w:p w14:paraId="202C409C" w14:textId="77777777" w:rsidR="003437C9" w:rsidRPr="00EA7268" w:rsidRDefault="003437C9" w:rsidP="00C82C09">
            <w:pPr>
              <w:keepNext/>
              <w:keepLines/>
              <w:tabs>
                <w:tab w:val="left" w:pos="2296"/>
              </w:tabs>
              <w:jc w:val="center"/>
              <w:rPr>
                <w:b/>
                <w:bCs/>
                <w:noProof/>
              </w:rPr>
            </w:pPr>
            <w:r w:rsidRPr="00EA7268">
              <w:rPr>
                <w:b/>
                <w:bCs/>
                <w:noProof/>
              </w:rPr>
              <w:t>Samlet dosis</w:t>
            </w:r>
          </w:p>
          <w:p w14:paraId="202C409D" w14:textId="77777777" w:rsidR="003437C9" w:rsidRPr="00EA7268" w:rsidRDefault="003437C9" w:rsidP="00C82C09">
            <w:pPr>
              <w:keepNext/>
              <w:keepLines/>
              <w:tabs>
                <w:tab w:val="left" w:pos="2296"/>
              </w:tabs>
              <w:jc w:val="center"/>
              <w:rPr>
                <w:b/>
                <w:bCs/>
                <w:noProof/>
              </w:rPr>
            </w:pPr>
            <w:r w:rsidRPr="00EA7268">
              <w:rPr>
                <w:b/>
                <w:bCs/>
                <w:noProof/>
              </w:rPr>
              <w:t>(mg/dag)</w:t>
            </w:r>
          </w:p>
        </w:tc>
        <w:tc>
          <w:tcPr>
            <w:tcW w:w="1805" w:type="dxa"/>
          </w:tcPr>
          <w:p w14:paraId="202C409E" w14:textId="77777777" w:rsidR="003437C9" w:rsidRPr="00EA7268" w:rsidRDefault="003437C9" w:rsidP="00C82C09">
            <w:pPr>
              <w:keepNext/>
              <w:keepLines/>
              <w:tabs>
                <w:tab w:val="left" w:pos="2296"/>
              </w:tabs>
              <w:jc w:val="center"/>
              <w:rPr>
                <w:b/>
                <w:bCs/>
                <w:noProof/>
              </w:rPr>
            </w:pPr>
            <w:r w:rsidRPr="00EA7268">
              <w:rPr>
                <w:b/>
                <w:bCs/>
                <w:noProof/>
              </w:rPr>
              <w:t>Antal tabletter, der skal opløses</w:t>
            </w:r>
          </w:p>
          <w:p w14:paraId="202C409F" w14:textId="77777777" w:rsidR="003437C9" w:rsidRPr="00EA7268" w:rsidRDefault="003437C9" w:rsidP="00C82C09">
            <w:pPr>
              <w:keepNext/>
              <w:keepLines/>
              <w:tabs>
                <w:tab w:val="left" w:pos="2296"/>
              </w:tabs>
              <w:jc w:val="center"/>
              <w:rPr>
                <w:b/>
                <w:bCs/>
                <w:noProof/>
              </w:rPr>
            </w:pPr>
            <w:r w:rsidRPr="00EA7268">
              <w:rPr>
                <w:b/>
                <w:bCs/>
                <w:noProof/>
              </w:rPr>
              <w:t>(kun breve af 100 mg styrken)</w:t>
            </w:r>
          </w:p>
        </w:tc>
        <w:tc>
          <w:tcPr>
            <w:tcW w:w="1885" w:type="dxa"/>
          </w:tcPr>
          <w:p w14:paraId="202C40A0" w14:textId="77777777" w:rsidR="003437C9" w:rsidRPr="00EA7268" w:rsidRDefault="003437C9" w:rsidP="00C82C09">
            <w:pPr>
              <w:keepNext/>
              <w:keepLines/>
              <w:tabs>
                <w:tab w:val="left" w:pos="2296"/>
              </w:tabs>
              <w:jc w:val="center"/>
              <w:rPr>
                <w:b/>
                <w:bCs/>
                <w:noProof/>
              </w:rPr>
            </w:pPr>
            <w:r w:rsidRPr="00EA7268">
              <w:rPr>
                <w:b/>
                <w:bCs/>
                <w:noProof/>
              </w:rPr>
              <w:t>Volumen af opløsningen (ml)</w:t>
            </w:r>
          </w:p>
        </w:tc>
        <w:tc>
          <w:tcPr>
            <w:tcW w:w="2610" w:type="dxa"/>
          </w:tcPr>
          <w:p w14:paraId="202C40A1" w14:textId="77777777" w:rsidR="003437C9" w:rsidRPr="00EA7268" w:rsidRDefault="003437C9" w:rsidP="00C82C09">
            <w:pPr>
              <w:keepNext/>
              <w:keepLines/>
              <w:tabs>
                <w:tab w:val="left" w:pos="2296"/>
              </w:tabs>
              <w:jc w:val="center"/>
              <w:rPr>
                <w:b/>
                <w:bCs/>
                <w:noProof/>
              </w:rPr>
            </w:pPr>
            <w:r w:rsidRPr="00EA7268">
              <w:rPr>
                <w:b/>
                <w:bCs/>
                <w:noProof/>
              </w:rPr>
              <w:t>Volumen af opløsningen der skal administreres (ml)</w:t>
            </w:r>
            <w:r w:rsidRPr="00EA7268">
              <w:rPr>
                <w:noProof/>
              </w:rPr>
              <w:t>*</w:t>
            </w:r>
          </w:p>
        </w:tc>
      </w:tr>
      <w:tr w:rsidR="003437C9" w:rsidRPr="00EA7268" w14:paraId="202C40A8" w14:textId="77777777">
        <w:tc>
          <w:tcPr>
            <w:tcW w:w="1260" w:type="dxa"/>
          </w:tcPr>
          <w:p w14:paraId="202C40A3" w14:textId="77777777" w:rsidR="003437C9" w:rsidRPr="00EA7268" w:rsidRDefault="003437C9" w:rsidP="00C82C09">
            <w:pPr>
              <w:keepNext/>
              <w:keepLines/>
              <w:tabs>
                <w:tab w:val="left" w:pos="2296"/>
              </w:tabs>
              <w:jc w:val="center"/>
              <w:rPr>
                <w:noProof/>
              </w:rPr>
            </w:pPr>
            <w:r w:rsidRPr="00EA7268">
              <w:rPr>
                <w:noProof/>
              </w:rPr>
              <w:t>2</w:t>
            </w:r>
          </w:p>
        </w:tc>
        <w:tc>
          <w:tcPr>
            <w:tcW w:w="1530" w:type="dxa"/>
          </w:tcPr>
          <w:p w14:paraId="202C40A4" w14:textId="77777777" w:rsidR="003437C9" w:rsidRPr="00EA7268" w:rsidRDefault="003437C9" w:rsidP="00C82C09">
            <w:pPr>
              <w:keepNext/>
              <w:keepLines/>
              <w:tabs>
                <w:tab w:val="left" w:pos="2296"/>
              </w:tabs>
              <w:jc w:val="center"/>
              <w:rPr>
                <w:noProof/>
              </w:rPr>
            </w:pPr>
            <w:r w:rsidRPr="00EA7268">
              <w:rPr>
                <w:noProof/>
              </w:rPr>
              <w:t>20</w:t>
            </w:r>
          </w:p>
        </w:tc>
        <w:tc>
          <w:tcPr>
            <w:tcW w:w="1805" w:type="dxa"/>
          </w:tcPr>
          <w:p w14:paraId="202C40A5"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A6"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A7" w14:textId="77777777" w:rsidR="003437C9" w:rsidRPr="00EA7268" w:rsidRDefault="003437C9" w:rsidP="00C82C09">
            <w:pPr>
              <w:keepNext/>
              <w:keepLines/>
              <w:tabs>
                <w:tab w:val="left" w:pos="2296"/>
              </w:tabs>
              <w:jc w:val="center"/>
              <w:rPr>
                <w:noProof/>
              </w:rPr>
            </w:pPr>
            <w:r w:rsidRPr="00EA7268">
              <w:rPr>
                <w:noProof/>
              </w:rPr>
              <w:t>4</w:t>
            </w:r>
          </w:p>
        </w:tc>
      </w:tr>
      <w:tr w:rsidR="003437C9" w:rsidRPr="00EA7268" w14:paraId="202C40AE" w14:textId="77777777">
        <w:tc>
          <w:tcPr>
            <w:tcW w:w="1260" w:type="dxa"/>
          </w:tcPr>
          <w:p w14:paraId="202C40A9" w14:textId="77777777" w:rsidR="003437C9" w:rsidRPr="00EA7268" w:rsidRDefault="003437C9" w:rsidP="00C82C09">
            <w:pPr>
              <w:keepNext/>
              <w:keepLines/>
              <w:tabs>
                <w:tab w:val="left" w:pos="2296"/>
              </w:tabs>
              <w:jc w:val="center"/>
              <w:rPr>
                <w:noProof/>
              </w:rPr>
            </w:pPr>
            <w:r w:rsidRPr="00EA7268">
              <w:rPr>
                <w:noProof/>
              </w:rPr>
              <w:t>3</w:t>
            </w:r>
          </w:p>
        </w:tc>
        <w:tc>
          <w:tcPr>
            <w:tcW w:w="1530" w:type="dxa"/>
          </w:tcPr>
          <w:p w14:paraId="202C40AA" w14:textId="77777777" w:rsidR="003437C9" w:rsidRPr="00EA7268" w:rsidRDefault="003437C9" w:rsidP="00C82C09">
            <w:pPr>
              <w:keepNext/>
              <w:keepLines/>
              <w:tabs>
                <w:tab w:val="left" w:pos="2296"/>
              </w:tabs>
              <w:jc w:val="center"/>
              <w:rPr>
                <w:noProof/>
              </w:rPr>
            </w:pPr>
            <w:r w:rsidRPr="00EA7268">
              <w:rPr>
                <w:noProof/>
              </w:rPr>
              <w:t>30</w:t>
            </w:r>
          </w:p>
        </w:tc>
        <w:tc>
          <w:tcPr>
            <w:tcW w:w="1805" w:type="dxa"/>
          </w:tcPr>
          <w:p w14:paraId="202C40AB"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AC"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AD" w14:textId="77777777" w:rsidR="003437C9" w:rsidRPr="00EA7268" w:rsidRDefault="003437C9" w:rsidP="00C82C09">
            <w:pPr>
              <w:keepNext/>
              <w:keepLines/>
              <w:tabs>
                <w:tab w:val="left" w:pos="2296"/>
              </w:tabs>
              <w:jc w:val="center"/>
              <w:rPr>
                <w:noProof/>
              </w:rPr>
            </w:pPr>
            <w:r w:rsidRPr="00EA7268">
              <w:rPr>
                <w:noProof/>
              </w:rPr>
              <w:t>6</w:t>
            </w:r>
          </w:p>
        </w:tc>
      </w:tr>
      <w:tr w:rsidR="003437C9" w:rsidRPr="00EA7268" w14:paraId="202C40B4" w14:textId="77777777">
        <w:tc>
          <w:tcPr>
            <w:tcW w:w="1260" w:type="dxa"/>
          </w:tcPr>
          <w:p w14:paraId="202C40AF" w14:textId="77777777" w:rsidR="003437C9" w:rsidRPr="00EA7268" w:rsidRDefault="003437C9" w:rsidP="00C82C09">
            <w:pPr>
              <w:keepNext/>
              <w:keepLines/>
              <w:tabs>
                <w:tab w:val="left" w:pos="2296"/>
              </w:tabs>
              <w:jc w:val="center"/>
              <w:rPr>
                <w:noProof/>
              </w:rPr>
            </w:pPr>
            <w:r w:rsidRPr="00EA7268">
              <w:rPr>
                <w:noProof/>
              </w:rPr>
              <w:t>4</w:t>
            </w:r>
          </w:p>
        </w:tc>
        <w:tc>
          <w:tcPr>
            <w:tcW w:w="1530" w:type="dxa"/>
          </w:tcPr>
          <w:p w14:paraId="202C40B0" w14:textId="77777777" w:rsidR="003437C9" w:rsidRPr="00EA7268" w:rsidRDefault="003437C9" w:rsidP="00C82C09">
            <w:pPr>
              <w:keepNext/>
              <w:keepLines/>
              <w:tabs>
                <w:tab w:val="left" w:pos="2296"/>
              </w:tabs>
              <w:jc w:val="center"/>
              <w:rPr>
                <w:noProof/>
              </w:rPr>
            </w:pPr>
            <w:r w:rsidRPr="00EA7268">
              <w:rPr>
                <w:noProof/>
              </w:rPr>
              <w:t>40</w:t>
            </w:r>
          </w:p>
        </w:tc>
        <w:tc>
          <w:tcPr>
            <w:tcW w:w="1805" w:type="dxa"/>
          </w:tcPr>
          <w:p w14:paraId="202C40B1"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B2"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B3" w14:textId="77777777" w:rsidR="003437C9" w:rsidRPr="00EA7268" w:rsidRDefault="003437C9" w:rsidP="00C82C09">
            <w:pPr>
              <w:keepNext/>
              <w:keepLines/>
              <w:tabs>
                <w:tab w:val="left" w:pos="2296"/>
              </w:tabs>
              <w:jc w:val="center"/>
              <w:rPr>
                <w:noProof/>
              </w:rPr>
            </w:pPr>
            <w:r w:rsidRPr="00EA7268">
              <w:rPr>
                <w:noProof/>
              </w:rPr>
              <w:t>8</w:t>
            </w:r>
          </w:p>
        </w:tc>
      </w:tr>
      <w:tr w:rsidR="003437C9" w:rsidRPr="00EA7268" w14:paraId="202C40BA" w14:textId="77777777">
        <w:tc>
          <w:tcPr>
            <w:tcW w:w="1260" w:type="dxa"/>
          </w:tcPr>
          <w:p w14:paraId="202C40B5" w14:textId="77777777" w:rsidR="003437C9" w:rsidRPr="00EA7268" w:rsidRDefault="003437C9" w:rsidP="00C82C09">
            <w:pPr>
              <w:keepNext/>
              <w:keepLines/>
              <w:tabs>
                <w:tab w:val="left" w:pos="2296"/>
              </w:tabs>
              <w:jc w:val="center"/>
              <w:rPr>
                <w:noProof/>
              </w:rPr>
            </w:pPr>
            <w:r w:rsidRPr="00EA7268">
              <w:rPr>
                <w:noProof/>
              </w:rPr>
              <w:t>5</w:t>
            </w:r>
          </w:p>
        </w:tc>
        <w:tc>
          <w:tcPr>
            <w:tcW w:w="1530" w:type="dxa"/>
          </w:tcPr>
          <w:p w14:paraId="202C40B6" w14:textId="77777777" w:rsidR="003437C9" w:rsidRPr="00EA7268" w:rsidRDefault="003437C9" w:rsidP="00C82C09">
            <w:pPr>
              <w:keepNext/>
              <w:keepLines/>
              <w:tabs>
                <w:tab w:val="left" w:pos="2296"/>
              </w:tabs>
              <w:jc w:val="center"/>
              <w:rPr>
                <w:noProof/>
              </w:rPr>
            </w:pPr>
            <w:r w:rsidRPr="00EA7268">
              <w:rPr>
                <w:noProof/>
              </w:rPr>
              <w:t>50</w:t>
            </w:r>
          </w:p>
        </w:tc>
        <w:tc>
          <w:tcPr>
            <w:tcW w:w="1805" w:type="dxa"/>
          </w:tcPr>
          <w:p w14:paraId="202C40B7"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B8"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B9" w14:textId="77777777" w:rsidR="003437C9" w:rsidRPr="00EA7268" w:rsidRDefault="003437C9" w:rsidP="00C82C09">
            <w:pPr>
              <w:keepNext/>
              <w:keepLines/>
              <w:tabs>
                <w:tab w:val="left" w:pos="2296"/>
              </w:tabs>
              <w:jc w:val="center"/>
              <w:rPr>
                <w:noProof/>
              </w:rPr>
            </w:pPr>
            <w:r w:rsidRPr="00EA7268">
              <w:rPr>
                <w:noProof/>
              </w:rPr>
              <w:t>10</w:t>
            </w:r>
          </w:p>
        </w:tc>
      </w:tr>
      <w:tr w:rsidR="003437C9" w:rsidRPr="00EA7268" w14:paraId="202C40C0" w14:textId="77777777">
        <w:tc>
          <w:tcPr>
            <w:tcW w:w="1260" w:type="dxa"/>
          </w:tcPr>
          <w:p w14:paraId="202C40BB" w14:textId="77777777" w:rsidR="003437C9" w:rsidRPr="00EA7268" w:rsidRDefault="003437C9" w:rsidP="00C82C09">
            <w:pPr>
              <w:keepNext/>
              <w:keepLines/>
              <w:tabs>
                <w:tab w:val="left" w:pos="2296"/>
              </w:tabs>
              <w:jc w:val="center"/>
              <w:rPr>
                <w:noProof/>
              </w:rPr>
            </w:pPr>
            <w:r w:rsidRPr="00EA7268">
              <w:rPr>
                <w:noProof/>
              </w:rPr>
              <w:t>6</w:t>
            </w:r>
          </w:p>
        </w:tc>
        <w:tc>
          <w:tcPr>
            <w:tcW w:w="1530" w:type="dxa"/>
          </w:tcPr>
          <w:p w14:paraId="202C40BC" w14:textId="77777777" w:rsidR="003437C9" w:rsidRPr="00EA7268" w:rsidRDefault="003437C9" w:rsidP="00C82C09">
            <w:pPr>
              <w:keepNext/>
              <w:keepLines/>
              <w:tabs>
                <w:tab w:val="left" w:pos="2296"/>
              </w:tabs>
              <w:jc w:val="center"/>
              <w:rPr>
                <w:noProof/>
              </w:rPr>
            </w:pPr>
            <w:r w:rsidRPr="00EA7268">
              <w:rPr>
                <w:noProof/>
              </w:rPr>
              <w:t>60</w:t>
            </w:r>
          </w:p>
        </w:tc>
        <w:tc>
          <w:tcPr>
            <w:tcW w:w="1805" w:type="dxa"/>
          </w:tcPr>
          <w:p w14:paraId="202C40BD"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BE"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BF" w14:textId="77777777" w:rsidR="003437C9" w:rsidRPr="00EA7268" w:rsidRDefault="003437C9" w:rsidP="00C82C09">
            <w:pPr>
              <w:keepNext/>
              <w:keepLines/>
              <w:tabs>
                <w:tab w:val="left" w:pos="2296"/>
              </w:tabs>
              <w:jc w:val="center"/>
              <w:rPr>
                <w:noProof/>
              </w:rPr>
            </w:pPr>
            <w:r w:rsidRPr="00EA7268">
              <w:rPr>
                <w:noProof/>
              </w:rPr>
              <w:t>12</w:t>
            </w:r>
          </w:p>
        </w:tc>
      </w:tr>
      <w:tr w:rsidR="003437C9" w:rsidRPr="00EA7268" w14:paraId="202C40C6" w14:textId="77777777">
        <w:tc>
          <w:tcPr>
            <w:tcW w:w="1260" w:type="dxa"/>
          </w:tcPr>
          <w:p w14:paraId="202C40C1" w14:textId="77777777" w:rsidR="003437C9" w:rsidRPr="00EA7268" w:rsidRDefault="003437C9" w:rsidP="00C82C09">
            <w:pPr>
              <w:keepNext/>
              <w:keepLines/>
              <w:tabs>
                <w:tab w:val="left" w:pos="2296"/>
              </w:tabs>
              <w:jc w:val="center"/>
              <w:rPr>
                <w:noProof/>
              </w:rPr>
            </w:pPr>
            <w:r w:rsidRPr="00EA7268">
              <w:rPr>
                <w:noProof/>
              </w:rPr>
              <w:t>7</w:t>
            </w:r>
          </w:p>
        </w:tc>
        <w:tc>
          <w:tcPr>
            <w:tcW w:w="1530" w:type="dxa"/>
          </w:tcPr>
          <w:p w14:paraId="202C40C2" w14:textId="77777777" w:rsidR="003437C9" w:rsidRPr="00EA7268" w:rsidRDefault="003437C9" w:rsidP="00C82C09">
            <w:pPr>
              <w:keepNext/>
              <w:keepLines/>
              <w:tabs>
                <w:tab w:val="left" w:pos="2296"/>
              </w:tabs>
              <w:jc w:val="center"/>
              <w:rPr>
                <w:noProof/>
              </w:rPr>
            </w:pPr>
            <w:r w:rsidRPr="00EA7268">
              <w:rPr>
                <w:noProof/>
              </w:rPr>
              <w:t>70</w:t>
            </w:r>
          </w:p>
        </w:tc>
        <w:tc>
          <w:tcPr>
            <w:tcW w:w="1805" w:type="dxa"/>
          </w:tcPr>
          <w:p w14:paraId="202C40C3"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C4"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C5" w14:textId="77777777" w:rsidR="003437C9" w:rsidRPr="00EA7268" w:rsidRDefault="003437C9" w:rsidP="00C82C09">
            <w:pPr>
              <w:keepNext/>
              <w:keepLines/>
              <w:tabs>
                <w:tab w:val="left" w:pos="2296"/>
              </w:tabs>
              <w:jc w:val="center"/>
              <w:rPr>
                <w:noProof/>
              </w:rPr>
            </w:pPr>
            <w:r w:rsidRPr="00EA7268">
              <w:rPr>
                <w:noProof/>
              </w:rPr>
              <w:t>14</w:t>
            </w:r>
          </w:p>
        </w:tc>
      </w:tr>
      <w:tr w:rsidR="003437C9" w:rsidRPr="00EA7268" w14:paraId="202C40CC" w14:textId="77777777">
        <w:tc>
          <w:tcPr>
            <w:tcW w:w="1260" w:type="dxa"/>
          </w:tcPr>
          <w:p w14:paraId="202C40C7" w14:textId="77777777" w:rsidR="003437C9" w:rsidRPr="00EA7268" w:rsidRDefault="003437C9" w:rsidP="00C82C09">
            <w:pPr>
              <w:keepNext/>
              <w:keepLines/>
              <w:tabs>
                <w:tab w:val="left" w:pos="2296"/>
              </w:tabs>
              <w:jc w:val="center"/>
              <w:rPr>
                <w:noProof/>
              </w:rPr>
            </w:pPr>
            <w:r w:rsidRPr="00EA7268">
              <w:rPr>
                <w:noProof/>
              </w:rPr>
              <w:t>8</w:t>
            </w:r>
          </w:p>
        </w:tc>
        <w:tc>
          <w:tcPr>
            <w:tcW w:w="1530" w:type="dxa"/>
          </w:tcPr>
          <w:p w14:paraId="202C40C8" w14:textId="77777777" w:rsidR="003437C9" w:rsidRPr="00EA7268" w:rsidRDefault="003437C9" w:rsidP="00C82C09">
            <w:pPr>
              <w:keepNext/>
              <w:keepLines/>
              <w:tabs>
                <w:tab w:val="left" w:pos="2296"/>
              </w:tabs>
              <w:jc w:val="center"/>
              <w:rPr>
                <w:noProof/>
              </w:rPr>
            </w:pPr>
            <w:r w:rsidRPr="00EA7268">
              <w:rPr>
                <w:noProof/>
              </w:rPr>
              <w:t>80</w:t>
            </w:r>
          </w:p>
        </w:tc>
        <w:tc>
          <w:tcPr>
            <w:tcW w:w="1805" w:type="dxa"/>
          </w:tcPr>
          <w:p w14:paraId="202C40C9"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CA"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CB" w14:textId="77777777" w:rsidR="003437C9" w:rsidRPr="00EA7268" w:rsidRDefault="003437C9" w:rsidP="00C82C09">
            <w:pPr>
              <w:keepNext/>
              <w:keepLines/>
              <w:tabs>
                <w:tab w:val="left" w:pos="2296"/>
              </w:tabs>
              <w:jc w:val="center"/>
              <w:rPr>
                <w:noProof/>
              </w:rPr>
            </w:pPr>
            <w:r w:rsidRPr="00EA7268">
              <w:rPr>
                <w:noProof/>
              </w:rPr>
              <w:t>16</w:t>
            </w:r>
          </w:p>
        </w:tc>
      </w:tr>
      <w:tr w:rsidR="003437C9" w:rsidRPr="00EA7268" w14:paraId="202C40D2" w14:textId="77777777">
        <w:tc>
          <w:tcPr>
            <w:tcW w:w="1260" w:type="dxa"/>
          </w:tcPr>
          <w:p w14:paraId="202C40CD" w14:textId="77777777" w:rsidR="003437C9" w:rsidRPr="00EA7268" w:rsidRDefault="003437C9" w:rsidP="00C82C09">
            <w:pPr>
              <w:keepNext/>
              <w:keepLines/>
              <w:tabs>
                <w:tab w:val="left" w:pos="2296"/>
              </w:tabs>
              <w:jc w:val="center"/>
              <w:rPr>
                <w:noProof/>
              </w:rPr>
            </w:pPr>
            <w:r w:rsidRPr="00EA7268">
              <w:rPr>
                <w:noProof/>
              </w:rPr>
              <w:t>9</w:t>
            </w:r>
          </w:p>
        </w:tc>
        <w:tc>
          <w:tcPr>
            <w:tcW w:w="1530" w:type="dxa"/>
          </w:tcPr>
          <w:p w14:paraId="202C40CE" w14:textId="77777777" w:rsidR="003437C9" w:rsidRPr="00EA7268" w:rsidRDefault="003437C9" w:rsidP="00C82C09">
            <w:pPr>
              <w:keepNext/>
              <w:keepLines/>
              <w:tabs>
                <w:tab w:val="left" w:pos="2296"/>
              </w:tabs>
              <w:jc w:val="center"/>
              <w:rPr>
                <w:noProof/>
              </w:rPr>
            </w:pPr>
            <w:r w:rsidRPr="00EA7268">
              <w:rPr>
                <w:noProof/>
              </w:rPr>
              <w:t>90</w:t>
            </w:r>
          </w:p>
        </w:tc>
        <w:tc>
          <w:tcPr>
            <w:tcW w:w="1805" w:type="dxa"/>
          </w:tcPr>
          <w:p w14:paraId="202C40CF"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D0"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D1" w14:textId="77777777" w:rsidR="003437C9" w:rsidRPr="00EA7268" w:rsidRDefault="003437C9" w:rsidP="00C82C09">
            <w:pPr>
              <w:keepNext/>
              <w:keepLines/>
              <w:tabs>
                <w:tab w:val="left" w:pos="2296"/>
              </w:tabs>
              <w:jc w:val="center"/>
              <w:rPr>
                <w:noProof/>
              </w:rPr>
            </w:pPr>
            <w:r w:rsidRPr="00EA7268">
              <w:rPr>
                <w:noProof/>
              </w:rPr>
              <w:t>18</w:t>
            </w:r>
          </w:p>
        </w:tc>
      </w:tr>
      <w:tr w:rsidR="003437C9" w:rsidRPr="00EA7268" w14:paraId="202C40D8" w14:textId="77777777">
        <w:tc>
          <w:tcPr>
            <w:tcW w:w="1260" w:type="dxa"/>
          </w:tcPr>
          <w:p w14:paraId="202C40D3" w14:textId="77777777" w:rsidR="003437C9" w:rsidRPr="00EA7268" w:rsidRDefault="003437C9" w:rsidP="00C82C09">
            <w:pPr>
              <w:keepNext/>
              <w:keepLines/>
              <w:tabs>
                <w:tab w:val="left" w:pos="2296"/>
              </w:tabs>
              <w:jc w:val="center"/>
              <w:rPr>
                <w:noProof/>
              </w:rPr>
            </w:pPr>
            <w:r w:rsidRPr="00EA7268">
              <w:rPr>
                <w:noProof/>
              </w:rPr>
              <w:t>10</w:t>
            </w:r>
          </w:p>
        </w:tc>
        <w:tc>
          <w:tcPr>
            <w:tcW w:w="1530" w:type="dxa"/>
          </w:tcPr>
          <w:p w14:paraId="202C40D4" w14:textId="77777777" w:rsidR="003437C9" w:rsidRPr="00EA7268" w:rsidRDefault="003437C9" w:rsidP="00C82C09">
            <w:pPr>
              <w:keepNext/>
              <w:keepLines/>
              <w:tabs>
                <w:tab w:val="left" w:pos="2296"/>
              </w:tabs>
              <w:jc w:val="center"/>
              <w:rPr>
                <w:noProof/>
              </w:rPr>
            </w:pPr>
            <w:r w:rsidRPr="00EA7268">
              <w:rPr>
                <w:noProof/>
              </w:rPr>
              <w:t>100</w:t>
            </w:r>
          </w:p>
        </w:tc>
        <w:tc>
          <w:tcPr>
            <w:tcW w:w="1805" w:type="dxa"/>
          </w:tcPr>
          <w:p w14:paraId="202C40D5" w14:textId="77777777" w:rsidR="003437C9" w:rsidRPr="00EA7268" w:rsidRDefault="003437C9" w:rsidP="00C82C09">
            <w:pPr>
              <w:keepNext/>
              <w:keepLines/>
              <w:tabs>
                <w:tab w:val="left" w:pos="2296"/>
              </w:tabs>
              <w:jc w:val="center"/>
              <w:rPr>
                <w:noProof/>
              </w:rPr>
            </w:pPr>
            <w:r w:rsidRPr="00EA7268">
              <w:rPr>
                <w:noProof/>
              </w:rPr>
              <w:t>1</w:t>
            </w:r>
          </w:p>
        </w:tc>
        <w:tc>
          <w:tcPr>
            <w:tcW w:w="1885" w:type="dxa"/>
          </w:tcPr>
          <w:p w14:paraId="202C40D6" w14:textId="77777777" w:rsidR="003437C9" w:rsidRPr="00EA7268" w:rsidRDefault="003437C9" w:rsidP="00C82C09">
            <w:pPr>
              <w:keepNext/>
              <w:keepLines/>
              <w:tabs>
                <w:tab w:val="left" w:pos="2296"/>
              </w:tabs>
              <w:jc w:val="center"/>
              <w:rPr>
                <w:noProof/>
              </w:rPr>
            </w:pPr>
            <w:r w:rsidRPr="00EA7268">
              <w:rPr>
                <w:noProof/>
              </w:rPr>
              <w:t>20</w:t>
            </w:r>
          </w:p>
        </w:tc>
        <w:tc>
          <w:tcPr>
            <w:tcW w:w="2610" w:type="dxa"/>
          </w:tcPr>
          <w:p w14:paraId="202C40D7" w14:textId="77777777" w:rsidR="003437C9" w:rsidRPr="00EA7268" w:rsidRDefault="003437C9" w:rsidP="00C82C09">
            <w:pPr>
              <w:keepNext/>
              <w:keepLines/>
              <w:tabs>
                <w:tab w:val="left" w:pos="2296"/>
              </w:tabs>
              <w:jc w:val="center"/>
              <w:rPr>
                <w:noProof/>
              </w:rPr>
            </w:pPr>
            <w:r w:rsidRPr="00EA7268">
              <w:rPr>
                <w:noProof/>
              </w:rPr>
              <w:t>20</w:t>
            </w:r>
          </w:p>
        </w:tc>
      </w:tr>
      <w:tr w:rsidR="003437C9" w:rsidRPr="00EA7268" w14:paraId="202C40DE" w14:textId="77777777">
        <w:tc>
          <w:tcPr>
            <w:tcW w:w="1260" w:type="dxa"/>
          </w:tcPr>
          <w:p w14:paraId="202C40D9" w14:textId="77777777" w:rsidR="003437C9" w:rsidRPr="00EA7268" w:rsidRDefault="003437C9" w:rsidP="00C82C09">
            <w:pPr>
              <w:keepNext/>
              <w:keepLines/>
              <w:tabs>
                <w:tab w:val="left" w:pos="2296"/>
              </w:tabs>
              <w:jc w:val="center"/>
              <w:rPr>
                <w:noProof/>
              </w:rPr>
            </w:pPr>
            <w:r w:rsidRPr="00EA7268">
              <w:rPr>
                <w:noProof/>
              </w:rPr>
              <w:t>11</w:t>
            </w:r>
          </w:p>
        </w:tc>
        <w:tc>
          <w:tcPr>
            <w:tcW w:w="1530" w:type="dxa"/>
          </w:tcPr>
          <w:p w14:paraId="202C40DA" w14:textId="77777777" w:rsidR="003437C9" w:rsidRPr="00EA7268" w:rsidRDefault="003437C9" w:rsidP="00C82C09">
            <w:pPr>
              <w:keepNext/>
              <w:keepLines/>
              <w:tabs>
                <w:tab w:val="left" w:pos="2296"/>
              </w:tabs>
              <w:jc w:val="center"/>
              <w:rPr>
                <w:noProof/>
              </w:rPr>
            </w:pPr>
            <w:r w:rsidRPr="00EA7268">
              <w:rPr>
                <w:noProof/>
              </w:rPr>
              <w:t>110</w:t>
            </w:r>
          </w:p>
        </w:tc>
        <w:tc>
          <w:tcPr>
            <w:tcW w:w="1805" w:type="dxa"/>
          </w:tcPr>
          <w:p w14:paraId="202C40DB"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0DC"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DD" w14:textId="77777777" w:rsidR="003437C9" w:rsidRPr="00EA7268" w:rsidRDefault="003437C9" w:rsidP="00C82C09">
            <w:pPr>
              <w:keepNext/>
              <w:keepLines/>
              <w:tabs>
                <w:tab w:val="left" w:pos="2296"/>
              </w:tabs>
              <w:jc w:val="center"/>
              <w:rPr>
                <w:noProof/>
              </w:rPr>
            </w:pPr>
            <w:r w:rsidRPr="00EA7268">
              <w:rPr>
                <w:noProof/>
              </w:rPr>
              <w:t>22</w:t>
            </w:r>
          </w:p>
        </w:tc>
      </w:tr>
      <w:tr w:rsidR="003437C9" w:rsidRPr="00EA7268" w14:paraId="202C40E4" w14:textId="77777777">
        <w:tc>
          <w:tcPr>
            <w:tcW w:w="1260" w:type="dxa"/>
          </w:tcPr>
          <w:p w14:paraId="202C40DF" w14:textId="77777777" w:rsidR="003437C9" w:rsidRPr="00EA7268" w:rsidRDefault="003437C9" w:rsidP="00C82C09">
            <w:pPr>
              <w:keepNext/>
              <w:keepLines/>
              <w:tabs>
                <w:tab w:val="left" w:pos="2296"/>
              </w:tabs>
              <w:jc w:val="center"/>
              <w:rPr>
                <w:noProof/>
              </w:rPr>
            </w:pPr>
            <w:r w:rsidRPr="00EA7268">
              <w:rPr>
                <w:noProof/>
              </w:rPr>
              <w:t>12</w:t>
            </w:r>
          </w:p>
        </w:tc>
        <w:tc>
          <w:tcPr>
            <w:tcW w:w="1530" w:type="dxa"/>
          </w:tcPr>
          <w:p w14:paraId="202C40E0" w14:textId="77777777" w:rsidR="003437C9" w:rsidRPr="00EA7268" w:rsidRDefault="003437C9" w:rsidP="00C82C09">
            <w:pPr>
              <w:keepNext/>
              <w:keepLines/>
              <w:tabs>
                <w:tab w:val="left" w:pos="2296"/>
              </w:tabs>
              <w:jc w:val="center"/>
              <w:rPr>
                <w:noProof/>
              </w:rPr>
            </w:pPr>
            <w:r w:rsidRPr="00EA7268">
              <w:rPr>
                <w:noProof/>
              </w:rPr>
              <w:t>120</w:t>
            </w:r>
          </w:p>
        </w:tc>
        <w:tc>
          <w:tcPr>
            <w:tcW w:w="1805" w:type="dxa"/>
          </w:tcPr>
          <w:p w14:paraId="202C40E1"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0E2"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E3" w14:textId="77777777" w:rsidR="003437C9" w:rsidRPr="00EA7268" w:rsidRDefault="003437C9" w:rsidP="00C82C09">
            <w:pPr>
              <w:keepNext/>
              <w:keepLines/>
              <w:tabs>
                <w:tab w:val="left" w:pos="2296"/>
              </w:tabs>
              <w:jc w:val="center"/>
              <w:rPr>
                <w:noProof/>
              </w:rPr>
            </w:pPr>
            <w:r w:rsidRPr="00EA7268">
              <w:rPr>
                <w:noProof/>
              </w:rPr>
              <w:t>24</w:t>
            </w:r>
          </w:p>
        </w:tc>
      </w:tr>
      <w:tr w:rsidR="003437C9" w:rsidRPr="00EA7268" w14:paraId="202C40EA" w14:textId="77777777">
        <w:tc>
          <w:tcPr>
            <w:tcW w:w="1260" w:type="dxa"/>
          </w:tcPr>
          <w:p w14:paraId="202C40E5" w14:textId="77777777" w:rsidR="003437C9" w:rsidRPr="00EA7268" w:rsidRDefault="003437C9" w:rsidP="00C82C09">
            <w:pPr>
              <w:keepNext/>
              <w:keepLines/>
              <w:tabs>
                <w:tab w:val="left" w:pos="2296"/>
              </w:tabs>
              <w:jc w:val="center"/>
              <w:rPr>
                <w:noProof/>
              </w:rPr>
            </w:pPr>
            <w:r w:rsidRPr="00EA7268">
              <w:rPr>
                <w:noProof/>
              </w:rPr>
              <w:t>13</w:t>
            </w:r>
          </w:p>
        </w:tc>
        <w:tc>
          <w:tcPr>
            <w:tcW w:w="1530" w:type="dxa"/>
          </w:tcPr>
          <w:p w14:paraId="202C40E6" w14:textId="77777777" w:rsidR="003437C9" w:rsidRPr="00EA7268" w:rsidRDefault="003437C9" w:rsidP="00C82C09">
            <w:pPr>
              <w:keepNext/>
              <w:keepLines/>
              <w:tabs>
                <w:tab w:val="left" w:pos="2296"/>
              </w:tabs>
              <w:jc w:val="center"/>
              <w:rPr>
                <w:noProof/>
              </w:rPr>
            </w:pPr>
            <w:r w:rsidRPr="00EA7268">
              <w:rPr>
                <w:noProof/>
              </w:rPr>
              <w:t>130</w:t>
            </w:r>
          </w:p>
        </w:tc>
        <w:tc>
          <w:tcPr>
            <w:tcW w:w="1805" w:type="dxa"/>
          </w:tcPr>
          <w:p w14:paraId="202C40E7"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0E8"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E9" w14:textId="77777777" w:rsidR="003437C9" w:rsidRPr="00EA7268" w:rsidRDefault="003437C9" w:rsidP="00C82C09">
            <w:pPr>
              <w:keepNext/>
              <w:keepLines/>
              <w:tabs>
                <w:tab w:val="left" w:pos="2296"/>
              </w:tabs>
              <w:jc w:val="center"/>
              <w:rPr>
                <w:noProof/>
              </w:rPr>
            </w:pPr>
            <w:r w:rsidRPr="00EA7268">
              <w:rPr>
                <w:noProof/>
              </w:rPr>
              <w:t>26</w:t>
            </w:r>
          </w:p>
        </w:tc>
      </w:tr>
      <w:tr w:rsidR="003437C9" w:rsidRPr="00EA7268" w14:paraId="202C40F0" w14:textId="77777777">
        <w:tc>
          <w:tcPr>
            <w:tcW w:w="1260" w:type="dxa"/>
          </w:tcPr>
          <w:p w14:paraId="202C40EB" w14:textId="77777777" w:rsidR="003437C9" w:rsidRPr="00EA7268" w:rsidRDefault="003437C9" w:rsidP="00C82C09">
            <w:pPr>
              <w:keepNext/>
              <w:keepLines/>
              <w:tabs>
                <w:tab w:val="left" w:pos="2296"/>
              </w:tabs>
              <w:jc w:val="center"/>
              <w:rPr>
                <w:noProof/>
              </w:rPr>
            </w:pPr>
            <w:r w:rsidRPr="00EA7268">
              <w:rPr>
                <w:noProof/>
              </w:rPr>
              <w:t>14</w:t>
            </w:r>
          </w:p>
        </w:tc>
        <w:tc>
          <w:tcPr>
            <w:tcW w:w="1530" w:type="dxa"/>
          </w:tcPr>
          <w:p w14:paraId="202C40EC" w14:textId="77777777" w:rsidR="003437C9" w:rsidRPr="00EA7268" w:rsidRDefault="003437C9" w:rsidP="00C82C09">
            <w:pPr>
              <w:keepNext/>
              <w:keepLines/>
              <w:tabs>
                <w:tab w:val="left" w:pos="2296"/>
              </w:tabs>
              <w:jc w:val="center"/>
              <w:rPr>
                <w:noProof/>
              </w:rPr>
            </w:pPr>
            <w:r w:rsidRPr="00EA7268">
              <w:rPr>
                <w:noProof/>
              </w:rPr>
              <w:t>140</w:t>
            </w:r>
          </w:p>
        </w:tc>
        <w:tc>
          <w:tcPr>
            <w:tcW w:w="1805" w:type="dxa"/>
          </w:tcPr>
          <w:p w14:paraId="202C40ED"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0EE"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EF" w14:textId="77777777" w:rsidR="003437C9" w:rsidRPr="00EA7268" w:rsidRDefault="003437C9" w:rsidP="00C82C09">
            <w:pPr>
              <w:keepNext/>
              <w:keepLines/>
              <w:tabs>
                <w:tab w:val="left" w:pos="2296"/>
              </w:tabs>
              <w:jc w:val="center"/>
              <w:rPr>
                <w:noProof/>
              </w:rPr>
            </w:pPr>
            <w:r w:rsidRPr="00EA7268">
              <w:rPr>
                <w:noProof/>
              </w:rPr>
              <w:t>28</w:t>
            </w:r>
          </w:p>
        </w:tc>
      </w:tr>
      <w:tr w:rsidR="003437C9" w:rsidRPr="00EA7268" w14:paraId="202C40F6" w14:textId="77777777">
        <w:tc>
          <w:tcPr>
            <w:tcW w:w="1260" w:type="dxa"/>
          </w:tcPr>
          <w:p w14:paraId="202C40F1" w14:textId="77777777" w:rsidR="003437C9" w:rsidRPr="00EA7268" w:rsidRDefault="003437C9" w:rsidP="00C82C09">
            <w:pPr>
              <w:keepNext/>
              <w:keepLines/>
              <w:tabs>
                <w:tab w:val="left" w:pos="2296"/>
              </w:tabs>
              <w:jc w:val="center"/>
              <w:rPr>
                <w:noProof/>
              </w:rPr>
            </w:pPr>
            <w:r w:rsidRPr="00EA7268">
              <w:rPr>
                <w:noProof/>
              </w:rPr>
              <w:t>15</w:t>
            </w:r>
          </w:p>
        </w:tc>
        <w:tc>
          <w:tcPr>
            <w:tcW w:w="1530" w:type="dxa"/>
          </w:tcPr>
          <w:p w14:paraId="202C40F2" w14:textId="77777777" w:rsidR="003437C9" w:rsidRPr="00EA7268" w:rsidRDefault="003437C9" w:rsidP="00C82C09">
            <w:pPr>
              <w:keepNext/>
              <w:keepLines/>
              <w:tabs>
                <w:tab w:val="left" w:pos="2296"/>
              </w:tabs>
              <w:jc w:val="center"/>
              <w:rPr>
                <w:noProof/>
              </w:rPr>
            </w:pPr>
            <w:r w:rsidRPr="00EA7268">
              <w:rPr>
                <w:noProof/>
              </w:rPr>
              <w:t>150</w:t>
            </w:r>
          </w:p>
        </w:tc>
        <w:tc>
          <w:tcPr>
            <w:tcW w:w="1805" w:type="dxa"/>
          </w:tcPr>
          <w:p w14:paraId="202C40F3"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0F4"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F5" w14:textId="77777777" w:rsidR="003437C9" w:rsidRPr="00EA7268" w:rsidRDefault="003437C9" w:rsidP="00C82C09">
            <w:pPr>
              <w:keepNext/>
              <w:keepLines/>
              <w:tabs>
                <w:tab w:val="left" w:pos="2296"/>
              </w:tabs>
              <w:jc w:val="center"/>
              <w:rPr>
                <w:noProof/>
              </w:rPr>
            </w:pPr>
            <w:r w:rsidRPr="00EA7268">
              <w:rPr>
                <w:noProof/>
              </w:rPr>
              <w:t>30</w:t>
            </w:r>
          </w:p>
        </w:tc>
      </w:tr>
      <w:tr w:rsidR="003437C9" w:rsidRPr="00EA7268" w14:paraId="202C40FC" w14:textId="77777777">
        <w:tc>
          <w:tcPr>
            <w:tcW w:w="1260" w:type="dxa"/>
          </w:tcPr>
          <w:p w14:paraId="202C40F7" w14:textId="77777777" w:rsidR="003437C9" w:rsidRPr="00EA7268" w:rsidRDefault="003437C9" w:rsidP="00C82C09">
            <w:pPr>
              <w:keepNext/>
              <w:keepLines/>
              <w:tabs>
                <w:tab w:val="left" w:pos="2296"/>
              </w:tabs>
              <w:jc w:val="center"/>
              <w:rPr>
                <w:noProof/>
              </w:rPr>
            </w:pPr>
            <w:r w:rsidRPr="00EA7268">
              <w:rPr>
                <w:noProof/>
              </w:rPr>
              <w:t>16</w:t>
            </w:r>
          </w:p>
        </w:tc>
        <w:tc>
          <w:tcPr>
            <w:tcW w:w="1530" w:type="dxa"/>
          </w:tcPr>
          <w:p w14:paraId="202C40F8" w14:textId="77777777" w:rsidR="003437C9" w:rsidRPr="00EA7268" w:rsidRDefault="003437C9" w:rsidP="00C82C09">
            <w:pPr>
              <w:keepNext/>
              <w:keepLines/>
              <w:tabs>
                <w:tab w:val="left" w:pos="2296"/>
              </w:tabs>
              <w:jc w:val="center"/>
              <w:rPr>
                <w:noProof/>
              </w:rPr>
            </w:pPr>
            <w:r w:rsidRPr="00EA7268">
              <w:rPr>
                <w:noProof/>
              </w:rPr>
              <w:t>160</w:t>
            </w:r>
          </w:p>
        </w:tc>
        <w:tc>
          <w:tcPr>
            <w:tcW w:w="1805" w:type="dxa"/>
          </w:tcPr>
          <w:p w14:paraId="202C40F9"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0FA"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0FB" w14:textId="77777777" w:rsidR="003437C9" w:rsidRPr="00EA7268" w:rsidRDefault="003437C9" w:rsidP="00C82C09">
            <w:pPr>
              <w:keepNext/>
              <w:keepLines/>
              <w:tabs>
                <w:tab w:val="left" w:pos="2296"/>
              </w:tabs>
              <w:jc w:val="center"/>
              <w:rPr>
                <w:noProof/>
              </w:rPr>
            </w:pPr>
            <w:r w:rsidRPr="00EA7268">
              <w:rPr>
                <w:noProof/>
              </w:rPr>
              <w:t>32</w:t>
            </w:r>
          </w:p>
        </w:tc>
      </w:tr>
      <w:tr w:rsidR="003437C9" w:rsidRPr="00EA7268" w14:paraId="202C4102" w14:textId="77777777">
        <w:tc>
          <w:tcPr>
            <w:tcW w:w="1260" w:type="dxa"/>
          </w:tcPr>
          <w:p w14:paraId="202C40FD" w14:textId="77777777" w:rsidR="003437C9" w:rsidRPr="00EA7268" w:rsidRDefault="003437C9" w:rsidP="00C82C09">
            <w:pPr>
              <w:keepNext/>
              <w:keepLines/>
              <w:tabs>
                <w:tab w:val="left" w:pos="2296"/>
              </w:tabs>
              <w:jc w:val="center"/>
              <w:rPr>
                <w:noProof/>
              </w:rPr>
            </w:pPr>
            <w:r w:rsidRPr="00EA7268">
              <w:rPr>
                <w:noProof/>
              </w:rPr>
              <w:t>17</w:t>
            </w:r>
          </w:p>
        </w:tc>
        <w:tc>
          <w:tcPr>
            <w:tcW w:w="1530" w:type="dxa"/>
          </w:tcPr>
          <w:p w14:paraId="202C40FE" w14:textId="77777777" w:rsidR="003437C9" w:rsidRPr="00EA7268" w:rsidRDefault="003437C9" w:rsidP="00C82C09">
            <w:pPr>
              <w:keepNext/>
              <w:keepLines/>
              <w:tabs>
                <w:tab w:val="left" w:pos="2296"/>
              </w:tabs>
              <w:jc w:val="center"/>
              <w:rPr>
                <w:noProof/>
              </w:rPr>
            </w:pPr>
            <w:r w:rsidRPr="00EA7268">
              <w:rPr>
                <w:noProof/>
              </w:rPr>
              <w:t>170</w:t>
            </w:r>
          </w:p>
        </w:tc>
        <w:tc>
          <w:tcPr>
            <w:tcW w:w="1805" w:type="dxa"/>
          </w:tcPr>
          <w:p w14:paraId="202C40FF"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100"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101" w14:textId="77777777" w:rsidR="003437C9" w:rsidRPr="00EA7268" w:rsidRDefault="003437C9" w:rsidP="00C82C09">
            <w:pPr>
              <w:keepNext/>
              <w:keepLines/>
              <w:tabs>
                <w:tab w:val="left" w:pos="2296"/>
              </w:tabs>
              <w:jc w:val="center"/>
              <w:rPr>
                <w:noProof/>
              </w:rPr>
            </w:pPr>
            <w:r w:rsidRPr="00EA7268">
              <w:rPr>
                <w:noProof/>
              </w:rPr>
              <w:t>34</w:t>
            </w:r>
          </w:p>
        </w:tc>
      </w:tr>
      <w:tr w:rsidR="003437C9" w:rsidRPr="00EA7268" w14:paraId="202C4108" w14:textId="77777777">
        <w:tc>
          <w:tcPr>
            <w:tcW w:w="1260" w:type="dxa"/>
          </w:tcPr>
          <w:p w14:paraId="202C4103" w14:textId="77777777" w:rsidR="003437C9" w:rsidRPr="00EA7268" w:rsidRDefault="003437C9" w:rsidP="00C82C09">
            <w:pPr>
              <w:keepNext/>
              <w:keepLines/>
              <w:tabs>
                <w:tab w:val="left" w:pos="2296"/>
              </w:tabs>
              <w:jc w:val="center"/>
              <w:rPr>
                <w:noProof/>
              </w:rPr>
            </w:pPr>
            <w:r w:rsidRPr="00EA7268">
              <w:rPr>
                <w:noProof/>
              </w:rPr>
              <w:t>18</w:t>
            </w:r>
          </w:p>
        </w:tc>
        <w:tc>
          <w:tcPr>
            <w:tcW w:w="1530" w:type="dxa"/>
          </w:tcPr>
          <w:p w14:paraId="202C4104" w14:textId="77777777" w:rsidR="003437C9" w:rsidRPr="00EA7268" w:rsidRDefault="003437C9" w:rsidP="00C82C09">
            <w:pPr>
              <w:keepNext/>
              <w:keepLines/>
              <w:tabs>
                <w:tab w:val="left" w:pos="2296"/>
              </w:tabs>
              <w:jc w:val="center"/>
              <w:rPr>
                <w:noProof/>
              </w:rPr>
            </w:pPr>
            <w:r w:rsidRPr="00EA7268">
              <w:rPr>
                <w:noProof/>
              </w:rPr>
              <w:t>180</w:t>
            </w:r>
          </w:p>
        </w:tc>
        <w:tc>
          <w:tcPr>
            <w:tcW w:w="1805" w:type="dxa"/>
          </w:tcPr>
          <w:p w14:paraId="202C4105"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106"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107" w14:textId="77777777" w:rsidR="003437C9" w:rsidRPr="00EA7268" w:rsidRDefault="003437C9" w:rsidP="00C82C09">
            <w:pPr>
              <w:keepNext/>
              <w:keepLines/>
              <w:tabs>
                <w:tab w:val="left" w:pos="2296"/>
              </w:tabs>
              <w:jc w:val="center"/>
              <w:rPr>
                <w:noProof/>
              </w:rPr>
            </w:pPr>
            <w:r w:rsidRPr="00EA7268">
              <w:rPr>
                <w:noProof/>
              </w:rPr>
              <w:t>36</w:t>
            </w:r>
          </w:p>
        </w:tc>
      </w:tr>
      <w:tr w:rsidR="003437C9" w:rsidRPr="00EA7268" w14:paraId="202C410E" w14:textId="77777777">
        <w:tc>
          <w:tcPr>
            <w:tcW w:w="1260" w:type="dxa"/>
          </w:tcPr>
          <w:p w14:paraId="202C4109" w14:textId="77777777" w:rsidR="003437C9" w:rsidRPr="00EA7268" w:rsidRDefault="003437C9" w:rsidP="00C82C09">
            <w:pPr>
              <w:keepNext/>
              <w:keepLines/>
              <w:tabs>
                <w:tab w:val="left" w:pos="2296"/>
              </w:tabs>
              <w:jc w:val="center"/>
              <w:rPr>
                <w:noProof/>
              </w:rPr>
            </w:pPr>
            <w:r w:rsidRPr="00EA7268">
              <w:rPr>
                <w:noProof/>
              </w:rPr>
              <w:t>19</w:t>
            </w:r>
          </w:p>
        </w:tc>
        <w:tc>
          <w:tcPr>
            <w:tcW w:w="1530" w:type="dxa"/>
          </w:tcPr>
          <w:p w14:paraId="202C410A" w14:textId="77777777" w:rsidR="003437C9" w:rsidRPr="00EA7268" w:rsidRDefault="003437C9" w:rsidP="00C82C09">
            <w:pPr>
              <w:keepNext/>
              <w:keepLines/>
              <w:tabs>
                <w:tab w:val="left" w:pos="2296"/>
              </w:tabs>
              <w:jc w:val="center"/>
              <w:rPr>
                <w:noProof/>
              </w:rPr>
            </w:pPr>
            <w:r w:rsidRPr="00EA7268">
              <w:rPr>
                <w:noProof/>
              </w:rPr>
              <w:t>190</w:t>
            </w:r>
          </w:p>
        </w:tc>
        <w:tc>
          <w:tcPr>
            <w:tcW w:w="1805" w:type="dxa"/>
          </w:tcPr>
          <w:p w14:paraId="202C410B"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10C"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10D" w14:textId="77777777" w:rsidR="003437C9" w:rsidRPr="00EA7268" w:rsidRDefault="003437C9" w:rsidP="00C82C09">
            <w:pPr>
              <w:keepNext/>
              <w:keepLines/>
              <w:tabs>
                <w:tab w:val="left" w:pos="2296"/>
              </w:tabs>
              <w:jc w:val="center"/>
              <w:rPr>
                <w:noProof/>
              </w:rPr>
            </w:pPr>
            <w:r w:rsidRPr="00EA7268">
              <w:rPr>
                <w:noProof/>
              </w:rPr>
              <w:t>38</w:t>
            </w:r>
          </w:p>
        </w:tc>
      </w:tr>
      <w:tr w:rsidR="003437C9" w:rsidRPr="00EA7268" w14:paraId="202C4114" w14:textId="77777777">
        <w:tc>
          <w:tcPr>
            <w:tcW w:w="1260" w:type="dxa"/>
          </w:tcPr>
          <w:p w14:paraId="202C410F" w14:textId="77777777" w:rsidR="003437C9" w:rsidRPr="00EA7268" w:rsidRDefault="003437C9" w:rsidP="00C82C09">
            <w:pPr>
              <w:keepNext/>
              <w:keepLines/>
              <w:tabs>
                <w:tab w:val="left" w:pos="2296"/>
              </w:tabs>
              <w:jc w:val="center"/>
              <w:rPr>
                <w:noProof/>
              </w:rPr>
            </w:pPr>
            <w:r w:rsidRPr="00EA7268">
              <w:rPr>
                <w:noProof/>
              </w:rPr>
              <w:t>20</w:t>
            </w:r>
          </w:p>
        </w:tc>
        <w:tc>
          <w:tcPr>
            <w:tcW w:w="1530" w:type="dxa"/>
          </w:tcPr>
          <w:p w14:paraId="202C4110" w14:textId="77777777" w:rsidR="003437C9" w:rsidRPr="00EA7268" w:rsidRDefault="003437C9" w:rsidP="00C82C09">
            <w:pPr>
              <w:keepNext/>
              <w:keepLines/>
              <w:tabs>
                <w:tab w:val="left" w:pos="2296"/>
              </w:tabs>
              <w:jc w:val="center"/>
              <w:rPr>
                <w:noProof/>
              </w:rPr>
            </w:pPr>
            <w:r w:rsidRPr="00EA7268">
              <w:rPr>
                <w:noProof/>
              </w:rPr>
              <w:t>200</w:t>
            </w:r>
          </w:p>
        </w:tc>
        <w:tc>
          <w:tcPr>
            <w:tcW w:w="1805" w:type="dxa"/>
          </w:tcPr>
          <w:p w14:paraId="202C4111" w14:textId="77777777" w:rsidR="003437C9" w:rsidRPr="00EA7268" w:rsidRDefault="003437C9" w:rsidP="00C82C09">
            <w:pPr>
              <w:keepNext/>
              <w:keepLines/>
              <w:tabs>
                <w:tab w:val="left" w:pos="2296"/>
              </w:tabs>
              <w:jc w:val="center"/>
              <w:rPr>
                <w:noProof/>
              </w:rPr>
            </w:pPr>
            <w:r w:rsidRPr="00EA7268">
              <w:rPr>
                <w:noProof/>
              </w:rPr>
              <w:t>2</w:t>
            </w:r>
          </w:p>
        </w:tc>
        <w:tc>
          <w:tcPr>
            <w:tcW w:w="1885" w:type="dxa"/>
          </w:tcPr>
          <w:p w14:paraId="202C4112" w14:textId="77777777" w:rsidR="003437C9" w:rsidRPr="00EA7268" w:rsidRDefault="003437C9" w:rsidP="00C82C09">
            <w:pPr>
              <w:keepNext/>
              <w:keepLines/>
              <w:tabs>
                <w:tab w:val="left" w:pos="2296"/>
              </w:tabs>
              <w:jc w:val="center"/>
              <w:rPr>
                <w:noProof/>
              </w:rPr>
            </w:pPr>
            <w:r w:rsidRPr="00EA7268">
              <w:rPr>
                <w:noProof/>
              </w:rPr>
              <w:t>40</w:t>
            </w:r>
          </w:p>
        </w:tc>
        <w:tc>
          <w:tcPr>
            <w:tcW w:w="2610" w:type="dxa"/>
          </w:tcPr>
          <w:p w14:paraId="202C4113" w14:textId="77777777" w:rsidR="003437C9" w:rsidRPr="00EA7268" w:rsidRDefault="003437C9" w:rsidP="00C82C09">
            <w:pPr>
              <w:keepNext/>
              <w:keepLines/>
              <w:tabs>
                <w:tab w:val="left" w:pos="2296"/>
              </w:tabs>
              <w:jc w:val="center"/>
              <w:rPr>
                <w:noProof/>
              </w:rPr>
            </w:pPr>
            <w:r w:rsidRPr="00EA7268">
              <w:rPr>
                <w:noProof/>
              </w:rPr>
              <w:t>40</w:t>
            </w:r>
          </w:p>
        </w:tc>
      </w:tr>
    </w:tbl>
    <w:p w14:paraId="202C4115" w14:textId="77777777" w:rsidR="003437C9" w:rsidRPr="00EA7268" w:rsidRDefault="003437C9" w:rsidP="00C82C09">
      <w:pPr>
        <w:tabs>
          <w:tab w:val="left" w:pos="2296"/>
        </w:tabs>
        <w:rPr>
          <w:noProof/>
        </w:rPr>
      </w:pPr>
      <w:r w:rsidRPr="00EA7268">
        <w:rPr>
          <w:noProof/>
        </w:rPr>
        <w:t>*Afspejler mængden for samlet daglig dosis.</w:t>
      </w:r>
    </w:p>
    <w:p w14:paraId="202C4116" w14:textId="77777777" w:rsidR="003437C9" w:rsidRPr="00EA7268" w:rsidRDefault="003437C9" w:rsidP="00C82C09">
      <w:pPr>
        <w:tabs>
          <w:tab w:val="left" w:pos="2296"/>
        </w:tabs>
        <w:rPr>
          <w:noProof/>
        </w:rPr>
      </w:pPr>
      <w:r w:rsidRPr="00EA7268">
        <w:rPr>
          <w:noProof/>
        </w:rPr>
        <w:t>Kassér ubrugt opløsning inden for 20 minutter til tabletopløsning.</w:t>
      </w:r>
    </w:p>
    <w:p w14:paraId="202C4117" w14:textId="77777777" w:rsidR="003437C9" w:rsidRPr="00EA7268" w:rsidRDefault="003437C9" w:rsidP="00C82C09">
      <w:pPr>
        <w:tabs>
          <w:tab w:val="left" w:pos="2296"/>
        </w:tabs>
        <w:rPr>
          <w:noProof/>
        </w:rPr>
      </w:pPr>
    </w:p>
    <w:p w14:paraId="202C4118" w14:textId="77777777" w:rsidR="003437C9" w:rsidRPr="00EA7268" w:rsidRDefault="003437C9" w:rsidP="00C82C09">
      <w:pPr>
        <w:keepNext/>
        <w:tabs>
          <w:tab w:val="left" w:pos="2296"/>
        </w:tabs>
        <w:jc w:val="center"/>
        <w:rPr>
          <w:b/>
          <w:bCs/>
          <w:noProof/>
        </w:rPr>
      </w:pPr>
      <w:r w:rsidRPr="00EA7268">
        <w:rPr>
          <w:b/>
          <w:bCs/>
          <w:noProof/>
        </w:rPr>
        <w:t>Tabel 4: Doseringstabel for 20 mg/kg dagligt til børn, der vejer op til 20 kg</w:t>
      </w:r>
    </w:p>
    <w:p w14:paraId="202C4119" w14:textId="77777777" w:rsidR="003437C9" w:rsidRPr="00EA7268" w:rsidRDefault="003437C9" w:rsidP="00C82C09">
      <w:pPr>
        <w:keepNext/>
        <w:tabs>
          <w:tab w:val="left" w:pos="2296"/>
        </w:tabs>
        <w:rPr>
          <w:b/>
          <w:bCs/>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8"/>
        <w:gridCol w:w="1511"/>
        <w:gridCol w:w="1775"/>
        <w:gridCol w:w="1863"/>
        <w:gridCol w:w="2565"/>
      </w:tblGrid>
      <w:tr w:rsidR="003437C9" w:rsidRPr="00EA7268" w14:paraId="202C4121" w14:textId="77777777">
        <w:tc>
          <w:tcPr>
            <w:tcW w:w="1238" w:type="dxa"/>
          </w:tcPr>
          <w:p w14:paraId="202C411A" w14:textId="77777777" w:rsidR="003437C9" w:rsidRPr="00EA7268" w:rsidRDefault="003437C9" w:rsidP="00C82C09">
            <w:pPr>
              <w:keepNext/>
              <w:tabs>
                <w:tab w:val="left" w:pos="2296"/>
              </w:tabs>
              <w:jc w:val="center"/>
              <w:rPr>
                <w:b/>
                <w:bCs/>
                <w:noProof/>
              </w:rPr>
            </w:pPr>
            <w:r w:rsidRPr="00EA7268">
              <w:rPr>
                <w:b/>
                <w:bCs/>
                <w:noProof/>
              </w:rPr>
              <w:t>Vægt (kg)</w:t>
            </w:r>
          </w:p>
        </w:tc>
        <w:tc>
          <w:tcPr>
            <w:tcW w:w="1511" w:type="dxa"/>
          </w:tcPr>
          <w:p w14:paraId="202C411B" w14:textId="77777777" w:rsidR="003437C9" w:rsidRPr="00EA7268" w:rsidRDefault="003437C9" w:rsidP="00C82C09">
            <w:pPr>
              <w:keepNext/>
              <w:tabs>
                <w:tab w:val="left" w:pos="2296"/>
              </w:tabs>
              <w:jc w:val="center"/>
              <w:rPr>
                <w:b/>
                <w:bCs/>
                <w:noProof/>
              </w:rPr>
            </w:pPr>
            <w:r w:rsidRPr="00EA7268">
              <w:rPr>
                <w:b/>
                <w:bCs/>
                <w:noProof/>
              </w:rPr>
              <w:t>Samlet dosis</w:t>
            </w:r>
          </w:p>
          <w:p w14:paraId="202C411C" w14:textId="77777777" w:rsidR="003437C9" w:rsidRPr="00EA7268" w:rsidRDefault="003437C9" w:rsidP="00C82C09">
            <w:pPr>
              <w:keepNext/>
              <w:tabs>
                <w:tab w:val="left" w:pos="2296"/>
              </w:tabs>
              <w:jc w:val="center"/>
              <w:rPr>
                <w:b/>
                <w:bCs/>
                <w:noProof/>
              </w:rPr>
            </w:pPr>
            <w:r w:rsidRPr="00EA7268">
              <w:rPr>
                <w:b/>
                <w:bCs/>
                <w:noProof/>
              </w:rPr>
              <w:t>(mg/dag)</w:t>
            </w:r>
          </w:p>
        </w:tc>
        <w:tc>
          <w:tcPr>
            <w:tcW w:w="1775" w:type="dxa"/>
          </w:tcPr>
          <w:p w14:paraId="202C411D" w14:textId="77777777" w:rsidR="003437C9" w:rsidRPr="00EA7268" w:rsidRDefault="003437C9" w:rsidP="00C82C09">
            <w:pPr>
              <w:keepNext/>
              <w:tabs>
                <w:tab w:val="left" w:pos="2296"/>
              </w:tabs>
              <w:jc w:val="center"/>
              <w:rPr>
                <w:b/>
                <w:bCs/>
                <w:noProof/>
              </w:rPr>
            </w:pPr>
            <w:r w:rsidRPr="00EA7268">
              <w:rPr>
                <w:b/>
                <w:bCs/>
                <w:noProof/>
              </w:rPr>
              <w:t>Antal tabletter, der skal opløses</w:t>
            </w:r>
          </w:p>
          <w:p w14:paraId="202C411E" w14:textId="77777777" w:rsidR="003437C9" w:rsidRPr="00EA7268" w:rsidRDefault="003437C9" w:rsidP="00C82C09">
            <w:pPr>
              <w:keepNext/>
              <w:tabs>
                <w:tab w:val="left" w:pos="2296"/>
              </w:tabs>
              <w:jc w:val="center"/>
              <w:rPr>
                <w:b/>
                <w:bCs/>
                <w:noProof/>
              </w:rPr>
            </w:pPr>
            <w:r w:rsidRPr="00EA7268">
              <w:rPr>
                <w:b/>
                <w:bCs/>
                <w:noProof/>
              </w:rPr>
              <w:t>(kun breve af 100 mg styrken)</w:t>
            </w:r>
          </w:p>
        </w:tc>
        <w:tc>
          <w:tcPr>
            <w:tcW w:w="1863" w:type="dxa"/>
          </w:tcPr>
          <w:p w14:paraId="202C411F" w14:textId="77777777" w:rsidR="003437C9" w:rsidRPr="00EA7268" w:rsidRDefault="003437C9" w:rsidP="00C82C09">
            <w:pPr>
              <w:keepNext/>
              <w:tabs>
                <w:tab w:val="left" w:pos="2296"/>
              </w:tabs>
              <w:jc w:val="center"/>
              <w:rPr>
                <w:b/>
                <w:bCs/>
                <w:noProof/>
              </w:rPr>
            </w:pPr>
            <w:r w:rsidRPr="00EA7268">
              <w:rPr>
                <w:b/>
                <w:bCs/>
                <w:noProof/>
              </w:rPr>
              <w:t>Volumen af opløsningen (ml)</w:t>
            </w:r>
          </w:p>
        </w:tc>
        <w:tc>
          <w:tcPr>
            <w:tcW w:w="2565" w:type="dxa"/>
          </w:tcPr>
          <w:p w14:paraId="202C4120" w14:textId="77777777" w:rsidR="003437C9" w:rsidRPr="00EA7268" w:rsidRDefault="003437C9" w:rsidP="00C82C09">
            <w:pPr>
              <w:keepNext/>
              <w:tabs>
                <w:tab w:val="left" w:pos="2296"/>
              </w:tabs>
              <w:jc w:val="center"/>
              <w:rPr>
                <w:b/>
                <w:bCs/>
                <w:noProof/>
              </w:rPr>
            </w:pPr>
            <w:r w:rsidRPr="00EA7268">
              <w:rPr>
                <w:b/>
                <w:bCs/>
                <w:noProof/>
              </w:rPr>
              <w:t>Volumen af opløsningen der skal administreres (ml)</w:t>
            </w:r>
            <w:r w:rsidRPr="00EA7268">
              <w:rPr>
                <w:noProof/>
              </w:rPr>
              <w:t>*</w:t>
            </w:r>
          </w:p>
        </w:tc>
      </w:tr>
      <w:tr w:rsidR="003437C9" w:rsidRPr="00EA7268" w14:paraId="202C4127" w14:textId="77777777">
        <w:tc>
          <w:tcPr>
            <w:tcW w:w="1238" w:type="dxa"/>
          </w:tcPr>
          <w:p w14:paraId="202C4122" w14:textId="77777777" w:rsidR="003437C9" w:rsidRPr="00EA7268" w:rsidRDefault="003437C9" w:rsidP="00C82C09">
            <w:pPr>
              <w:keepNext/>
              <w:tabs>
                <w:tab w:val="left" w:pos="2296"/>
              </w:tabs>
              <w:jc w:val="center"/>
              <w:rPr>
                <w:noProof/>
              </w:rPr>
            </w:pPr>
            <w:r w:rsidRPr="00EA7268">
              <w:rPr>
                <w:noProof/>
              </w:rPr>
              <w:t>2</w:t>
            </w:r>
          </w:p>
        </w:tc>
        <w:tc>
          <w:tcPr>
            <w:tcW w:w="1511" w:type="dxa"/>
          </w:tcPr>
          <w:p w14:paraId="202C4123" w14:textId="77777777" w:rsidR="003437C9" w:rsidRPr="00EA7268" w:rsidRDefault="003437C9" w:rsidP="00C82C09">
            <w:pPr>
              <w:keepNext/>
              <w:tabs>
                <w:tab w:val="left" w:pos="2296"/>
              </w:tabs>
              <w:jc w:val="center"/>
              <w:rPr>
                <w:noProof/>
              </w:rPr>
            </w:pPr>
            <w:r w:rsidRPr="00EA7268">
              <w:rPr>
                <w:noProof/>
              </w:rPr>
              <w:t>40</w:t>
            </w:r>
          </w:p>
        </w:tc>
        <w:tc>
          <w:tcPr>
            <w:tcW w:w="1775" w:type="dxa"/>
          </w:tcPr>
          <w:p w14:paraId="202C4124" w14:textId="77777777" w:rsidR="003437C9" w:rsidRPr="00EA7268" w:rsidRDefault="003437C9" w:rsidP="00C82C09">
            <w:pPr>
              <w:keepNext/>
              <w:tabs>
                <w:tab w:val="left" w:pos="2296"/>
              </w:tabs>
              <w:jc w:val="center"/>
              <w:rPr>
                <w:noProof/>
              </w:rPr>
            </w:pPr>
            <w:r w:rsidRPr="00EA7268">
              <w:rPr>
                <w:noProof/>
              </w:rPr>
              <w:t>1</w:t>
            </w:r>
          </w:p>
        </w:tc>
        <w:tc>
          <w:tcPr>
            <w:tcW w:w="1863" w:type="dxa"/>
          </w:tcPr>
          <w:p w14:paraId="202C4125" w14:textId="77777777" w:rsidR="003437C9" w:rsidRPr="00EA7268" w:rsidRDefault="003437C9" w:rsidP="00C82C09">
            <w:pPr>
              <w:keepNext/>
              <w:tabs>
                <w:tab w:val="left" w:pos="2296"/>
              </w:tabs>
              <w:jc w:val="center"/>
              <w:rPr>
                <w:noProof/>
              </w:rPr>
            </w:pPr>
            <w:r w:rsidRPr="00EA7268">
              <w:rPr>
                <w:noProof/>
              </w:rPr>
              <w:t>20</w:t>
            </w:r>
          </w:p>
        </w:tc>
        <w:tc>
          <w:tcPr>
            <w:tcW w:w="2565" w:type="dxa"/>
          </w:tcPr>
          <w:p w14:paraId="202C4126" w14:textId="77777777" w:rsidR="003437C9" w:rsidRPr="00EA7268" w:rsidRDefault="003437C9" w:rsidP="00C82C09">
            <w:pPr>
              <w:keepNext/>
              <w:tabs>
                <w:tab w:val="left" w:pos="2296"/>
              </w:tabs>
              <w:jc w:val="center"/>
              <w:rPr>
                <w:noProof/>
              </w:rPr>
            </w:pPr>
            <w:r w:rsidRPr="00EA7268">
              <w:rPr>
                <w:noProof/>
              </w:rPr>
              <w:t>8</w:t>
            </w:r>
          </w:p>
        </w:tc>
      </w:tr>
      <w:tr w:rsidR="003437C9" w:rsidRPr="00EA7268" w14:paraId="202C412D" w14:textId="77777777">
        <w:tc>
          <w:tcPr>
            <w:tcW w:w="1238" w:type="dxa"/>
          </w:tcPr>
          <w:p w14:paraId="202C4128" w14:textId="77777777" w:rsidR="003437C9" w:rsidRPr="00EA7268" w:rsidRDefault="003437C9" w:rsidP="00C82C09">
            <w:pPr>
              <w:keepNext/>
              <w:tabs>
                <w:tab w:val="left" w:pos="2296"/>
              </w:tabs>
              <w:jc w:val="center"/>
              <w:rPr>
                <w:noProof/>
              </w:rPr>
            </w:pPr>
            <w:r w:rsidRPr="00EA7268">
              <w:rPr>
                <w:noProof/>
              </w:rPr>
              <w:t>3</w:t>
            </w:r>
          </w:p>
        </w:tc>
        <w:tc>
          <w:tcPr>
            <w:tcW w:w="1511" w:type="dxa"/>
          </w:tcPr>
          <w:p w14:paraId="202C4129" w14:textId="77777777" w:rsidR="003437C9" w:rsidRPr="00EA7268" w:rsidRDefault="003437C9" w:rsidP="00C82C09">
            <w:pPr>
              <w:keepNext/>
              <w:tabs>
                <w:tab w:val="left" w:pos="2296"/>
              </w:tabs>
              <w:jc w:val="center"/>
              <w:rPr>
                <w:noProof/>
              </w:rPr>
            </w:pPr>
            <w:r w:rsidRPr="00EA7268">
              <w:rPr>
                <w:noProof/>
              </w:rPr>
              <w:t>60</w:t>
            </w:r>
          </w:p>
        </w:tc>
        <w:tc>
          <w:tcPr>
            <w:tcW w:w="1775" w:type="dxa"/>
          </w:tcPr>
          <w:p w14:paraId="202C412A" w14:textId="77777777" w:rsidR="003437C9" w:rsidRPr="00EA7268" w:rsidRDefault="003437C9" w:rsidP="00C82C09">
            <w:pPr>
              <w:keepNext/>
              <w:tabs>
                <w:tab w:val="left" w:pos="2296"/>
              </w:tabs>
              <w:jc w:val="center"/>
              <w:rPr>
                <w:noProof/>
              </w:rPr>
            </w:pPr>
            <w:r w:rsidRPr="00EA7268">
              <w:rPr>
                <w:noProof/>
              </w:rPr>
              <w:t>1</w:t>
            </w:r>
          </w:p>
        </w:tc>
        <w:tc>
          <w:tcPr>
            <w:tcW w:w="1863" w:type="dxa"/>
          </w:tcPr>
          <w:p w14:paraId="202C412B" w14:textId="77777777" w:rsidR="003437C9" w:rsidRPr="00EA7268" w:rsidRDefault="003437C9" w:rsidP="00C82C09">
            <w:pPr>
              <w:keepNext/>
              <w:tabs>
                <w:tab w:val="left" w:pos="2296"/>
              </w:tabs>
              <w:jc w:val="center"/>
              <w:rPr>
                <w:noProof/>
              </w:rPr>
            </w:pPr>
            <w:r w:rsidRPr="00EA7268">
              <w:rPr>
                <w:noProof/>
              </w:rPr>
              <w:t>20</w:t>
            </w:r>
          </w:p>
        </w:tc>
        <w:tc>
          <w:tcPr>
            <w:tcW w:w="2565" w:type="dxa"/>
          </w:tcPr>
          <w:p w14:paraId="202C412C" w14:textId="77777777" w:rsidR="003437C9" w:rsidRPr="00EA7268" w:rsidRDefault="003437C9" w:rsidP="00C82C09">
            <w:pPr>
              <w:keepNext/>
              <w:tabs>
                <w:tab w:val="left" w:pos="2296"/>
              </w:tabs>
              <w:jc w:val="center"/>
              <w:rPr>
                <w:noProof/>
              </w:rPr>
            </w:pPr>
            <w:r w:rsidRPr="00EA7268">
              <w:rPr>
                <w:noProof/>
              </w:rPr>
              <w:t>12</w:t>
            </w:r>
          </w:p>
        </w:tc>
      </w:tr>
      <w:tr w:rsidR="003437C9" w:rsidRPr="00EA7268" w14:paraId="202C4133" w14:textId="77777777">
        <w:tc>
          <w:tcPr>
            <w:tcW w:w="1238" w:type="dxa"/>
          </w:tcPr>
          <w:p w14:paraId="202C412E" w14:textId="77777777" w:rsidR="003437C9" w:rsidRPr="00EA7268" w:rsidRDefault="003437C9" w:rsidP="00C82C09">
            <w:pPr>
              <w:keepNext/>
              <w:tabs>
                <w:tab w:val="left" w:pos="2296"/>
              </w:tabs>
              <w:jc w:val="center"/>
              <w:rPr>
                <w:noProof/>
              </w:rPr>
            </w:pPr>
            <w:r w:rsidRPr="00EA7268">
              <w:rPr>
                <w:noProof/>
              </w:rPr>
              <w:t>4</w:t>
            </w:r>
          </w:p>
        </w:tc>
        <w:tc>
          <w:tcPr>
            <w:tcW w:w="1511" w:type="dxa"/>
          </w:tcPr>
          <w:p w14:paraId="202C412F" w14:textId="77777777" w:rsidR="003437C9" w:rsidRPr="00EA7268" w:rsidRDefault="003437C9" w:rsidP="00C82C09">
            <w:pPr>
              <w:keepNext/>
              <w:tabs>
                <w:tab w:val="left" w:pos="2296"/>
              </w:tabs>
              <w:jc w:val="center"/>
              <w:rPr>
                <w:noProof/>
              </w:rPr>
            </w:pPr>
            <w:r w:rsidRPr="00EA7268">
              <w:rPr>
                <w:noProof/>
              </w:rPr>
              <w:t>80</w:t>
            </w:r>
          </w:p>
        </w:tc>
        <w:tc>
          <w:tcPr>
            <w:tcW w:w="1775" w:type="dxa"/>
          </w:tcPr>
          <w:p w14:paraId="202C4130" w14:textId="77777777" w:rsidR="003437C9" w:rsidRPr="00EA7268" w:rsidRDefault="003437C9" w:rsidP="00C82C09">
            <w:pPr>
              <w:keepNext/>
              <w:tabs>
                <w:tab w:val="left" w:pos="2296"/>
              </w:tabs>
              <w:jc w:val="center"/>
              <w:rPr>
                <w:noProof/>
              </w:rPr>
            </w:pPr>
            <w:r w:rsidRPr="00EA7268">
              <w:rPr>
                <w:noProof/>
              </w:rPr>
              <w:t>1</w:t>
            </w:r>
          </w:p>
        </w:tc>
        <w:tc>
          <w:tcPr>
            <w:tcW w:w="1863" w:type="dxa"/>
          </w:tcPr>
          <w:p w14:paraId="202C4131" w14:textId="77777777" w:rsidR="003437C9" w:rsidRPr="00EA7268" w:rsidRDefault="003437C9" w:rsidP="00C82C09">
            <w:pPr>
              <w:keepNext/>
              <w:tabs>
                <w:tab w:val="left" w:pos="2296"/>
              </w:tabs>
              <w:jc w:val="center"/>
              <w:rPr>
                <w:noProof/>
              </w:rPr>
            </w:pPr>
            <w:r w:rsidRPr="00EA7268">
              <w:rPr>
                <w:noProof/>
              </w:rPr>
              <w:t>20</w:t>
            </w:r>
          </w:p>
        </w:tc>
        <w:tc>
          <w:tcPr>
            <w:tcW w:w="2565" w:type="dxa"/>
          </w:tcPr>
          <w:p w14:paraId="202C4132" w14:textId="77777777" w:rsidR="003437C9" w:rsidRPr="00EA7268" w:rsidRDefault="003437C9" w:rsidP="00C82C09">
            <w:pPr>
              <w:keepNext/>
              <w:tabs>
                <w:tab w:val="left" w:pos="2296"/>
              </w:tabs>
              <w:jc w:val="center"/>
              <w:rPr>
                <w:noProof/>
              </w:rPr>
            </w:pPr>
            <w:r w:rsidRPr="00EA7268">
              <w:rPr>
                <w:noProof/>
              </w:rPr>
              <w:t>16</w:t>
            </w:r>
          </w:p>
        </w:tc>
      </w:tr>
      <w:tr w:rsidR="003437C9" w:rsidRPr="00EA7268" w14:paraId="202C4139" w14:textId="77777777">
        <w:tc>
          <w:tcPr>
            <w:tcW w:w="1238" w:type="dxa"/>
          </w:tcPr>
          <w:p w14:paraId="202C4134" w14:textId="77777777" w:rsidR="003437C9" w:rsidRPr="00EA7268" w:rsidRDefault="003437C9" w:rsidP="00C82C09">
            <w:pPr>
              <w:keepNext/>
              <w:tabs>
                <w:tab w:val="left" w:pos="2296"/>
              </w:tabs>
              <w:jc w:val="center"/>
              <w:rPr>
                <w:noProof/>
              </w:rPr>
            </w:pPr>
            <w:r w:rsidRPr="00EA7268">
              <w:rPr>
                <w:noProof/>
              </w:rPr>
              <w:t>5</w:t>
            </w:r>
          </w:p>
        </w:tc>
        <w:tc>
          <w:tcPr>
            <w:tcW w:w="1511" w:type="dxa"/>
          </w:tcPr>
          <w:p w14:paraId="202C4135" w14:textId="77777777" w:rsidR="003437C9" w:rsidRPr="00EA7268" w:rsidRDefault="003437C9" w:rsidP="00C82C09">
            <w:pPr>
              <w:keepNext/>
              <w:tabs>
                <w:tab w:val="left" w:pos="2296"/>
              </w:tabs>
              <w:jc w:val="center"/>
              <w:rPr>
                <w:noProof/>
              </w:rPr>
            </w:pPr>
            <w:r w:rsidRPr="00EA7268">
              <w:rPr>
                <w:noProof/>
              </w:rPr>
              <w:t>100</w:t>
            </w:r>
          </w:p>
        </w:tc>
        <w:tc>
          <w:tcPr>
            <w:tcW w:w="1775" w:type="dxa"/>
          </w:tcPr>
          <w:p w14:paraId="202C4136" w14:textId="77777777" w:rsidR="003437C9" w:rsidRPr="00EA7268" w:rsidRDefault="003437C9" w:rsidP="00C82C09">
            <w:pPr>
              <w:keepNext/>
              <w:tabs>
                <w:tab w:val="left" w:pos="2296"/>
              </w:tabs>
              <w:jc w:val="center"/>
              <w:rPr>
                <w:noProof/>
              </w:rPr>
            </w:pPr>
            <w:r w:rsidRPr="00EA7268">
              <w:rPr>
                <w:noProof/>
              </w:rPr>
              <w:t>1</w:t>
            </w:r>
          </w:p>
        </w:tc>
        <w:tc>
          <w:tcPr>
            <w:tcW w:w="1863" w:type="dxa"/>
          </w:tcPr>
          <w:p w14:paraId="202C4137" w14:textId="77777777" w:rsidR="003437C9" w:rsidRPr="00EA7268" w:rsidRDefault="003437C9" w:rsidP="00C82C09">
            <w:pPr>
              <w:keepNext/>
              <w:tabs>
                <w:tab w:val="left" w:pos="2296"/>
              </w:tabs>
              <w:jc w:val="center"/>
              <w:rPr>
                <w:noProof/>
              </w:rPr>
            </w:pPr>
            <w:r w:rsidRPr="00EA7268">
              <w:rPr>
                <w:noProof/>
              </w:rPr>
              <w:t>20</w:t>
            </w:r>
          </w:p>
        </w:tc>
        <w:tc>
          <w:tcPr>
            <w:tcW w:w="2565" w:type="dxa"/>
          </w:tcPr>
          <w:p w14:paraId="202C4138" w14:textId="77777777" w:rsidR="003437C9" w:rsidRPr="00EA7268" w:rsidRDefault="003437C9" w:rsidP="00C82C09">
            <w:pPr>
              <w:keepNext/>
              <w:tabs>
                <w:tab w:val="left" w:pos="2296"/>
              </w:tabs>
              <w:jc w:val="center"/>
              <w:rPr>
                <w:noProof/>
              </w:rPr>
            </w:pPr>
            <w:r w:rsidRPr="00EA7268">
              <w:rPr>
                <w:noProof/>
              </w:rPr>
              <w:t>20</w:t>
            </w:r>
          </w:p>
        </w:tc>
      </w:tr>
      <w:tr w:rsidR="003437C9" w:rsidRPr="00EA7268" w14:paraId="202C413F" w14:textId="77777777">
        <w:tc>
          <w:tcPr>
            <w:tcW w:w="1238" w:type="dxa"/>
          </w:tcPr>
          <w:p w14:paraId="202C413A" w14:textId="77777777" w:rsidR="003437C9" w:rsidRPr="00EA7268" w:rsidRDefault="003437C9" w:rsidP="00C82C09">
            <w:pPr>
              <w:keepNext/>
              <w:tabs>
                <w:tab w:val="left" w:pos="2296"/>
              </w:tabs>
              <w:jc w:val="center"/>
              <w:rPr>
                <w:noProof/>
              </w:rPr>
            </w:pPr>
            <w:r w:rsidRPr="00EA7268">
              <w:rPr>
                <w:noProof/>
              </w:rPr>
              <w:t>6</w:t>
            </w:r>
          </w:p>
        </w:tc>
        <w:tc>
          <w:tcPr>
            <w:tcW w:w="1511" w:type="dxa"/>
          </w:tcPr>
          <w:p w14:paraId="202C413B" w14:textId="77777777" w:rsidR="003437C9" w:rsidRPr="00EA7268" w:rsidRDefault="003437C9" w:rsidP="00C82C09">
            <w:pPr>
              <w:keepNext/>
              <w:tabs>
                <w:tab w:val="left" w:pos="2296"/>
              </w:tabs>
              <w:jc w:val="center"/>
              <w:rPr>
                <w:noProof/>
              </w:rPr>
            </w:pPr>
            <w:r w:rsidRPr="00EA7268">
              <w:rPr>
                <w:noProof/>
              </w:rPr>
              <w:t>120</w:t>
            </w:r>
          </w:p>
        </w:tc>
        <w:tc>
          <w:tcPr>
            <w:tcW w:w="1775" w:type="dxa"/>
          </w:tcPr>
          <w:p w14:paraId="202C413C" w14:textId="77777777" w:rsidR="003437C9" w:rsidRPr="00EA7268" w:rsidRDefault="003437C9" w:rsidP="00C82C09">
            <w:pPr>
              <w:keepNext/>
              <w:tabs>
                <w:tab w:val="left" w:pos="2296"/>
              </w:tabs>
              <w:jc w:val="center"/>
              <w:rPr>
                <w:noProof/>
              </w:rPr>
            </w:pPr>
            <w:r w:rsidRPr="00EA7268">
              <w:rPr>
                <w:noProof/>
              </w:rPr>
              <w:t>2</w:t>
            </w:r>
          </w:p>
        </w:tc>
        <w:tc>
          <w:tcPr>
            <w:tcW w:w="1863" w:type="dxa"/>
          </w:tcPr>
          <w:p w14:paraId="202C413D" w14:textId="77777777" w:rsidR="003437C9" w:rsidRPr="00EA7268" w:rsidRDefault="003437C9" w:rsidP="00C82C09">
            <w:pPr>
              <w:keepNext/>
              <w:tabs>
                <w:tab w:val="left" w:pos="2296"/>
              </w:tabs>
              <w:jc w:val="center"/>
              <w:rPr>
                <w:noProof/>
              </w:rPr>
            </w:pPr>
            <w:r w:rsidRPr="00EA7268">
              <w:rPr>
                <w:noProof/>
              </w:rPr>
              <w:t>40</w:t>
            </w:r>
          </w:p>
        </w:tc>
        <w:tc>
          <w:tcPr>
            <w:tcW w:w="2565" w:type="dxa"/>
          </w:tcPr>
          <w:p w14:paraId="202C413E" w14:textId="77777777" w:rsidR="003437C9" w:rsidRPr="00EA7268" w:rsidRDefault="003437C9" w:rsidP="00C82C09">
            <w:pPr>
              <w:keepNext/>
              <w:tabs>
                <w:tab w:val="left" w:pos="2296"/>
              </w:tabs>
              <w:jc w:val="center"/>
              <w:rPr>
                <w:noProof/>
              </w:rPr>
            </w:pPr>
            <w:r w:rsidRPr="00EA7268">
              <w:rPr>
                <w:noProof/>
              </w:rPr>
              <w:t>24</w:t>
            </w:r>
          </w:p>
        </w:tc>
      </w:tr>
      <w:tr w:rsidR="003437C9" w:rsidRPr="00EA7268" w14:paraId="202C4145" w14:textId="77777777">
        <w:tc>
          <w:tcPr>
            <w:tcW w:w="1238" w:type="dxa"/>
          </w:tcPr>
          <w:p w14:paraId="202C4140" w14:textId="77777777" w:rsidR="003437C9" w:rsidRPr="00EA7268" w:rsidRDefault="003437C9" w:rsidP="00C82C09">
            <w:pPr>
              <w:keepNext/>
              <w:tabs>
                <w:tab w:val="left" w:pos="2296"/>
              </w:tabs>
              <w:jc w:val="center"/>
              <w:rPr>
                <w:noProof/>
              </w:rPr>
            </w:pPr>
            <w:r w:rsidRPr="00EA7268">
              <w:rPr>
                <w:noProof/>
              </w:rPr>
              <w:t>7</w:t>
            </w:r>
          </w:p>
        </w:tc>
        <w:tc>
          <w:tcPr>
            <w:tcW w:w="1511" w:type="dxa"/>
          </w:tcPr>
          <w:p w14:paraId="202C4141" w14:textId="77777777" w:rsidR="003437C9" w:rsidRPr="00EA7268" w:rsidRDefault="003437C9" w:rsidP="00C82C09">
            <w:pPr>
              <w:keepNext/>
              <w:tabs>
                <w:tab w:val="left" w:pos="2296"/>
              </w:tabs>
              <w:jc w:val="center"/>
              <w:rPr>
                <w:noProof/>
              </w:rPr>
            </w:pPr>
            <w:r w:rsidRPr="00EA7268">
              <w:rPr>
                <w:noProof/>
              </w:rPr>
              <w:t>140</w:t>
            </w:r>
          </w:p>
        </w:tc>
        <w:tc>
          <w:tcPr>
            <w:tcW w:w="1775" w:type="dxa"/>
          </w:tcPr>
          <w:p w14:paraId="202C4142" w14:textId="77777777" w:rsidR="003437C9" w:rsidRPr="00EA7268" w:rsidRDefault="003437C9" w:rsidP="00C82C09">
            <w:pPr>
              <w:keepNext/>
              <w:tabs>
                <w:tab w:val="left" w:pos="2296"/>
              </w:tabs>
              <w:jc w:val="center"/>
              <w:rPr>
                <w:noProof/>
              </w:rPr>
            </w:pPr>
            <w:r w:rsidRPr="00EA7268">
              <w:rPr>
                <w:noProof/>
              </w:rPr>
              <w:t>2</w:t>
            </w:r>
          </w:p>
        </w:tc>
        <w:tc>
          <w:tcPr>
            <w:tcW w:w="1863" w:type="dxa"/>
          </w:tcPr>
          <w:p w14:paraId="202C4143" w14:textId="77777777" w:rsidR="003437C9" w:rsidRPr="00EA7268" w:rsidRDefault="003437C9" w:rsidP="00C82C09">
            <w:pPr>
              <w:keepNext/>
              <w:tabs>
                <w:tab w:val="left" w:pos="2296"/>
              </w:tabs>
              <w:jc w:val="center"/>
              <w:rPr>
                <w:noProof/>
              </w:rPr>
            </w:pPr>
            <w:r w:rsidRPr="00EA7268">
              <w:rPr>
                <w:noProof/>
              </w:rPr>
              <w:t>40</w:t>
            </w:r>
          </w:p>
        </w:tc>
        <w:tc>
          <w:tcPr>
            <w:tcW w:w="2565" w:type="dxa"/>
          </w:tcPr>
          <w:p w14:paraId="202C4144" w14:textId="77777777" w:rsidR="003437C9" w:rsidRPr="00EA7268" w:rsidRDefault="003437C9" w:rsidP="00C82C09">
            <w:pPr>
              <w:keepNext/>
              <w:tabs>
                <w:tab w:val="left" w:pos="2296"/>
              </w:tabs>
              <w:jc w:val="center"/>
              <w:rPr>
                <w:noProof/>
              </w:rPr>
            </w:pPr>
            <w:r w:rsidRPr="00EA7268">
              <w:rPr>
                <w:noProof/>
              </w:rPr>
              <w:t>28</w:t>
            </w:r>
          </w:p>
        </w:tc>
      </w:tr>
      <w:tr w:rsidR="003437C9" w:rsidRPr="00EA7268" w14:paraId="202C414B" w14:textId="77777777">
        <w:tc>
          <w:tcPr>
            <w:tcW w:w="1238" w:type="dxa"/>
          </w:tcPr>
          <w:p w14:paraId="202C4146" w14:textId="77777777" w:rsidR="003437C9" w:rsidRPr="00EA7268" w:rsidRDefault="003437C9" w:rsidP="00C82C09">
            <w:pPr>
              <w:keepNext/>
              <w:tabs>
                <w:tab w:val="left" w:pos="2296"/>
              </w:tabs>
              <w:jc w:val="center"/>
              <w:rPr>
                <w:noProof/>
              </w:rPr>
            </w:pPr>
            <w:r w:rsidRPr="00EA7268">
              <w:rPr>
                <w:noProof/>
              </w:rPr>
              <w:t>8</w:t>
            </w:r>
          </w:p>
        </w:tc>
        <w:tc>
          <w:tcPr>
            <w:tcW w:w="1511" w:type="dxa"/>
          </w:tcPr>
          <w:p w14:paraId="202C4147" w14:textId="77777777" w:rsidR="003437C9" w:rsidRPr="00EA7268" w:rsidRDefault="003437C9" w:rsidP="00C82C09">
            <w:pPr>
              <w:keepNext/>
              <w:tabs>
                <w:tab w:val="left" w:pos="2296"/>
              </w:tabs>
              <w:jc w:val="center"/>
              <w:rPr>
                <w:noProof/>
              </w:rPr>
            </w:pPr>
            <w:r w:rsidRPr="00EA7268">
              <w:rPr>
                <w:noProof/>
              </w:rPr>
              <w:t>160</w:t>
            </w:r>
          </w:p>
        </w:tc>
        <w:tc>
          <w:tcPr>
            <w:tcW w:w="1775" w:type="dxa"/>
          </w:tcPr>
          <w:p w14:paraId="202C4148" w14:textId="77777777" w:rsidR="003437C9" w:rsidRPr="00EA7268" w:rsidRDefault="003437C9" w:rsidP="00C82C09">
            <w:pPr>
              <w:keepNext/>
              <w:tabs>
                <w:tab w:val="left" w:pos="2296"/>
              </w:tabs>
              <w:jc w:val="center"/>
              <w:rPr>
                <w:noProof/>
              </w:rPr>
            </w:pPr>
            <w:r w:rsidRPr="00EA7268">
              <w:rPr>
                <w:noProof/>
              </w:rPr>
              <w:t>2</w:t>
            </w:r>
          </w:p>
        </w:tc>
        <w:tc>
          <w:tcPr>
            <w:tcW w:w="1863" w:type="dxa"/>
          </w:tcPr>
          <w:p w14:paraId="202C4149" w14:textId="77777777" w:rsidR="003437C9" w:rsidRPr="00EA7268" w:rsidRDefault="003437C9" w:rsidP="00C82C09">
            <w:pPr>
              <w:keepNext/>
              <w:tabs>
                <w:tab w:val="left" w:pos="2296"/>
              </w:tabs>
              <w:jc w:val="center"/>
              <w:rPr>
                <w:noProof/>
              </w:rPr>
            </w:pPr>
            <w:r w:rsidRPr="00EA7268">
              <w:rPr>
                <w:noProof/>
              </w:rPr>
              <w:t>40</w:t>
            </w:r>
          </w:p>
        </w:tc>
        <w:tc>
          <w:tcPr>
            <w:tcW w:w="2565" w:type="dxa"/>
          </w:tcPr>
          <w:p w14:paraId="202C414A" w14:textId="77777777" w:rsidR="003437C9" w:rsidRPr="00EA7268" w:rsidRDefault="003437C9" w:rsidP="00C82C09">
            <w:pPr>
              <w:keepNext/>
              <w:tabs>
                <w:tab w:val="left" w:pos="2296"/>
              </w:tabs>
              <w:jc w:val="center"/>
              <w:rPr>
                <w:noProof/>
              </w:rPr>
            </w:pPr>
            <w:r w:rsidRPr="00EA7268">
              <w:rPr>
                <w:noProof/>
              </w:rPr>
              <w:t>32</w:t>
            </w:r>
          </w:p>
        </w:tc>
      </w:tr>
      <w:tr w:rsidR="003437C9" w:rsidRPr="00EA7268" w14:paraId="202C4151" w14:textId="77777777">
        <w:tc>
          <w:tcPr>
            <w:tcW w:w="1238" w:type="dxa"/>
          </w:tcPr>
          <w:p w14:paraId="202C414C" w14:textId="77777777" w:rsidR="003437C9" w:rsidRPr="00EA7268" w:rsidRDefault="003437C9" w:rsidP="00C82C09">
            <w:pPr>
              <w:keepNext/>
              <w:tabs>
                <w:tab w:val="left" w:pos="2296"/>
              </w:tabs>
              <w:jc w:val="center"/>
              <w:rPr>
                <w:noProof/>
              </w:rPr>
            </w:pPr>
            <w:r w:rsidRPr="00EA7268">
              <w:rPr>
                <w:noProof/>
              </w:rPr>
              <w:t>9</w:t>
            </w:r>
          </w:p>
        </w:tc>
        <w:tc>
          <w:tcPr>
            <w:tcW w:w="1511" w:type="dxa"/>
          </w:tcPr>
          <w:p w14:paraId="202C414D" w14:textId="77777777" w:rsidR="003437C9" w:rsidRPr="00EA7268" w:rsidRDefault="003437C9" w:rsidP="00C82C09">
            <w:pPr>
              <w:keepNext/>
              <w:tabs>
                <w:tab w:val="left" w:pos="2296"/>
              </w:tabs>
              <w:jc w:val="center"/>
              <w:rPr>
                <w:noProof/>
              </w:rPr>
            </w:pPr>
            <w:r w:rsidRPr="00EA7268">
              <w:rPr>
                <w:noProof/>
              </w:rPr>
              <w:t>180</w:t>
            </w:r>
          </w:p>
        </w:tc>
        <w:tc>
          <w:tcPr>
            <w:tcW w:w="1775" w:type="dxa"/>
          </w:tcPr>
          <w:p w14:paraId="202C414E" w14:textId="77777777" w:rsidR="003437C9" w:rsidRPr="00EA7268" w:rsidRDefault="003437C9" w:rsidP="00C82C09">
            <w:pPr>
              <w:keepNext/>
              <w:tabs>
                <w:tab w:val="left" w:pos="2296"/>
              </w:tabs>
              <w:jc w:val="center"/>
              <w:rPr>
                <w:noProof/>
              </w:rPr>
            </w:pPr>
            <w:r w:rsidRPr="00EA7268">
              <w:rPr>
                <w:noProof/>
              </w:rPr>
              <w:t>2</w:t>
            </w:r>
          </w:p>
        </w:tc>
        <w:tc>
          <w:tcPr>
            <w:tcW w:w="1863" w:type="dxa"/>
          </w:tcPr>
          <w:p w14:paraId="202C414F" w14:textId="77777777" w:rsidR="003437C9" w:rsidRPr="00EA7268" w:rsidRDefault="003437C9" w:rsidP="00C82C09">
            <w:pPr>
              <w:keepNext/>
              <w:tabs>
                <w:tab w:val="left" w:pos="2296"/>
              </w:tabs>
              <w:jc w:val="center"/>
              <w:rPr>
                <w:noProof/>
              </w:rPr>
            </w:pPr>
            <w:r w:rsidRPr="00EA7268">
              <w:rPr>
                <w:noProof/>
              </w:rPr>
              <w:t>40</w:t>
            </w:r>
          </w:p>
        </w:tc>
        <w:tc>
          <w:tcPr>
            <w:tcW w:w="2565" w:type="dxa"/>
          </w:tcPr>
          <w:p w14:paraId="202C4150" w14:textId="77777777" w:rsidR="003437C9" w:rsidRPr="00EA7268" w:rsidRDefault="003437C9" w:rsidP="00C82C09">
            <w:pPr>
              <w:keepNext/>
              <w:tabs>
                <w:tab w:val="left" w:pos="2296"/>
              </w:tabs>
              <w:jc w:val="center"/>
              <w:rPr>
                <w:noProof/>
              </w:rPr>
            </w:pPr>
            <w:r w:rsidRPr="00EA7268">
              <w:rPr>
                <w:noProof/>
              </w:rPr>
              <w:t>36</w:t>
            </w:r>
          </w:p>
        </w:tc>
      </w:tr>
      <w:tr w:rsidR="003437C9" w:rsidRPr="00EA7268" w14:paraId="202C4157" w14:textId="77777777">
        <w:tc>
          <w:tcPr>
            <w:tcW w:w="1238" w:type="dxa"/>
          </w:tcPr>
          <w:p w14:paraId="202C4152" w14:textId="77777777" w:rsidR="003437C9" w:rsidRPr="00EA7268" w:rsidRDefault="003437C9" w:rsidP="00C82C09">
            <w:pPr>
              <w:keepNext/>
              <w:tabs>
                <w:tab w:val="left" w:pos="2296"/>
              </w:tabs>
              <w:jc w:val="center"/>
              <w:rPr>
                <w:noProof/>
              </w:rPr>
            </w:pPr>
            <w:r w:rsidRPr="00EA7268">
              <w:rPr>
                <w:noProof/>
              </w:rPr>
              <w:t>10</w:t>
            </w:r>
          </w:p>
        </w:tc>
        <w:tc>
          <w:tcPr>
            <w:tcW w:w="1511" w:type="dxa"/>
          </w:tcPr>
          <w:p w14:paraId="202C4153" w14:textId="77777777" w:rsidR="003437C9" w:rsidRPr="00EA7268" w:rsidRDefault="003437C9" w:rsidP="00C82C09">
            <w:pPr>
              <w:keepNext/>
              <w:tabs>
                <w:tab w:val="left" w:pos="2296"/>
              </w:tabs>
              <w:jc w:val="center"/>
              <w:rPr>
                <w:noProof/>
              </w:rPr>
            </w:pPr>
            <w:r w:rsidRPr="00EA7268">
              <w:rPr>
                <w:noProof/>
              </w:rPr>
              <w:t>200</w:t>
            </w:r>
          </w:p>
        </w:tc>
        <w:tc>
          <w:tcPr>
            <w:tcW w:w="1775" w:type="dxa"/>
          </w:tcPr>
          <w:p w14:paraId="202C4154" w14:textId="77777777" w:rsidR="003437C9" w:rsidRPr="00EA7268" w:rsidRDefault="003437C9" w:rsidP="00C82C09">
            <w:pPr>
              <w:keepNext/>
              <w:tabs>
                <w:tab w:val="left" w:pos="2296"/>
              </w:tabs>
              <w:jc w:val="center"/>
              <w:rPr>
                <w:noProof/>
              </w:rPr>
            </w:pPr>
            <w:r w:rsidRPr="00EA7268">
              <w:rPr>
                <w:noProof/>
              </w:rPr>
              <w:t>2</w:t>
            </w:r>
          </w:p>
        </w:tc>
        <w:tc>
          <w:tcPr>
            <w:tcW w:w="1863" w:type="dxa"/>
          </w:tcPr>
          <w:p w14:paraId="202C4155" w14:textId="77777777" w:rsidR="003437C9" w:rsidRPr="00EA7268" w:rsidRDefault="003437C9" w:rsidP="00C82C09">
            <w:pPr>
              <w:keepNext/>
              <w:tabs>
                <w:tab w:val="left" w:pos="2296"/>
              </w:tabs>
              <w:jc w:val="center"/>
              <w:rPr>
                <w:noProof/>
              </w:rPr>
            </w:pPr>
            <w:r w:rsidRPr="00EA7268">
              <w:rPr>
                <w:noProof/>
              </w:rPr>
              <w:t>40</w:t>
            </w:r>
          </w:p>
        </w:tc>
        <w:tc>
          <w:tcPr>
            <w:tcW w:w="2565" w:type="dxa"/>
          </w:tcPr>
          <w:p w14:paraId="202C4156" w14:textId="77777777" w:rsidR="003437C9" w:rsidRPr="00EA7268" w:rsidRDefault="003437C9" w:rsidP="00C82C09">
            <w:pPr>
              <w:keepNext/>
              <w:tabs>
                <w:tab w:val="left" w:pos="2296"/>
              </w:tabs>
              <w:jc w:val="center"/>
              <w:rPr>
                <w:noProof/>
              </w:rPr>
            </w:pPr>
            <w:r w:rsidRPr="00EA7268">
              <w:rPr>
                <w:noProof/>
              </w:rPr>
              <w:t>40</w:t>
            </w:r>
          </w:p>
        </w:tc>
      </w:tr>
      <w:tr w:rsidR="003437C9" w:rsidRPr="00EA7268" w14:paraId="202C415D" w14:textId="77777777">
        <w:tc>
          <w:tcPr>
            <w:tcW w:w="1238" w:type="dxa"/>
          </w:tcPr>
          <w:p w14:paraId="202C4158" w14:textId="77777777" w:rsidR="003437C9" w:rsidRPr="00EA7268" w:rsidRDefault="003437C9" w:rsidP="00C82C09">
            <w:pPr>
              <w:keepNext/>
              <w:tabs>
                <w:tab w:val="left" w:pos="2296"/>
              </w:tabs>
              <w:jc w:val="center"/>
              <w:rPr>
                <w:noProof/>
              </w:rPr>
            </w:pPr>
            <w:r w:rsidRPr="00EA7268">
              <w:rPr>
                <w:noProof/>
              </w:rPr>
              <w:t>11</w:t>
            </w:r>
          </w:p>
        </w:tc>
        <w:tc>
          <w:tcPr>
            <w:tcW w:w="1511" w:type="dxa"/>
          </w:tcPr>
          <w:p w14:paraId="202C4159" w14:textId="77777777" w:rsidR="003437C9" w:rsidRPr="00EA7268" w:rsidRDefault="003437C9" w:rsidP="00C82C09">
            <w:pPr>
              <w:keepNext/>
              <w:tabs>
                <w:tab w:val="left" w:pos="2296"/>
              </w:tabs>
              <w:jc w:val="center"/>
              <w:rPr>
                <w:noProof/>
              </w:rPr>
            </w:pPr>
            <w:r w:rsidRPr="00EA7268">
              <w:rPr>
                <w:noProof/>
              </w:rPr>
              <w:t>220</w:t>
            </w:r>
          </w:p>
        </w:tc>
        <w:tc>
          <w:tcPr>
            <w:tcW w:w="1775" w:type="dxa"/>
          </w:tcPr>
          <w:p w14:paraId="202C415A" w14:textId="77777777" w:rsidR="003437C9" w:rsidRPr="00EA7268" w:rsidRDefault="003437C9" w:rsidP="00C82C09">
            <w:pPr>
              <w:keepNext/>
              <w:tabs>
                <w:tab w:val="left" w:pos="2296"/>
              </w:tabs>
              <w:jc w:val="center"/>
              <w:rPr>
                <w:noProof/>
              </w:rPr>
            </w:pPr>
            <w:r w:rsidRPr="00EA7268">
              <w:rPr>
                <w:noProof/>
              </w:rPr>
              <w:t>3</w:t>
            </w:r>
          </w:p>
        </w:tc>
        <w:tc>
          <w:tcPr>
            <w:tcW w:w="1863" w:type="dxa"/>
          </w:tcPr>
          <w:p w14:paraId="202C415B" w14:textId="77777777" w:rsidR="003437C9" w:rsidRPr="00EA7268" w:rsidRDefault="003437C9" w:rsidP="00C82C09">
            <w:pPr>
              <w:keepNext/>
              <w:tabs>
                <w:tab w:val="left" w:pos="2296"/>
              </w:tabs>
              <w:jc w:val="center"/>
              <w:rPr>
                <w:noProof/>
              </w:rPr>
            </w:pPr>
            <w:r w:rsidRPr="00EA7268">
              <w:rPr>
                <w:noProof/>
              </w:rPr>
              <w:t>60</w:t>
            </w:r>
          </w:p>
        </w:tc>
        <w:tc>
          <w:tcPr>
            <w:tcW w:w="2565" w:type="dxa"/>
          </w:tcPr>
          <w:p w14:paraId="202C415C" w14:textId="77777777" w:rsidR="003437C9" w:rsidRPr="00EA7268" w:rsidRDefault="003437C9" w:rsidP="00C82C09">
            <w:pPr>
              <w:keepNext/>
              <w:tabs>
                <w:tab w:val="left" w:pos="2296"/>
              </w:tabs>
              <w:jc w:val="center"/>
              <w:rPr>
                <w:noProof/>
              </w:rPr>
            </w:pPr>
            <w:r w:rsidRPr="00EA7268">
              <w:rPr>
                <w:noProof/>
              </w:rPr>
              <w:t>44</w:t>
            </w:r>
          </w:p>
        </w:tc>
      </w:tr>
      <w:tr w:rsidR="003437C9" w:rsidRPr="00EA7268" w14:paraId="202C4163" w14:textId="77777777">
        <w:tc>
          <w:tcPr>
            <w:tcW w:w="1238" w:type="dxa"/>
          </w:tcPr>
          <w:p w14:paraId="202C415E" w14:textId="77777777" w:rsidR="003437C9" w:rsidRPr="00EA7268" w:rsidRDefault="003437C9" w:rsidP="00C82C09">
            <w:pPr>
              <w:keepNext/>
              <w:tabs>
                <w:tab w:val="left" w:pos="2296"/>
              </w:tabs>
              <w:jc w:val="center"/>
              <w:rPr>
                <w:noProof/>
              </w:rPr>
            </w:pPr>
            <w:r w:rsidRPr="00EA7268">
              <w:rPr>
                <w:noProof/>
              </w:rPr>
              <w:t>12</w:t>
            </w:r>
          </w:p>
        </w:tc>
        <w:tc>
          <w:tcPr>
            <w:tcW w:w="1511" w:type="dxa"/>
          </w:tcPr>
          <w:p w14:paraId="202C415F" w14:textId="77777777" w:rsidR="003437C9" w:rsidRPr="00EA7268" w:rsidRDefault="003437C9" w:rsidP="00C82C09">
            <w:pPr>
              <w:keepNext/>
              <w:tabs>
                <w:tab w:val="left" w:pos="2296"/>
              </w:tabs>
              <w:jc w:val="center"/>
              <w:rPr>
                <w:noProof/>
              </w:rPr>
            </w:pPr>
            <w:r w:rsidRPr="00EA7268">
              <w:rPr>
                <w:noProof/>
              </w:rPr>
              <w:t>240</w:t>
            </w:r>
          </w:p>
        </w:tc>
        <w:tc>
          <w:tcPr>
            <w:tcW w:w="1775" w:type="dxa"/>
          </w:tcPr>
          <w:p w14:paraId="202C4160" w14:textId="77777777" w:rsidR="003437C9" w:rsidRPr="00EA7268" w:rsidRDefault="003437C9" w:rsidP="00C82C09">
            <w:pPr>
              <w:keepNext/>
              <w:tabs>
                <w:tab w:val="left" w:pos="2296"/>
              </w:tabs>
              <w:jc w:val="center"/>
              <w:rPr>
                <w:noProof/>
              </w:rPr>
            </w:pPr>
            <w:r w:rsidRPr="00EA7268">
              <w:rPr>
                <w:noProof/>
              </w:rPr>
              <w:t>3</w:t>
            </w:r>
          </w:p>
        </w:tc>
        <w:tc>
          <w:tcPr>
            <w:tcW w:w="1863" w:type="dxa"/>
          </w:tcPr>
          <w:p w14:paraId="202C4161" w14:textId="77777777" w:rsidR="003437C9" w:rsidRPr="00EA7268" w:rsidRDefault="003437C9" w:rsidP="00C82C09">
            <w:pPr>
              <w:keepNext/>
              <w:tabs>
                <w:tab w:val="left" w:pos="2296"/>
              </w:tabs>
              <w:jc w:val="center"/>
              <w:rPr>
                <w:noProof/>
              </w:rPr>
            </w:pPr>
            <w:r w:rsidRPr="00EA7268">
              <w:rPr>
                <w:noProof/>
              </w:rPr>
              <w:t>60</w:t>
            </w:r>
          </w:p>
        </w:tc>
        <w:tc>
          <w:tcPr>
            <w:tcW w:w="2565" w:type="dxa"/>
          </w:tcPr>
          <w:p w14:paraId="202C4162" w14:textId="77777777" w:rsidR="003437C9" w:rsidRPr="00EA7268" w:rsidRDefault="003437C9" w:rsidP="00C82C09">
            <w:pPr>
              <w:keepNext/>
              <w:tabs>
                <w:tab w:val="left" w:pos="2296"/>
              </w:tabs>
              <w:jc w:val="center"/>
              <w:rPr>
                <w:noProof/>
              </w:rPr>
            </w:pPr>
            <w:r w:rsidRPr="00EA7268">
              <w:rPr>
                <w:noProof/>
              </w:rPr>
              <w:t>48</w:t>
            </w:r>
          </w:p>
        </w:tc>
      </w:tr>
      <w:tr w:rsidR="003437C9" w:rsidRPr="00EA7268" w14:paraId="202C4169" w14:textId="77777777">
        <w:tc>
          <w:tcPr>
            <w:tcW w:w="1238" w:type="dxa"/>
          </w:tcPr>
          <w:p w14:paraId="202C4164" w14:textId="77777777" w:rsidR="003437C9" w:rsidRPr="00EA7268" w:rsidRDefault="003437C9" w:rsidP="00C82C09">
            <w:pPr>
              <w:keepNext/>
              <w:tabs>
                <w:tab w:val="left" w:pos="2296"/>
              </w:tabs>
              <w:jc w:val="center"/>
              <w:rPr>
                <w:noProof/>
              </w:rPr>
            </w:pPr>
            <w:r w:rsidRPr="00EA7268">
              <w:rPr>
                <w:noProof/>
              </w:rPr>
              <w:t>13</w:t>
            </w:r>
          </w:p>
        </w:tc>
        <w:tc>
          <w:tcPr>
            <w:tcW w:w="1511" w:type="dxa"/>
          </w:tcPr>
          <w:p w14:paraId="202C4165" w14:textId="77777777" w:rsidR="003437C9" w:rsidRPr="00EA7268" w:rsidRDefault="003437C9" w:rsidP="00C82C09">
            <w:pPr>
              <w:keepNext/>
              <w:tabs>
                <w:tab w:val="left" w:pos="2296"/>
              </w:tabs>
              <w:jc w:val="center"/>
              <w:rPr>
                <w:noProof/>
              </w:rPr>
            </w:pPr>
            <w:r w:rsidRPr="00EA7268">
              <w:rPr>
                <w:noProof/>
              </w:rPr>
              <w:t>260</w:t>
            </w:r>
          </w:p>
        </w:tc>
        <w:tc>
          <w:tcPr>
            <w:tcW w:w="1775" w:type="dxa"/>
          </w:tcPr>
          <w:p w14:paraId="202C4166" w14:textId="77777777" w:rsidR="003437C9" w:rsidRPr="00EA7268" w:rsidRDefault="003437C9" w:rsidP="00C82C09">
            <w:pPr>
              <w:keepNext/>
              <w:tabs>
                <w:tab w:val="left" w:pos="2296"/>
              </w:tabs>
              <w:jc w:val="center"/>
              <w:rPr>
                <w:noProof/>
              </w:rPr>
            </w:pPr>
            <w:r w:rsidRPr="00EA7268">
              <w:rPr>
                <w:noProof/>
              </w:rPr>
              <w:t>3</w:t>
            </w:r>
          </w:p>
        </w:tc>
        <w:tc>
          <w:tcPr>
            <w:tcW w:w="1863" w:type="dxa"/>
          </w:tcPr>
          <w:p w14:paraId="202C4167" w14:textId="77777777" w:rsidR="003437C9" w:rsidRPr="00EA7268" w:rsidRDefault="003437C9" w:rsidP="00C82C09">
            <w:pPr>
              <w:keepNext/>
              <w:tabs>
                <w:tab w:val="left" w:pos="2296"/>
              </w:tabs>
              <w:jc w:val="center"/>
              <w:rPr>
                <w:noProof/>
              </w:rPr>
            </w:pPr>
            <w:r w:rsidRPr="00EA7268">
              <w:rPr>
                <w:noProof/>
              </w:rPr>
              <w:t>60</w:t>
            </w:r>
          </w:p>
        </w:tc>
        <w:tc>
          <w:tcPr>
            <w:tcW w:w="2565" w:type="dxa"/>
          </w:tcPr>
          <w:p w14:paraId="202C4168" w14:textId="77777777" w:rsidR="003437C9" w:rsidRPr="00EA7268" w:rsidRDefault="003437C9" w:rsidP="00C82C09">
            <w:pPr>
              <w:keepNext/>
              <w:tabs>
                <w:tab w:val="left" w:pos="2296"/>
              </w:tabs>
              <w:jc w:val="center"/>
              <w:rPr>
                <w:noProof/>
              </w:rPr>
            </w:pPr>
            <w:r w:rsidRPr="00EA7268">
              <w:rPr>
                <w:noProof/>
              </w:rPr>
              <w:t>52</w:t>
            </w:r>
          </w:p>
        </w:tc>
      </w:tr>
      <w:tr w:rsidR="003437C9" w:rsidRPr="00EA7268" w14:paraId="202C416F" w14:textId="77777777">
        <w:tc>
          <w:tcPr>
            <w:tcW w:w="1238" w:type="dxa"/>
          </w:tcPr>
          <w:p w14:paraId="202C416A" w14:textId="77777777" w:rsidR="003437C9" w:rsidRPr="00EA7268" w:rsidRDefault="003437C9" w:rsidP="00C82C09">
            <w:pPr>
              <w:keepNext/>
              <w:tabs>
                <w:tab w:val="left" w:pos="2296"/>
              </w:tabs>
              <w:jc w:val="center"/>
              <w:rPr>
                <w:noProof/>
              </w:rPr>
            </w:pPr>
            <w:r w:rsidRPr="00EA7268">
              <w:rPr>
                <w:noProof/>
              </w:rPr>
              <w:t>14</w:t>
            </w:r>
          </w:p>
        </w:tc>
        <w:tc>
          <w:tcPr>
            <w:tcW w:w="1511" w:type="dxa"/>
          </w:tcPr>
          <w:p w14:paraId="202C416B" w14:textId="77777777" w:rsidR="003437C9" w:rsidRPr="00EA7268" w:rsidRDefault="003437C9" w:rsidP="00C82C09">
            <w:pPr>
              <w:keepNext/>
              <w:tabs>
                <w:tab w:val="left" w:pos="2296"/>
              </w:tabs>
              <w:jc w:val="center"/>
              <w:rPr>
                <w:noProof/>
              </w:rPr>
            </w:pPr>
            <w:r w:rsidRPr="00EA7268">
              <w:rPr>
                <w:noProof/>
              </w:rPr>
              <w:t>280</w:t>
            </w:r>
          </w:p>
        </w:tc>
        <w:tc>
          <w:tcPr>
            <w:tcW w:w="1775" w:type="dxa"/>
          </w:tcPr>
          <w:p w14:paraId="202C416C" w14:textId="77777777" w:rsidR="003437C9" w:rsidRPr="00EA7268" w:rsidRDefault="003437C9" w:rsidP="00C82C09">
            <w:pPr>
              <w:keepNext/>
              <w:tabs>
                <w:tab w:val="left" w:pos="2296"/>
              </w:tabs>
              <w:jc w:val="center"/>
              <w:rPr>
                <w:noProof/>
              </w:rPr>
            </w:pPr>
            <w:r w:rsidRPr="00EA7268">
              <w:rPr>
                <w:noProof/>
              </w:rPr>
              <w:t>3</w:t>
            </w:r>
          </w:p>
        </w:tc>
        <w:tc>
          <w:tcPr>
            <w:tcW w:w="1863" w:type="dxa"/>
          </w:tcPr>
          <w:p w14:paraId="202C416D" w14:textId="77777777" w:rsidR="003437C9" w:rsidRPr="00EA7268" w:rsidRDefault="003437C9" w:rsidP="00C82C09">
            <w:pPr>
              <w:keepNext/>
              <w:tabs>
                <w:tab w:val="left" w:pos="2296"/>
              </w:tabs>
              <w:jc w:val="center"/>
              <w:rPr>
                <w:noProof/>
              </w:rPr>
            </w:pPr>
            <w:r w:rsidRPr="00EA7268">
              <w:rPr>
                <w:noProof/>
              </w:rPr>
              <w:t>60</w:t>
            </w:r>
          </w:p>
        </w:tc>
        <w:tc>
          <w:tcPr>
            <w:tcW w:w="2565" w:type="dxa"/>
          </w:tcPr>
          <w:p w14:paraId="202C416E" w14:textId="77777777" w:rsidR="003437C9" w:rsidRPr="00EA7268" w:rsidRDefault="003437C9" w:rsidP="00C82C09">
            <w:pPr>
              <w:keepNext/>
              <w:tabs>
                <w:tab w:val="left" w:pos="2296"/>
              </w:tabs>
              <w:jc w:val="center"/>
              <w:rPr>
                <w:noProof/>
              </w:rPr>
            </w:pPr>
            <w:r w:rsidRPr="00EA7268">
              <w:rPr>
                <w:noProof/>
              </w:rPr>
              <w:t>56</w:t>
            </w:r>
          </w:p>
        </w:tc>
      </w:tr>
      <w:tr w:rsidR="003437C9" w:rsidRPr="00EA7268" w14:paraId="202C4175" w14:textId="77777777">
        <w:tc>
          <w:tcPr>
            <w:tcW w:w="1238" w:type="dxa"/>
          </w:tcPr>
          <w:p w14:paraId="202C4170" w14:textId="77777777" w:rsidR="003437C9" w:rsidRPr="00EA7268" w:rsidRDefault="003437C9" w:rsidP="00C82C09">
            <w:pPr>
              <w:keepNext/>
              <w:tabs>
                <w:tab w:val="left" w:pos="2296"/>
              </w:tabs>
              <w:jc w:val="center"/>
              <w:rPr>
                <w:noProof/>
              </w:rPr>
            </w:pPr>
            <w:r w:rsidRPr="00EA7268">
              <w:rPr>
                <w:noProof/>
              </w:rPr>
              <w:t>15</w:t>
            </w:r>
          </w:p>
        </w:tc>
        <w:tc>
          <w:tcPr>
            <w:tcW w:w="1511" w:type="dxa"/>
          </w:tcPr>
          <w:p w14:paraId="202C4171" w14:textId="77777777" w:rsidR="003437C9" w:rsidRPr="00EA7268" w:rsidRDefault="003437C9" w:rsidP="00C82C09">
            <w:pPr>
              <w:keepNext/>
              <w:tabs>
                <w:tab w:val="left" w:pos="2296"/>
              </w:tabs>
              <w:jc w:val="center"/>
              <w:rPr>
                <w:noProof/>
              </w:rPr>
            </w:pPr>
            <w:r w:rsidRPr="00EA7268">
              <w:rPr>
                <w:noProof/>
              </w:rPr>
              <w:t>300</w:t>
            </w:r>
          </w:p>
        </w:tc>
        <w:tc>
          <w:tcPr>
            <w:tcW w:w="1775" w:type="dxa"/>
          </w:tcPr>
          <w:p w14:paraId="202C4172" w14:textId="77777777" w:rsidR="003437C9" w:rsidRPr="00EA7268" w:rsidRDefault="003437C9" w:rsidP="00C82C09">
            <w:pPr>
              <w:keepNext/>
              <w:tabs>
                <w:tab w:val="left" w:pos="2296"/>
              </w:tabs>
              <w:jc w:val="center"/>
              <w:rPr>
                <w:noProof/>
              </w:rPr>
            </w:pPr>
            <w:r w:rsidRPr="00EA7268">
              <w:rPr>
                <w:noProof/>
              </w:rPr>
              <w:t>3</w:t>
            </w:r>
          </w:p>
        </w:tc>
        <w:tc>
          <w:tcPr>
            <w:tcW w:w="1863" w:type="dxa"/>
          </w:tcPr>
          <w:p w14:paraId="202C4173" w14:textId="77777777" w:rsidR="003437C9" w:rsidRPr="00EA7268" w:rsidRDefault="003437C9" w:rsidP="00C82C09">
            <w:pPr>
              <w:keepNext/>
              <w:tabs>
                <w:tab w:val="left" w:pos="2296"/>
              </w:tabs>
              <w:jc w:val="center"/>
              <w:rPr>
                <w:noProof/>
              </w:rPr>
            </w:pPr>
            <w:r w:rsidRPr="00EA7268">
              <w:rPr>
                <w:noProof/>
              </w:rPr>
              <w:t>60</w:t>
            </w:r>
          </w:p>
        </w:tc>
        <w:tc>
          <w:tcPr>
            <w:tcW w:w="2565" w:type="dxa"/>
          </w:tcPr>
          <w:p w14:paraId="202C4174" w14:textId="77777777" w:rsidR="003437C9" w:rsidRPr="00EA7268" w:rsidRDefault="003437C9" w:rsidP="00C82C09">
            <w:pPr>
              <w:keepNext/>
              <w:tabs>
                <w:tab w:val="left" w:pos="2296"/>
              </w:tabs>
              <w:jc w:val="center"/>
              <w:rPr>
                <w:noProof/>
              </w:rPr>
            </w:pPr>
            <w:r w:rsidRPr="00EA7268">
              <w:rPr>
                <w:noProof/>
              </w:rPr>
              <w:t>60</w:t>
            </w:r>
          </w:p>
        </w:tc>
      </w:tr>
      <w:tr w:rsidR="003437C9" w:rsidRPr="00EA7268" w14:paraId="202C417B" w14:textId="77777777">
        <w:tc>
          <w:tcPr>
            <w:tcW w:w="1238" w:type="dxa"/>
          </w:tcPr>
          <w:p w14:paraId="202C4176" w14:textId="77777777" w:rsidR="003437C9" w:rsidRPr="00EA7268" w:rsidRDefault="003437C9" w:rsidP="00C82C09">
            <w:pPr>
              <w:keepNext/>
              <w:tabs>
                <w:tab w:val="left" w:pos="2296"/>
              </w:tabs>
              <w:jc w:val="center"/>
              <w:rPr>
                <w:noProof/>
              </w:rPr>
            </w:pPr>
            <w:r w:rsidRPr="00EA7268">
              <w:rPr>
                <w:noProof/>
              </w:rPr>
              <w:t>16</w:t>
            </w:r>
          </w:p>
        </w:tc>
        <w:tc>
          <w:tcPr>
            <w:tcW w:w="1511" w:type="dxa"/>
          </w:tcPr>
          <w:p w14:paraId="202C4177" w14:textId="77777777" w:rsidR="003437C9" w:rsidRPr="00EA7268" w:rsidRDefault="003437C9" w:rsidP="00C82C09">
            <w:pPr>
              <w:keepNext/>
              <w:tabs>
                <w:tab w:val="left" w:pos="2296"/>
              </w:tabs>
              <w:jc w:val="center"/>
              <w:rPr>
                <w:noProof/>
              </w:rPr>
            </w:pPr>
            <w:r w:rsidRPr="00EA7268">
              <w:rPr>
                <w:noProof/>
              </w:rPr>
              <w:t>320</w:t>
            </w:r>
          </w:p>
        </w:tc>
        <w:tc>
          <w:tcPr>
            <w:tcW w:w="1775" w:type="dxa"/>
          </w:tcPr>
          <w:p w14:paraId="202C4178" w14:textId="77777777" w:rsidR="003437C9" w:rsidRPr="00EA7268" w:rsidRDefault="003437C9" w:rsidP="00C82C09">
            <w:pPr>
              <w:keepNext/>
              <w:tabs>
                <w:tab w:val="left" w:pos="2296"/>
              </w:tabs>
              <w:jc w:val="center"/>
              <w:rPr>
                <w:noProof/>
              </w:rPr>
            </w:pPr>
            <w:r w:rsidRPr="00EA7268">
              <w:rPr>
                <w:noProof/>
              </w:rPr>
              <w:t>4</w:t>
            </w:r>
          </w:p>
        </w:tc>
        <w:tc>
          <w:tcPr>
            <w:tcW w:w="1863" w:type="dxa"/>
          </w:tcPr>
          <w:p w14:paraId="202C4179" w14:textId="77777777" w:rsidR="003437C9" w:rsidRPr="00EA7268" w:rsidRDefault="003437C9" w:rsidP="00C82C09">
            <w:pPr>
              <w:keepNext/>
              <w:tabs>
                <w:tab w:val="left" w:pos="2296"/>
              </w:tabs>
              <w:jc w:val="center"/>
              <w:rPr>
                <w:noProof/>
              </w:rPr>
            </w:pPr>
            <w:r w:rsidRPr="00EA7268">
              <w:rPr>
                <w:noProof/>
              </w:rPr>
              <w:t>80</w:t>
            </w:r>
          </w:p>
        </w:tc>
        <w:tc>
          <w:tcPr>
            <w:tcW w:w="2565" w:type="dxa"/>
          </w:tcPr>
          <w:p w14:paraId="202C417A" w14:textId="77777777" w:rsidR="003437C9" w:rsidRPr="00EA7268" w:rsidRDefault="003437C9" w:rsidP="00C82C09">
            <w:pPr>
              <w:keepNext/>
              <w:tabs>
                <w:tab w:val="left" w:pos="2296"/>
              </w:tabs>
              <w:jc w:val="center"/>
              <w:rPr>
                <w:noProof/>
              </w:rPr>
            </w:pPr>
            <w:r w:rsidRPr="00EA7268">
              <w:rPr>
                <w:noProof/>
              </w:rPr>
              <w:t>64</w:t>
            </w:r>
          </w:p>
        </w:tc>
      </w:tr>
      <w:tr w:rsidR="003437C9" w:rsidRPr="00EA7268" w14:paraId="202C4181" w14:textId="77777777">
        <w:tc>
          <w:tcPr>
            <w:tcW w:w="1238" w:type="dxa"/>
          </w:tcPr>
          <w:p w14:paraId="202C417C" w14:textId="77777777" w:rsidR="003437C9" w:rsidRPr="00EA7268" w:rsidRDefault="003437C9" w:rsidP="00C82C09">
            <w:pPr>
              <w:keepNext/>
              <w:tabs>
                <w:tab w:val="left" w:pos="2296"/>
              </w:tabs>
              <w:jc w:val="center"/>
              <w:rPr>
                <w:noProof/>
              </w:rPr>
            </w:pPr>
            <w:r w:rsidRPr="00EA7268">
              <w:rPr>
                <w:noProof/>
              </w:rPr>
              <w:t>17</w:t>
            </w:r>
          </w:p>
        </w:tc>
        <w:tc>
          <w:tcPr>
            <w:tcW w:w="1511" w:type="dxa"/>
          </w:tcPr>
          <w:p w14:paraId="202C417D" w14:textId="77777777" w:rsidR="003437C9" w:rsidRPr="00EA7268" w:rsidRDefault="003437C9" w:rsidP="00C82C09">
            <w:pPr>
              <w:keepNext/>
              <w:tabs>
                <w:tab w:val="left" w:pos="2296"/>
              </w:tabs>
              <w:jc w:val="center"/>
              <w:rPr>
                <w:noProof/>
              </w:rPr>
            </w:pPr>
            <w:r w:rsidRPr="00EA7268">
              <w:rPr>
                <w:noProof/>
              </w:rPr>
              <w:t>340</w:t>
            </w:r>
          </w:p>
        </w:tc>
        <w:tc>
          <w:tcPr>
            <w:tcW w:w="1775" w:type="dxa"/>
          </w:tcPr>
          <w:p w14:paraId="202C417E" w14:textId="77777777" w:rsidR="003437C9" w:rsidRPr="00EA7268" w:rsidRDefault="003437C9" w:rsidP="00C82C09">
            <w:pPr>
              <w:keepNext/>
              <w:tabs>
                <w:tab w:val="left" w:pos="2296"/>
              </w:tabs>
              <w:jc w:val="center"/>
              <w:rPr>
                <w:noProof/>
              </w:rPr>
            </w:pPr>
            <w:r w:rsidRPr="00EA7268">
              <w:rPr>
                <w:noProof/>
              </w:rPr>
              <w:t>4</w:t>
            </w:r>
          </w:p>
        </w:tc>
        <w:tc>
          <w:tcPr>
            <w:tcW w:w="1863" w:type="dxa"/>
          </w:tcPr>
          <w:p w14:paraId="202C417F" w14:textId="77777777" w:rsidR="003437C9" w:rsidRPr="00EA7268" w:rsidRDefault="003437C9" w:rsidP="00C82C09">
            <w:pPr>
              <w:keepNext/>
              <w:tabs>
                <w:tab w:val="left" w:pos="2296"/>
              </w:tabs>
              <w:jc w:val="center"/>
              <w:rPr>
                <w:noProof/>
              </w:rPr>
            </w:pPr>
            <w:r w:rsidRPr="00EA7268">
              <w:rPr>
                <w:noProof/>
              </w:rPr>
              <w:t>80</w:t>
            </w:r>
          </w:p>
        </w:tc>
        <w:tc>
          <w:tcPr>
            <w:tcW w:w="2565" w:type="dxa"/>
          </w:tcPr>
          <w:p w14:paraId="202C4180" w14:textId="77777777" w:rsidR="003437C9" w:rsidRPr="00EA7268" w:rsidRDefault="003437C9" w:rsidP="00C82C09">
            <w:pPr>
              <w:keepNext/>
              <w:tabs>
                <w:tab w:val="left" w:pos="2296"/>
              </w:tabs>
              <w:jc w:val="center"/>
              <w:rPr>
                <w:noProof/>
              </w:rPr>
            </w:pPr>
            <w:r w:rsidRPr="00EA7268">
              <w:rPr>
                <w:noProof/>
              </w:rPr>
              <w:t>68</w:t>
            </w:r>
          </w:p>
        </w:tc>
      </w:tr>
      <w:tr w:rsidR="003437C9" w:rsidRPr="00EA7268" w14:paraId="202C4187" w14:textId="77777777">
        <w:tc>
          <w:tcPr>
            <w:tcW w:w="1238" w:type="dxa"/>
          </w:tcPr>
          <w:p w14:paraId="202C4182" w14:textId="77777777" w:rsidR="003437C9" w:rsidRPr="00EA7268" w:rsidRDefault="003437C9" w:rsidP="00C82C09">
            <w:pPr>
              <w:keepNext/>
              <w:tabs>
                <w:tab w:val="left" w:pos="2296"/>
              </w:tabs>
              <w:jc w:val="center"/>
              <w:rPr>
                <w:noProof/>
              </w:rPr>
            </w:pPr>
            <w:r w:rsidRPr="00EA7268">
              <w:rPr>
                <w:noProof/>
              </w:rPr>
              <w:t>18</w:t>
            </w:r>
          </w:p>
        </w:tc>
        <w:tc>
          <w:tcPr>
            <w:tcW w:w="1511" w:type="dxa"/>
          </w:tcPr>
          <w:p w14:paraId="202C4183" w14:textId="77777777" w:rsidR="003437C9" w:rsidRPr="00EA7268" w:rsidRDefault="003437C9" w:rsidP="00C82C09">
            <w:pPr>
              <w:keepNext/>
              <w:tabs>
                <w:tab w:val="left" w:pos="2296"/>
              </w:tabs>
              <w:jc w:val="center"/>
              <w:rPr>
                <w:noProof/>
              </w:rPr>
            </w:pPr>
            <w:r w:rsidRPr="00EA7268">
              <w:rPr>
                <w:noProof/>
              </w:rPr>
              <w:t>360</w:t>
            </w:r>
          </w:p>
        </w:tc>
        <w:tc>
          <w:tcPr>
            <w:tcW w:w="1775" w:type="dxa"/>
          </w:tcPr>
          <w:p w14:paraId="202C4184" w14:textId="77777777" w:rsidR="003437C9" w:rsidRPr="00EA7268" w:rsidRDefault="003437C9" w:rsidP="00C82C09">
            <w:pPr>
              <w:keepNext/>
              <w:tabs>
                <w:tab w:val="left" w:pos="2296"/>
              </w:tabs>
              <w:jc w:val="center"/>
              <w:rPr>
                <w:noProof/>
              </w:rPr>
            </w:pPr>
            <w:r w:rsidRPr="00EA7268">
              <w:rPr>
                <w:noProof/>
              </w:rPr>
              <w:t>4</w:t>
            </w:r>
          </w:p>
        </w:tc>
        <w:tc>
          <w:tcPr>
            <w:tcW w:w="1863" w:type="dxa"/>
          </w:tcPr>
          <w:p w14:paraId="202C4185" w14:textId="77777777" w:rsidR="003437C9" w:rsidRPr="00EA7268" w:rsidRDefault="003437C9" w:rsidP="00C82C09">
            <w:pPr>
              <w:keepNext/>
              <w:tabs>
                <w:tab w:val="left" w:pos="2296"/>
              </w:tabs>
              <w:jc w:val="center"/>
              <w:rPr>
                <w:noProof/>
              </w:rPr>
            </w:pPr>
            <w:r w:rsidRPr="00EA7268">
              <w:rPr>
                <w:noProof/>
              </w:rPr>
              <w:t>80</w:t>
            </w:r>
          </w:p>
        </w:tc>
        <w:tc>
          <w:tcPr>
            <w:tcW w:w="2565" w:type="dxa"/>
          </w:tcPr>
          <w:p w14:paraId="202C4186" w14:textId="77777777" w:rsidR="003437C9" w:rsidRPr="00EA7268" w:rsidRDefault="003437C9" w:rsidP="00C82C09">
            <w:pPr>
              <w:keepNext/>
              <w:tabs>
                <w:tab w:val="left" w:pos="2296"/>
              </w:tabs>
              <w:jc w:val="center"/>
              <w:rPr>
                <w:noProof/>
              </w:rPr>
            </w:pPr>
            <w:r w:rsidRPr="00EA7268">
              <w:rPr>
                <w:noProof/>
              </w:rPr>
              <w:t>72</w:t>
            </w:r>
          </w:p>
        </w:tc>
      </w:tr>
      <w:tr w:rsidR="003437C9" w:rsidRPr="00EA7268" w14:paraId="202C418D" w14:textId="77777777">
        <w:tc>
          <w:tcPr>
            <w:tcW w:w="1238" w:type="dxa"/>
          </w:tcPr>
          <w:p w14:paraId="202C4188" w14:textId="77777777" w:rsidR="003437C9" w:rsidRPr="00EA7268" w:rsidRDefault="003437C9" w:rsidP="00C82C09">
            <w:pPr>
              <w:keepNext/>
              <w:tabs>
                <w:tab w:val="left" w:pos="2296"/>
              </w:tabs>
              <w:jc w:val="center"/>
              <w:rPr>
                <w:noProof/>
              </w:rPr>
            </w:pPr>
            <w:r w:rsidRPr="00EA7268">
              <w:rPr>
                <w:noProof/>
              </w:rPr>
              <w:t>19</w:t>
            </w:r>
          </w:p>
        </w:tc>
        <w:tc>
          <w:tcPr>
            <w:tcW w:w="1511" w:type="dxa"/>
          </w:tcPr>
          <w:p w14:paraId="202C4189" w14:textId="77777777" w:rsidR="003437C9" w:rsidRPr="00EA7268" w:rsidRDefault="003437C9" w:rsidP="00C82C09">
            <w:pPr>
              <w:keepNext/>
              <w:tabs>
                <w:tab w:val="left" w:pos="2296"/>
              </w:tabs>
              <w:jc w:val="center"/>
              <w:rPr>
                <w:noProof/>
              </w:rPr>
            </w:pPr>
            <w:r w:rsidRPr="00EA7268">
              <w:rPr>
                <w:noProof/>
              </w:rPr>
              <w:t>380</w:t>
            </w:r>
          </w:p>
        </w:tc>
        <w:tc>
          <w:tcPr>
            <w:tcW w:w="1775" w:type="dxa"/>
          </w:tcPr>
          <w:p w14:paraId="202C418A" w14:textId="77777777" w:rsidR="003437C9" w:rsidRPr="00EA7268" w:rsidRDefault="003437C9" w:rsidP="00C82C09">
            <w:pPr>
              <w:keepNext/>
              <w:tabs>
                <w:tab w:val="left" w:pos="2296"/>
              </w:tabs>
              <w:jc w:val="center"/>
              <w:rPr>
                <w:noProof/>
              </w:rPr>
            </w:pPr>
            <w:r w:rsidRPr="00EA7268">
              <w:rPr>
                <w:noProof/>
              </w:rPr>
              <w:t>4</w:t>
            </w:r>
          </w:p>
        </w:tc>
        <w:tc>
          <w:tcPr>
            <w:tcW w:w="1863" w:type="dxa"/>
          </w:tcPr>
          <w:p w14:paraId="202C418B" w14:textId="77777777" w:rsidR="003437C9" w:rsidRPr="00EA7268" w:rsidRDefault="003437C9" w:rsidP="00C82C09">
            <w:pPr>
              <w:keepNext/>
              <w:tabs>
                <w:tab w:val="left" w:pos="2296"/>
              </w:tabs>
              <w:jc w:val="center"/>
              <w:rPr>
                <w:noProof/>
              </w:rPr>
            </w:pPr>
            <w:r w:rsidRPr="00EA7268">
              <w:rPr>
                <w:noProof/>
              </w:rPr>
              <w:t>80</w:t>
            </w:r>
          </w:p>
        </w:tc>
        <w:tc>
          <w:tcPr>
            <w:tcW w:w="2565" w:type="dxa"/>
          </w:tcPr>
          <w:p w14:paraId="202C418C" w14:textId="77777777" w:rsidR="003437C9" w:rsidRPr="00EA7268" w:rsidRDefault="003437C9" w:rsidP="00C82C09">
            <w:pPr>
              <w:keepNext/>
              <w:tabs>
                <w:tab w:val="left" w:pos="2296"/>
              </w:tabs>
              <w:jc w:val="center"/>
              <w:rPr>
                <w:noProof/>
              </w:rPr>
            </w:pPr>
            <w:r w:rsidRPr="00EA7268">
              <w:rPr>
                <w:noProof/>
              </w:rPr>
              <w:t>76</w:t>
            </w:r>
          </w:p>
        </w:tc>
      </w:tr>
      <w:tr w:rsidR="003437C9" w:rsidRPr="00EA7268" w14:paraId="202C4193" w14:textId="77777777">
        <w:tc>
          <w:tcPr>
            <w:tcW w:w="1238" w:type="dxa"/>
          </w:tcPr>
          <w:p w14:paraId="202C418E" w14:textId="77777777" w:rsidR="003437C9" w:rsidRPr="00EA7268" w:rsidRDefault="003437C9" w:rsidP="00C82C09">
            <w:pPr>
              <w:keepNext/>
              <w:tabs>
                <w:tab w:val="left" w:pos="2296"/>
              </w:tabs>
              <w:jc w:val="center"/>
              <w:rPr>
                <w:noProof/>
              </w:rPr>
            </w:pPr>
            <w:r w:rsidRPr="00EA7268">
              <w:rPr>
                <w:noProof/>
              </w:rPr>
              <w:t>20</w:t>
            </w:r>
          </w:p>
        </w:tc>
        <w:tc>
          <w:tcPr>
            <w:tcW w:w="1511" w:type="dxa"/>
          </w:tcPr>
          <w:p w14:paraId="202C418F" w14:textId="77777777" w:rsidR="003437C9" w:rsidRPr="00EA7268" w:rsidRDefault="003437C9" w:rsidP="00C82C09">
            <w:pPr>
              <w:keepNext/>
              <w:tabs>
                <w:tab w:val="left" w:pos="2296"/>
              </w:tabs>
              <w:jc w:val="center"/>
              <w:rPr>
                <w:noProof/>
              </w:rPr>
            </w:pPr>
            <w:r w:rsidRPr="00EA7268">
              <w:rPr>
                <w:noProof/>
              </w:rPr>
              <w:t>400</w:t>
            </w:r>
          </w:p>
        </w:tc>
        <w:tc>
          <w:tcPr>
            <w:tcW w:w="1775" w:type="dxa"/>
          </w:tcPr>
          <w:p w14:paraId="202C4190" w14:textId="77777777" w:rsidR="003437C9" w:rsidRPr="00EA7268" w:rsidRDefault="003437C9" w:rsidP="00C82C09">
            <w:pPr>
              <w:keepNext/>
              <w:tabs>
                <w:tab w:val="left" w:pos="2296"/>
              </w:tabs>
              <w:jc w:val="center"/>
              <w:rPr>
                <w:noProof/>
              </w:rPr>
            </w:pPr>
            <w:r w:rsidRPr="00EA7268">
              <w:rPr>
                <w:noProof/>
              </w:rPr>
              <w:t>4</w:t>
            </w:r>
          </w:p>
        </w:tc>
        <w:tc>
          <w:tcPr>
            <w:tcW w:w="1863" w:type="dxa"/>
          </w:tcPr>
          <w:p w14:paraId="202C4191" w14:textId="77777777" w:rsidR="003437C9" w:rsidRPr="00EA7268" w:rsidRDefault="003437C9" w:rsidP="00C82C09">
            <w:pPr>
              <w:keepNext/>
              <w:tabs>
                <w:tab w:val="left" w:pos="2296"/>
              </w:tabs>
              <w:jc w:val="center"/>
              <w:rPr>
                <w:noProof/>
              </w:rPr>
            </w:pPr>
            <w:r w:rsidRPr="00EA7268">
              <w:rPr>
                <w:noProof/>
              </w:rPr>
              <w:t>80</w:t>
            </w:r>
          </w:p>
        </w:tc>
        <w:tc>
          <w:tcPr>
            <w:tcW w:w="2565" w:type="dxa"/>
          </w:tcPr>
          <w:p w14:paraId="202C4192" w14:textId="77777777" w:rsidR="003437C9" w:rsidRPr="00EA7268" w:rsidRDefault="003437C9" w:rsidP="00C82C09">
            <w:pPr>
              <w:keepNext/>
              <w:tabs>
                <w:tab w:val="left" w:pos="2296"/>
              </w:tabs>
              <w:jc w:val="center"/>
              <w:rPr>
                <w:noProof/>
              </w:rPr>
            </w:pPr>
            <w:r w:rsidRPr="00EA7268">
              <w:rPr>
                <w:noProof/>
              </w:rPr>
              <w:t>80</w:t>
            </w:r>
          </w:p>
        </w:tc>
      </w:tr>
    </w:tbl>
    <w:p w14:paraId="202C4194" w14:textId="77777777" w:rsidR="003437C9" w:rsidRPr="00EA7268" w:rsidRDefault="003437C9" w:rsidP="00C82C09">
      <w:pPr>
        <w:tabs>
          <w:tab w:val="left" w:pos="2296"/>
        </w:tabs>
        <w:rPr>
          <w:noProof/>
        </w:rPr>
      </w:pPr>
      <w:r w:rsidRPr="00EA7268">
        <w:rPr>
          <w:noProof/>
        </w:rPr>
        <w:t>*Afspejler mængden for samlet daglig dosis.</w:t>
      </w:r>
    </w:p>
    <w:p w14:paraId="202C4195" w14:textId="77777777" w:rsidR="003437C9" w:rsidRPr="00EA7268" w:rsidRDefault="003437C9" w:rsidP="00C82C09">
      <w:pPr>
        <w:tabs>
          <w:tab w:val="left" w:pos="2296"/>
        </w:tabs>
        <w:rPr>
          <w:noProof/>
        </w:rPr>
      </w:pPr>
      <w:r w:rsidRPr="00EA7268">
        <w:rPr>
          <w:noProof/>
        </w:rPr>
        <w:t>Kassér ubrugt opløsning inden for 20 minutter til tabletopløsning.</w:t>
      </w:r>
    </w:p>
    <w:p w14:paraId="202C4196" w14:textId="77777777" w:rsidR="003437C9" w:rsidRPr="00EA7268" w:rsidRDefault="003437C9" w:rsidP="00C82C09">
      <w:pPr>
        <w:tabs>
          <w:tab w:val="left" w:pos="2296"/>
        </w:tabs>
        <w:rPr>
          <w:noProof/>
        </w:rPr>
      </w:pPr>
      <w:r w:rsidRPr="00EA7268">
        <w:rPr>
          <w:noProof/>
        </w:rPr>
        <w:lastRenderedPageBreak/>
        <w:t>Stemplet skal fjernes fra sprøjtecylinderen på den orale sprøjte ved rengøring. Begge den orale sprøjtes dele og bægret bør vaskes med varmt vand og lufttørres. Når den orale sprøjte er tør, skal stemplet igen på plads i sprøjtecylinderen. Den orale sprøjte og bægret skal opbevares indtil næste anvendelse.</w:t>
      </w:r>
    </w:p>
    <w:p w14:paraId="202C4197" w14:textId="77777777" w:rsidR="003437C9" w:rsidRPr="00EA7268" w:rsidRDefault="003437C9" w:rsidP="00C82C09">
      <w:pPr>
        <w:tabs>
          <w:tab w:val="left" w:pos="2296"/>
        </w:tabs>
        <w:rPr>
          <w:noProof/>
        </w:rPr>
      </w:pPr>
    </w:p>
    <w:p w14:paraId="202C4198" w14:textId="77777777" w:rsidR="003437C9" w:rsidRPr="00EA7268" w:rsidRDefault="003437C9" w:rsidP="00C82C09">
      <w:pPr>
        <w:keepNext/>
        <w:keepLines/>
        <w:tabs>
          <w:tab w:val="left" w:pos="567"/>
        </w:tabs>
        <w:ind w:left="567" w:hanging="567"/>
        <w:rPr>
          <w:b/>
          <w:bCs/>
          <w:noProof/>
        </w:rPr>
      </w:pPr>
      <w:r w:rsidRPr="00EA7268">
        <w:rPr>
          <w:b/>
          <w:bCs/>
          <w:noProof/>
        </w:rPr>
        <w:t>4.3</w:t>
      </w:r>
      <w:r w:rsidRPr="00EA7268">
        <w:rPr>
          <w:b/>
          <w:bCs/>
          <w:noProof/>
        </w:rPr>
        <w:tab/>
        <w:t>Kontraindikationer</w:t>
      </w:r>
    </w:p>
    <w:p w14:paraId="202C4199" w14:textId="77777777" w:rsidR="003437C9" w:rsidRPr="00EA7268" w:rsidRDefault="003437C9" w:rsidP="00C82C09">
      <w:pPr>
        <w:keepNext/>
        <w:keepLines/>
        <w:rPr>
          <w:noProof/>
        </w:rPr>
      </w:pPr>
    </w:p>
    <w:p w14:paraId="202C419A" w14:textId="77777777" w:rsidR="003437C9" w:rsidRPr="00EA7268" w:rsidRDefault="003437C9" w:rsidP="00C82C09">
      <w:pPr>
        <w:rPr>
          <w:noProof/>
        </w:rPr>
      </w:pPr>
      <w:r w:rsidRPr="00EA7268">
        <w:rPr>
          <w:noProof/>
        </w:rPr>
        <w:t>Overfølsomhed over for det aktive stof eller over for et eller flere af hjælpestofferne anført i pkt. 6.1.</w:t>
      </w:r>
    </w:p>
    <w:p w14:paraId="202C419B" w14:textId="77777777" w:rsidR="003437C9" w:rsidRPr="00EA7268" w:rsidRDefault="003437C9" w:rsidP="00C82C09">
      <w:pPr>
        <w:rPr>
          <w:noProof/>
        </w:rPr>
      </w:pPr>
    </w:p>
    <w:p w14:paraId="202C419C" w14:textId="77777777" w:rsidR="003437C9" w:rsidRPr="00EA7268" w:rsidRDefault="003437C9" w:rsidP="00C82C09">
      <w:pPr>
        <w:keepNext/>
        <w:keepLines/>
        <w:tabs>
          <w:tab w:val="left" w:pos="567"/>
        </w:tabs>
        <w:ind w:left="567" w:hanging="567"/>
        <w:rPr>
          <w:b/>
          <w:bCs/>
          <w:noProof/>
        </w:rPr>
      </w:pPr>
      <w:r w:rsidRPr="00EA7268">
        <w:rPr>
          <w:b/>
          <w:bCs/>
          <w:noProof/>
        </w:rPr>
        <w:t>4.4</w:t>
      </w:r>
      <w:r w:rsidRPr="00EA7268">
        <w:rPr>
          <w:b/>
          <w:bCs/>
          <w:noProof/>
        </w:rPr>
        <w:tab/>
        <w:t>Særlige advarsler og forsigtighedsregler vedrørende brugen</w:t>
      </w:r>
    </w:p>
    <w:p w14:paraId="202C419D" w14:textId="77777777" w:rsidR="003437C9" w:rsidRPr="00EA7268" w:rsidRDefault="003437C9" w:rsidP="00C82C09">
      <w:pPr>
        <w:keepNext/>
        <w:keepLines/>
        <w:rPr>
          <w:noProof/>
        </w:rPr>
      </w:pPr>
    </w:p>
    <w:p w14:paraId="202C419E" w14:textId="77777777" w:rsidR="003437C9" w:rsidRPr="00EA7268" w:rsidRDefault="003437C9" w:rsidP="00C82C09">
      <w:pPr>
        <w:keepNext/>
        <w:keepLines/>
        <w:rPr>
          <w:noProof/>
          <w:u w:val="single"/>
        </w:rPr>
      </w:pPr>
      <w:r w:rsidRPr="00EA7268">
        <w:rPr>
          <w:noProof/>
          <w:u w:val="single"/>
        </w:rPr>
        <w:t>Indtagelse af diæt</w:t>
      </w:r>
    </w:p>
    <w:p w14:paraId="202C419F" w14:textId="77777777" w:rsidR="003437C9" w:rsidRPr="00EA7268" w:rsidRDefault="003437C9" w:rsidP="00C82C09">
      <w:pPr>
        <w:keepNext/>
        <w:keepLines/>
        <w:rPr>
          <w:noProof/>
          <w:u w:val="single"/>
        </w:rPr>
      </w:pPr>
    </w:p>
    <w:p w14:paraId="202C41A0" w14:textId="77777777" w:rsidR="003437C9" w:rsidRPr="00EA7268" w:rsidRDefault="003437C9" w:rsidP="00C82C09">
      <w:pPr>
        <w:rPr>
          <w:noProof/>
        </w:rPr>
      </w:pPr>
      <w:r w:rsidRPr="00EA7268">
        <w:rPr>
          <w:noProof/>
        </w:rPr>
        <w:t>Patienter, der er i behandling med Kuvan, skal fortsætte deres diæt behandling med reduceret fenylalanin indtag og gennemgå regelmæssige kliniske vurderinger (i form af monitorering af fenylalanin og tyrosin i blodet, kostindtag og psykomotorisk udvikling).</w:t>
      </w:r>
    </w:p>
    <w:p w14:paraId="202C41A1" w14:textId="77777777" w:rsidR="003437C9" w:rsidRPr="00EA7268" w:rsidRDefault="003437C9" w:rsidP="00C82C09">
      <w:pPr>
        <w:rPr>
          <w:noProof/>
        </w:rPr>
      </w:pPr>
    </w:p>
    <w:p w14:paraId="202C41A2" w14:textId="77777777" w:rsidR="003437C9" w:rsidRPr="00EA7268" w:rsidRDefault="003437C9" w:rsidP="00C82C09">
      <w:pPr>
        <w:keepNext/>
        <w:keepLines/>
        <w:rPr>
          <w:noProof/>
          <w:u w:val="single"/>
        </w:rPr>
      </w:pPr>
      <w:r w:rsidRPr="00EA7268">
        <w:rPr>
          <w:noProof/>
          <w:u w:val="single"/>
        </w:rPr>
        <w:t>Lave niveauer af fenylalanin og tyrosin i blodet</w:t>
      </w:r>
    </w:p>
    <w:p w14:paraId="202C41A3" w14:textId="77777777" w:rsidR="003437C9" w:rsidRPr="00EA7268" w:rsidRDefault="003437C9" w:rsidP="00C82C09">
      <w:pPr>
        <w:keepNext/>
        <w:keepLines/>
        <w:rPr>
          <w:noProof/>
          <w:u w:val="single"/>
        </w:rPr>
      </w:pPr>
    </w:p>
    <w:p w14:paraId="202C41A4" w14:textId="77777777" w:rsidR="003437C9" w:rsidRPr="00EA7268" w:rsidRDefault="003437C9" w:rsidP="00C82C09">
      <w:pPr>
        <w:rPr>
          <w:noProof/>
        </w:rPr>
      </w:pPr>
      <w:r w:rsidRPr="00EA7268">
        <w:rPr>
          <w:noProof/>
        </w:rPr>
        <w:t>Vedholdende eller tilbagevendende dysfunktion af fenylalanin-tyrosin-dihydroxy-L-fenylalanin (DOPA) metabolismen kan medføre utilstrækkelig protein- og neurotransmittersyntese. Langvarig eksponering for lave fenylalanin- og tyrosinniveauer i blodet i barndommen er associeret med nedsat udvikling af nervesystemet. Under behandling med Kuvan er det derfor nødvendigt med en tæt kontrol af fenylalanin- samt det generelle proteinindtag via kosten for at sikre tilstrækkelig kontrol af fenylalanin- og tyrosin i blodet samt af ernæringsbalancen.</w:t>
      </w:r>
    </w:p>
    <w:p w14:paraId="202C41A5" w14:textId="77777777" w:rsidR="003437C9" w:rsidRPr="00EA7268" w:rsidRDefault="003437C9" w:rsidP="00C82C09">
      <w:pPr>
        <w:rPr>
          <w:noProof/>
        </w:rPr>
      </w:pPr>
    </w:p>
    <w:p w14:paraId="202C41A6" w14:textId="77777777" w:rsidR="003437C9" w:rsidRPr="00EA7268" w:rsidRDefault="003437C9" w:rsidP="00C82C09">
      <w:pPr>
        <w:keepNext/>
        <w:keepLines/>
        <w:rPr>
          <w:noProof/>
          <w:u w:val="single"/>
        </w:rPr>
      </w:pPr>
      <w:r w:rsidRPr="00EA7268">
        <w:rPr>
          <w:noProof/>
          <w:u w:val="single"/>
        </w:rPr>
        <w:t>Helbredsændringer</w:t>
      </w:r>
    </w:p>
    <w:p w14:paraId="202C41A7" w14:textId="77777777" w:rsidR="003437C9" w:rsidRPr="00EA7268" w:rsidRDefault="003437C9" w:rsidP="00C82C09">
      <w:pPr>
        <w:keepNext/>
        <w:keepLines/>
        <w:rPr>
          <w:noProof/>
          <w:u w:val="single"/>
        </w:rPr>
      </w:pPr>
    </w:p>
    <w:p w14:paraId="202C41A8" w14:textId="77777777" w:rsidR="003437C9" w:rsidRPr="00EA7268" w:rsidRDefault="003437C9" w:rsidP="00C82C09">
      <w:pPr>
        <w:rPr>
          <w:noProof/>
        </w:rPr>
      </w:pPr>
      <w:r w:rsidRPr="00EA7268">
        <w:rPr>
          <w:noProof/>
        </w:rPr>
        <w:t>Det anbefales, at patienten konsulterer en læge under sygdom, da fenylalaninniveauet i blodet kan øges.</w:t>
      </w:r>
    </w:p>
    <w:p w14:paraId="202C41A9" w14:textId="77777777" w:rsidR="003437C9" w:rsidRPr="00EA7268" w:rsidRDefault="003437C9" w:rsidP="00C82C09">
      <w:pPr>
        <w:rPr>
          <w:noProof/>
        </w:rPr>
      </w:pPr>
    </w:p>
    <w:p w14:paraId="202C41AA" w14:textId="77777777" w:rsidR="003437C9" w:rsidRPr="00EA7268" w:rsidRDefault="003437C9" w:rsidP="00C82C09">
      <w:pPr>
        <w:keepNext/>
        <w:keepLines/>
        <w:numPr>
          <w:ilvl w:val="12"/>
          <w:numId w:val="0"/>
        </w:numPr>
        <w:rPr>
          <w:noProof/>
          <w:u w:val="single"/>
        </w:rPr>
      </w:pPr>
      <w:r w:rsidRPr="00EA7268">
        <w:rPr>
          <w:noProof/>
          <w:u w:val="single"/>
        </w:rPr>
        <w:t>Krampesygdomme</w:t>
      </w:r>
    </w:p>
    <w:p w14:paraId="202C41AB" w14:textId="77777777" w:rsidR="003437C9" w:rsidRPr="00EA7268" w:rsidRDefault="003437C9" w:rsidP="00C82C09">
      <w:pPr>
        <w:keepNext/>
        <w:keepLines/>
        <w:numPr>
          <w:ilvl w:val="12"/>
          <w:numId w:val="0"/>
        </w:numPr>
        <w:rPr>
          <w:noProof/>
          <w:u w:val="single"/>
        </w:rPr>
      </w:pPr>
    </w:p>
    <w:p w14:paraId="202C41AC" w14:textId="77777777" w:rsidR="003437C9" w:rsidRPr="00EA7268" w:rsidRDefault="003437C9" w:rsidP="00C82C09">
      <w:pPr>
        <w:rPr>
          <w:noProof/>
        </w:rPr>
      </w:pPr>
      <w:r w:rsidRPr="00EA7268">
        <w:rPr>
          <w:noProof/>
        </w:rPr>
        <w:t>Der bør udvises forsigtighed, når Kuvan ordineres til patienter i behandling med levodopa. Der er observeret tilfælde af kramper, forværring af kramper, øget ophidselse og irritabilitet ved samtidig administration af levodopa og sapropterin hos patienter med BH4</w:t>
      </w:r>
      <w:r w:rsidRPr="00EA7268">
        <w:rPr>
          <w:noProof/>
        </w:rPr>
        <w:noBreakHyphen/>
        <w:t>mangel (se pkt. 4.5).</w:t>
      </w:r>
    </w:p>
    <w:p w14:paraId="202C41AD" w14:textId="77777777" w:rsidR="003437C9" w:rsidRPr="00EA7268" w:rsidRDefault="003437C9" w:rsidP="00C82C09">
      <w:pPr>
        <w:rPr>
          <w:noProof/>
        </w:rPr>
      </w:pPr>
    </w:p>
    <w:p w14:paraId="202C41AE" w14:textId="77777777" w:rsidR="003437C9" w:rsidRPr="00EA7268" w:rsidRDefault="003437C9" w:rsidP="00C82C09">
      <w:pPr>
        <w:keepNext/>
        <w:keepLines/>
        <w:rPr>
          <w:noProof/>
          <w:u w:val="single"/>
        </w:rPr>
      </w:pPr>
      <w:r w:rsidRPr="00EA7268">
        <w:rPr>
          <w:noProof/>
          <w:u w:val="single"/>
        </w:rPr>
        <w:t>Seponering af behandling</w:t>
      </w:r>
    </w:p>
    <w:p w14:paraId="202C41AF" w14:textId="77777777" w:rsidR="003437C9" w:rsidRPr="00EA7268" w:rsidRDefault="003437C9" w:rsidP="00C82C09">
      <w:pPr>
        <w:keepNext/>
        <w:keepLines/>
        <w:rPr>
          <w:noProof/>
          <w:u w:val="single"/>
        </w:rPr>
      </w:pPr>
    </w:p>
    <w:p w14:paraId="202C41B0" w14:textId="77777777" w:rsidR="003437C9" w:rsidRPr="00EA7268" w:rsidRDefault="003437C9" w:rsidP="00C82C09">
      <w:pPr>
        <w:rPr>
          <w:noProof/>
        </w:rPr>
      </w:pPr>
      <w:r w:rsidRPr="00EA7268">
        <w:rPr>
          <w:noProof/>
        </w:rPr>
        <w:t>Rebound-effekt (defineret som øgning af fenylalanin i blodet til et niveau højere end det, der blev observeret forud for behandlingsstart) kan opstå ved seponering.</w:t>
      </w:r>
    </w:p>
    <w:p w14:paraId="202C41B1" w14:textId="77777777" w:rsidR="003437C9" w:rsidRPr="00EA7268" w:rsidRDefault="003437C9" w:rsidP="00C82C09">
      <w:pPr>
        <w:autoSpaceDE w:val="0"/>
        <w:autoSpaceDN w:val="0"/>
        <w:adjustRightInd w:val="0"/>
        <w:rPr>
          <w:noProof/>
        </w:rPr>
      </w:pPr>
    </w:p>
    <w:p w14:paraId="202C41B2" w14:textId="77777777" w:rsidR="003437C9" w:rsidRPr="00EA7268" w:rsidRDefault="003437C9" w:rsidP="00C82C09">
      <w:pPr>
        <w:rPr>
          <w:noProof/>
          <w:u w:val="single"/>
        </w:rPr>
      </w:pPr>
      <w:r w:rsidRPr="00EA7268">
        <w:rPr>
          <w:noProof/>
          <w:u w:val="single"/>
        </w:rPr>
        <w:t>Natriumindhold</w:t>
      </w:r>
    </w:p>
    <w:p w14:paraId="202C41B3" w14:textId="77777777" w:rsidR="003437C9" w:rsidRPr="00EA7268" w:rsidRDefault="003437C9" w:rsidP="00C82C09">
      <w:pPr>
        <w:rPr>
          <w:noProof/>
          <w:u w:val="single"/>
        </w:rPr>
      </w:pPr>
    </w:p>
    <w:p w14:paraId="202C41B4" w14:textId="77777777" w:rsidR="003437C9" w:rsidRPr="00EA7268" w:rsidRDefault="003437C9" w:rsidP="00C82C09">
      <w:pPr>
        <w:rPr>
          <w:noProof/>
        </w:rPr>
      </w:pPr>
      <w:r w:rsidRPr="00EA7268">
        <w:rPr>
          <w:noProof/>
        </w:rPr>
        <w:t>Dette lægemiddel indeholder mindre end 1 mmol (23 mg) natrium pr. tablet, det vil sige, at det i det væsentlige er natriumfrit.</w:t>
      </w:r>
    </w:p>
    <w:p w14:paraId="202C41B5" w14:textId="77777777" w:rsidR="003437C9" w:rsidRPr="00EA7268" w:rsidRDefault="003437C9" w:rsidP="00C82C09">
      <w:pPr>
        <w:rPr>
          <w:noProof/>
          <w:u w:val="single"/>
        </w:rPr>
      </w:pPr>
    </w:p>
    <w:p w14:paraId="202C41B6" w14:textId="77777777" w:rsidR="003437C9" w:rsidRPr="00EA7268" w:rsidRDefault="003437C9" w:rsidP="00C82C09">
      <w:pPr>
        <w:keepNext/>
        <w:keepLines/>
        <w:tabs>
          <w:tab w:val="left" w:pos="567"/>
        </w:tabs>
        <w:ind w:left="567" w:hanging="567"/>
        <w:rPr>
          <w:b/>
          <w:bCs/>
          <w:noProof/>
        </w:rPr>
      </w:pPr>
      <w:r w:rsidRPr="00EA7268">
        <w:rPr>
          <w:b/>
          <w:bCs/>
          <w:noProof/>
        </w:rPr>
        <w:t>4.5</w:t>
      </w:r>
      <w:r w:rsidRPr="00EA7268">
        <w:rPr>
          <w:b/>
          <w:bCs/>
          <w:noProof/>
        </w:rPr>
        <w:tab/>
        <w:t>Interaktion med andre lægemidler og andre former for interaktion</w:t>
      </w:r>
    </w:p>
    <w:p w14:paraId="202C41B7" w14:textId="77777777" w:rsidR="003437C9" w:rsidRPr="00EA7268" w:rsidRDefault="003437C9" w:rsidP="00C82C09">
      <w:pPr>
        <w:rPr>
          <w:noProof/>
        </w:rPr>
      </w:pPr>
    </w:p>
    <w:p w14:paraId="202C41B8" w14:textId="77777777" w:rsidR="003437C9" w:rsidRPr="00EA7268" w:rsidRDefault="003437C9" w:rsidP="00C82C09">
      <w:pPr>
        <w:rPr>
          <w:noProof/>
        </w:rPr>
      </w:pPr>
      <w:r w:rsidRPr="00EA7268">
        <w:rPr>
          <w:noProof/>
        </w:rPr>
        <w:t>Til trods for at samtidig administration af dihydrofolatreduktaseinhibitorer (f.eks. methotrexat, trimethoprim) ikke er undersøgt, er det muligt, at sådanne lægemidler kan interferere med metabolismen af BH4. Forsigtighed anbefales, hvis sådanne lægemidler anvendes under Kuvan-behandling.</w:t>
      </w:r>
    </w:p>
    <w:p w14:paraId="202C41B9" w14:textId="77777777" w:rsidR="003437C9" w:rsidRPr="00EA7268" w:rsidRDefault="003437C9" w:rsidP="00C82C09">
      <w:pPr>
        <w:rPr>
          <w:noProof/>
        </w:rPr>
      </w:pPr>
    </w:p>
    <w:p w14:paraId="202C41BA" w14:textId="77777777" w:rsidR="003437C9" w:rsidRPr="00EA7268" w:rsidRDefault="003437C9" w:rsidP="00C82C09">
      <w:pPr>
        <w:rPr>
          <w:noProof/>
        </w:rPr>
      </w:pPr>
      <w:r w:rsidRPr="00EA7268">
        <w:rPr>
          <w:noProof/>
        </w:rPr>
        <w:t xml:space="preserve">BH4 er en cofaktor for nitrogenoxidsyntase. Der bør derfor udvises forsigtighed ved samtidig behandling med Kuvan og lægemidler, der kan medføre vasodilatation (inklusive topikale lægemidler) via nitrogenoxids (NO) metabolisme eller virkning. Dette inkluderer også klassiske NO-donorer (f.eks. </w:t>
      </w:r>
      <w:r w:rsidRPr="00EA7268">
        <w:rPr>
          <w:noProof/>
        </w:rPr>
        <w:lastRenderedPageBreak/>
        <w:t>glyceryltrinitrat (GTN), isosorbiddinitrat (ISDN), natriumnitroprussid (SNP), molsidomin), phosphodiesterase type-5 (PDE</w:t>
      </w:r>
      <w:r w:rsidRPr="00EA7268">
        <w:rPr>
          <w:noProof/>
        </w:rPr>
        <w:noBreakHyphen/>
        <w:t>5)-inhibitorer og minoxidil.</w:t>
      </w:r>
    </w:p>
    <w:p w14:paraId="202C41BB" w14:textId="77777777" w:rsidR="003437C9" w:rsidRPr="00EA7268" w:rsidRDefault="003437C9" w:rsidP="00C82C09">
      <w:pPr>
        <w:rPr>
          <w:noProof/>
        </w:rPr>
      </w:pPr>
    </w:p>
    <w:p w14:paraId="202C41BC" w14:textId="77777777" w:rsidR="003437C9" w:rsidRPr="00EA7268" w:rsidRDefault="003437C9" w:rsidP="00C82C09">
      <w:pPr>
        <w:rPr>
          <w:noProof/>
        </w:rPr>
      </w:pPr>
      <w:r w:rsidRPr="00EA7268">
        <w:rPr>
          <w:noProof/>
        </w:rPr>
        <w:t>Kuvan bør anvendes med forsigtighed hos patienter i samtidig behandling med levodopa. Der er observeret tilfælde af kramper, forværring af kramper og øget ophidselse og irritabilitet ved samtidig behandling med levodopa og sapropterin hos patienter med BH4</w:t>
      </w:r>
      <w:r w:rsidRPr="00EA7268">
        <w:rPr>
          <w:noProof/>
        </w:rPr>
        <w:noBreakHyphen/>
        <w:t>mangel.</w:t>
      </w:r>
    </w:p>
    <w:p w14:paraId="202C41BD" w14:textId="77777777" w:rsidR="003437C9" w:rsidRPr="00EA7268" w:rsidRDefault="003437C9" w:rsidP="00C82C09">
      <w:pPr>
        <w:rPr>
          <w:noProof/>
        </w:rPr>
      </w:pPr>
    </w:p>
    <w:p w14:paraId="202C41BE" w14:textId="77777777" w:rsidR="003437C9" w:rsidRPr="00EA7268" w:rsidRDefault="003437C9" w:rsidP="00C82C09">
      <w:pPr>
        <w:keepNext/>
        <w:keepLines/>
        <w:tabs>
          <w:tab w:val="left" w:pos="567"/>
        </w:tabs>
        <w:ind w:left="567" w:hanging="567"/>
        <w:rPr>
          <w:b/>
          <w:bCs/>
          <w:noProof/>
        </w:rPr>
      </w:pPr>
      <w:r w:rsidRPr="00EA7268">
        <w:rPr>
          <w:b/>
          <w:bCs/>
          <w:noProof/>
        </w:rPr>
        <w:t>4.6</w:t>
      </w:r>
      <w:r w:rsidRPr="00EA7268">
        <w:rPr>
          <w:b/>
          <w:bCs/>
          <w:noProof/>
        </w:rPr>
        <w:tab/>
        <w:t>Fertilitet, graviditet og amning</w:t>
      </w:r>
    </w:p>
    <w:p w14:paraId="202C41BF" w14:textId="77777777" w:rsidR="003437C9" w:rsidRPr="00EA7268" w:rsidRDefault="003437C9" w:rsidP="00C82C09">
      <w:pPr>
        <w:keepNext/>
        <w:keepLines/>
        <w:rPr>
          <w:i/>
          <w:iCs/>
          <w:noProof/>
        </w:rPr>
      </w:pPr>
    </w:p>
    <w:p w14:paraId="202C41C0" w14:textId="77777777" w:rsidR="003437C9" w:rsidRPr="00EA7268" w:rsidRDefault="003437C9" w:rsidP="00C82C09">
      <w:pPr>
        <w:keepNext/>
        <w:keepLines/>
        <w:rPr>
          <w:noProof/>
          <w:u w:val="single"/>
        </w:rPr>
      </w:pPr>
      <w:r w:rsidRPr="00EA7268">
        <w:rPr>
          <w:noProof/>
          <w:u w:val="single"/>
        </w:rPr>
        <w:t>Graviditet</w:t>
      </w:r>
    </w:p>
    <w:p w14:paraId="202C41C1" w14:textId="77777777" w:rsidR="003437C9" w:rsidRPr="00EA7268" w:rsidRDefault="003437C9" w:rsidP="00C82C09">
      <w:pPr>
        <w:keepNext/>
        <w:keepLines/>
        <w:rPr>
          <w:i/>
          <w:iCs/>
          <w:noProof/>
        </w:rPr>
      </w:pPr>
    </w:p>
    <w:p w14:paraId="202C41C2" w14:textId="77777777" w:rsidR="003437C9" w:rsidRPr="00EA7268" w:rsidRDefault="003437C9" w:rsidP="00C82C09">
      <w:pPr>
        <w:rPr>
          <w:noProof/>
        </w:rPr>
      </w:pPr>
      <w:r w:rsidRPr="00EA7268">
        <w:rPr>
          <w:noProof/>
        </w:rPr>
        <w:t>Der er utilstrækkelige data fra anvendelse af Kuvan til gravide kvinder. Dyrestudier indikerer hverken direkte eller indirekte skadelige virkninger hvad angår graviditet, embryonal/føtal udvikling, fødsel eller postnatal udvikling.</w:t>
      </w:r>
    </w:p>
    <w:p w14:paraId="202C41C3" w14:textId="77777777" w:rsidR="003437C9" w:rsidRPr="00EA7268" w:rsidRDefault="003437C9" w:rsidP="00C82C09">
      <w:pPr>
        <w:rPr>
          <w:noProof/>
        </w:rPr>
      </w:pPr>
    </w:p>
    <w:p w14:paraId="202C41C4" w14:textId="77777777" w:rsidR="003437C9" w:rsidRPr="00EA7268" w:rsidRDefault="003437C9" w:rsidP="00C82C09">
      <w:pPr>
        <w:rPr>
          <w:noProof/>
        </w:rPr>
      </w:pPr>
      <w:r w:rsidRPr="00EA7268">
        <w:rPr>
          <w:noProof/>
        </w:rPr>
        <w:t xml:space="preserve">Tilgængelige data vedrørende den maternelle og/eller embryoføtale risiko forbundet med sygdommen fra </w:t>
      </w:r>
      <w:r w:rsidRPr="00EA7268">
        <w:rPr>
          <w:i/>
          <w:iCs/>
          <w:noProof/>
        </w:rPr>
        <w:t>Maternal Phenylketonuria Collaborative Study</w:t>
      </w:r>
      <w:r w:rsidRPr="00EA7268">
        <w:rPr>
          <w:noProof/>
        </w:rPr>
        <w:t xml:space="preserve"> fra et begrænset antal graviditeter og levendefødsler (mellem 300</w:t>
      </w:r>
      <w:r w:rsidRPr="00EA7268">
        <w:rPr>
          <w:noProof/>
        </w:rPr>
        <w:noBreakHyphen/>
        <w:t>1.000) hos kvinder med PKU viste, at ukontrollerede fenylalaninniveauer over 600 μmol/l er forbundet med en meget stor incidens af neurologiske anomalier, hjerte- og vækstanomalier samt ansigtsdysmorfi.</w:t>
      </w:r>
    </w:p>
    <w:p w14:paraId="202C41C5" w14:textId="77777777" w:rsidR="003437C9" w:rsidRPr="00EA7268" w:rsidRDefault="003437C9" w:rsidP="00C82C09">
      <w:pPr>
        <w:rPr>
          <w:noProof/>
        </w:rPr>
      </w:pPr>
    </w:p>
    <w:p w14:paraId="202C41C6" w14:textId="77777777" w:rsidR="003437C9" w:rsidRPr="00EA7268" w:rsidRDefault="003437C9" w:rsidP="00C82C09">
      <w:pPr>
        <w:rPr>
          <w:noProof/>
        </w:rPr>
      </w:pPr>
      <w:r w:rsidRPr="00EA7268">
        <w:rPr>
          <w:noProof/>
        </w:rPr>
        <w:t xml:space="preserve">Det maternelle fenylalaninniveau i blodet skal derfor holdes under tæt kontrol før og under graviditet. Hvis det maternelle fenylalaninniveau ikke kontrolleres tæt før og under graviditet, kan det skade såvel den gravide som fosteret. For denne patientgruppe er førstevalgsbehandlingen forud for og under graviditet diætbehandling med reduktion af fenylalaninindtagelsen under vejledning fra en læge. </w:t>
      </w:r>
    </w:p>
    <w:p w14:paraId="202C41C7" w14:textId="77777777" w:rsidR="003437C9" w:rsidRPr="00EA7268" w:rsidRDefault="003437C9" w:rsidP="00C82C09">
      <w:pPr>
        <w:rPr>
          <w:noProof/>
        </w:rPr>
      </w:pPr>
    </w:p>
    <w:p w14:paraId="202C41C8" w14:textId="77777777" w:rsidR="003437C9" w:rsidRPr="00EA7268" w:rsidRDefault="003437C9" w:rsidP="00C82C09">
      <w:pPr>
        <w:rPr>
          <w:noProof/>
        </w:rPr>
      </w:pPr>
      <w:r w:rsidRPr="00EA7268">
        <w:rPr>
          <w:noProof/>
        </w:rPr>
        <w:t>Brug af Kuvan bør kun overvejes, når streng diæt ikke kan reducere blodfenylalanin tilstrækkeligt. Der bør udvises forsigtighed ved ordination til gravide.</w:t>
      </w:r>
    </w:p>
    <w:p w14:paraId="202C41C9" w14:textId="77777777" w:rsidR="003437C9" w:rsidRPr="00EA7268" w:rsidRDefault="003437C9" w:rsidP="00C82C09">
      <w:pPr>
        <w:rPr>
          <w:noProof/>
        </w:rPr>
      </w:pPr>
    </w:p>
    <w:p w14:paraId="202C41CA" w14:textId="77777777" w:rsidR="003437C9" w:rsidRPr="00EA7268" w:rsidRDefault="003437C9" w:rsidP="00C82C09">
      <w:pPr>
        <w:keepNext/>
        <w:keepLines/>
        <w:rPr>
          <w:noProof/>
          <w:u w:val="single"/>
        </w:rPr>
      </w:pPr>
      <w:r w:rsidRPr="00EA7268">
        <w:rPr>
          <w:noProof/>
          <w:u w:val="single"/>
        </w:rPr>
        <w:t>Amning</w:t>
      </w:r>
    </w:p>
    <w:p w14:paraId="202C41CB" w14:textId="77777777" w:rsidR="003437C9" w:rsidRPr="00EA7268" w:rsidRDefault="003437C9" w:rsidP="00C82C09">
      <w:pPr>
        <w:keepNext/>
        <w:keepLines/>
        <w:rPr>
          <w:noProof/>
        </w:rPr>
      </w:pPr>
    </w:p>
    <w:p w14:paraId="202C41CC" w14:textId="77777777" w:rsidR="003437C9" w:rsidRPr="00EA7268" w:rsidRDefault="003437C9" w:rsidP="00C82C09">
      <w:pPr>
        <w:rPr>
          <w:noProof/>
        </w:rPr>
      </w:pPr>
      <w:r w:rsidRPr="00EA7268">
        <w:rPr>
          <w:noProof/>
        </w:rPr>
        <w:t>Det er ukendt, om sapropterin eller dets metabolitter udskilles i human mælk. Kuvan må ikke anvendes under amning.</w:t>
      </w:r>
    </w:p>
    <w:p w14:paraId="202C41CD" w14:textId="77777777" w:rsidR="003437C9" w:rsidRPr="00EA7268" w:rsidRDefault="003437C9" w:rsidP="00C82C09">
      <w:pPr>
        <w:rPr>
          <w:noProof/>
        </w:rPr>
      </w:pPr>
    </w:p>
    <w:p w14:paraId="202C41CE" w14:textId="77777777" w:rsidR="003437C9" w:rsidRPr="00EA7268" w:rsidRDefault="003437C9" w:rsidP="00C82C09">
      <w:pPr>
        <w:keepNext/>
        <w:keepLines/>
        <w:rPr>
          <w:noProof/>
          <w:u w:val="single"/>
        </w:rPr>
      </w:pPr>
      <w:r w:rsidRPr="00EA7268">
        <w:rPr>
          <w:noProof/>
          <w:u w:val="single"/>
        </w:rPr>
        <w:t>Fertilitet</w:t>
      </w:r>
    </w:p>
    <w:p w14:paraId="202C41CF" w14:textId="77777777" w:rsidR="003437C9" w:rsidRPr="00EA7268" w:rsidRDefault="003437C9" w:rsidP="00C82C09">
      <w:pPr>
        <w:keepNext/>
        <w:keepLines/>
        <w:rPr>
          <w:noProof/>
        </w:rPr>
      </w:pPr>
    </w:p>
    <w:p w14:paraId="202C41D0" w14:textId="77777777" w:rsidR="003437C9" w:rsidRPr="00EA7268" w:rsidRDefault="003437C9" w:rsidP="00C82C09">
      <w:pPr>
        <w:rPr>
          <w:noProof/>
        </w:rPr>
      </w:pPr>
      <w:r w:rsidRPr="00EA7268">
        <w:rPr>
          <w:noProof/>
        </w:rPr>
        <w:t>Der blev ikke observeret nogen virkning af sapropterin på mandlig eller kvindelig fertilitet i prækliniske studier.</w:t>
      </w:r>
    </w:p>
    <w:p w14:paraId="202C41D1" w14:textId="77777777" w:rsidR="003437C9" w:rsidRPr="00EA7268" w:rsidRDefault="003437C9" w:rsidP="00C82C09">
      <w:pPr>
        <w:rPr>
          <w:noProof/>
        </w:rPr>
      </w:pPr>
    </w:p>
    <w:p w14:paraId="202C41D2" w14:textId="77777777" w:rsidR="003437C9" w:rsidRPr="00EA7268" w:rsidRDefault="003437C9" w:rsidP="00C82C09">
      <w:pPr>
        <w:keepNext/>
        <w:keepLines/>
        <w:tabs>
          <w:tab w:val="left" w:pos="567"/>
        </w:tabs>
        <w:ind w:left="567" w:hanging="567"/>
        <w:rPr>
          <w:b/>
          <w:bCs/>
          <w:noProof/>
        </w:rPr>
      </w:pPr>
      <w:r w:rsidRPr="00EA7268">
        <w:rPr>
          <w:b/>
          <w:bCs/>
          <w:noProof/>
        </w:rPr>
        <w:t>4.7</w:t>
      </w:r>
      <w:r w:rsidRPr="00EA7268">
        <w:rPr>
          <w:b/>
          <w:bCs/>
          <w:noProof/>
        </w:rPr>
        <w:tab/>
        <w:t>Virkning på evnen til at føre motorkøretøj og betjene maskiner</w:t>
      </w:r>
    </w:p>
    <w:p w14:paraId="202C41D3" w14:textId="77777777" w:rsidR="003437C9" w:rsidRPr="00EA7268" w:rsidRDefault="003437C9" w:rsidP="00C82C09">
      <w:pPr>
        <w:keepNext/>
        <w:keepLines/>
        <w:rPr>
          <w:noProof/>
        </w:rPr>
      </w:pPr>
    </w:p>
    <w:p w14:paraId="202C41D4" w14:textId="77777777" w:rsidR="003437C9" w:rsidRPr="00EA7268" w:rsidRDefault="003437C9" w:rsidP="00C82C09">
      <w:pPr>
        <w:rPr>
          <w:noProof/>
        </w:rPr>
      </w:pPr>
      <w:r w:rsidRPr="00EA7268">
        <w:rPr>
          <w:noProof/>
        </w:rPr>
        <w:t>Kuvan påvirker ikke eller kun i ubetydelig grad evnen til at føre motorkøretøj og betjene maskiner.</w:t>
      </w:r>
    </w:p>
    <w:p w14:paraId="202C41D5" w14:textId="77777777" w:rsidR="003437C9" w:rsidRPr="00EA7268" w:rsidRDefault="003437C9" w:rsidP="00C82C09">
      <w:pPr>
        <w:rPr>
          <w:noProof/>
        </w:rPr>
      </w:pPr>
    </w:p>
    <w:p w14:paraId="202C41D6" w14:textId="77777777" w:rsidR="003437C9" w:rsidRPr="00EA7268" w:rsidRDefault="003437C9" w:rsidP="00C82C09">
      <w:pPr>
        <w:keepNext/>
        <w:keepLines/>
        <w:tabs>
          <w:tab w:val="left" w:pos="567"/>
        </w:tabs>
        <w:ind w:left="567" w:hanging="567"/>
        <w:rPr>
          <w:b/>
          <w:bCs/>
          <w:noProof/>
        </w:rPr>
      </w:pPr>
      <w:r w:rsidRPr="00EA7268">
        <w:rPr>
          <w:b/>
          <w:bCs/>
          <w:noProof/>
        </w:rPr>
        <w:t>4.8</w:t>
      </w:r>
      <w:r w:rsidRPr="00EA7268">
        <w:rPr>
          <w:b/>
          <w:bCs/>
          <w:noProof/>
        </w:rPr>
        <w:tab/>
        <w:t>Bivirkninger</w:t>
      </w:r>
    </w:p>
    <w:p w14:paraId="202C41D7" w14:textId="77777777" w:rsidR="003437C9" w:rsidRPr="00EA7268" w:rsidRDefault="003437C9" w:rsidP="00C82C09">
      <w:pPr>
        <w:keepNext/>
        <w:rPr>
          <w:i/>
          <w:iCs/>
          <w:noProof/>
        </w:rPr>
      </w:pPr>
    </w:p>
    <w:p w14:paraId="202C41D8" w14:textId="77777777" w:rsidR="003437C9" w:rsidRPr="00EA7268" w:rsidRDefault="003437C9" w:rsidP="00C82C09">
      <w:pPr>
        <w:keepNext/>
        <w:keepLines/>
        <w:rPr>
          <w:noProof/>
          <w:u w:val="single"/>
        </w:rPr>
      </w:pPr>
      <w:r w:rsidRPr="00EA7268">
        <w:rPr>
          <w:noProof/>
          <w:u w:val="single"/>
        </w:rPr>
        <w:t>Oversigt over sikkerhedsprofilen</w:t>
      </w:r>
    </w:p>
    <w:p w14:paraId="202C41D9" w14:textId="77777777" w:rsidR="003437C9" w:rsidRPr="00EA7268" w:rsidRDefault="003437C9" w:rsidP="00C82C09">
      <w:pPr>
        <w:keepNext/>
        <w:keepLines/>
        <w:rPr>
          <w:noProof/>
          <w:u w:val="single"/>
        </w:rPr>
      </w:pPr>
    </w:p>
    <w:p w14:paraId="202C41DA" w14:textId="77777777" w:rsidR="003437C9" w:rsidRPr="00EA7268" w:rsidRDefault="003437C9" w:rsidP="00C82C09">
      <w:pPr>
        <w:rPr>
          <w:rFonts w:eastAsia="SimSun"/>
          <w:noProof/>
          <w:lang w:eastAsia="zh-CN"/>
        </w:rPr>
      </w:pPr>
      <w:r w:rsidRPr="00EA7268">
        <w:rPr>
          <w:noProof/>
        </w:rPr>
        <w:t>Ca. 35% af de 579 patienter i alderen 4 år og derover, som blev behandlet med sapropterindihydrochlorid (5</w:t>
      </w:r>
      <w:r w:rsidRPr="00EA7268">
        <w:rPr>
          <w:noProof/>
        </w:rPr>
        <w:noBreakHyphen/>
        <w:t>20 mg/kg/dag) i de kliniske forsøg med Kuvan, oplevede bivirkninger. De hyppigst rapporterede bivirkninger var hovedpine og rinoré.</w:t>
      </w:r>
    </w:p>
    <w:p w14:paraId="202C41DB" w14:textId="77777777" w:rsidR="003437C9" w:rsidRPr="00EA7268" w:rsidRDefault="003437C9" w:rsidP="00C82C09">
      <w:pPr>
        <w:rPr>
          <w:rFonts w:eastAsia="SimSun"/>
          <w:noProof/>
          <w:lang w:eastAsia="zh-CN"/>
        </w:rPr>
      </w:pPr>
    </w:p>
    <w:p w14:paraId="202C41DC" w14:textId="77777777" w:rsidR="003437C9" w:rsidRPr="00EA7268" w:rsidRDefault="003437C9" w:rsidP="00C82C09">
      <w:pPr>
        <w:rPr>
          <w:noProof/>
        </w:rPr>
      </w:pPr>
      <w:r w:rsidRPr="00EA7268">
        <w:rPr>
          <w:noProof/>
        </w:rPr>
        <w:t>I et andet klinisk studie oplevede ca. 30 % af 27 børn under 4 år i behandling med sapropterindihydrochlorid (10 eller 20 mg/kg/dag) bivirkninger. De hyppigst rapporterede bivirkninger er ”nedsat aminosyreniveau” (hypofenylalaninæmi), opkastning og rhinitis.</w:t>
      </w:r>
    </w:p>
    <w:p w14:paraId="202C41DD" w14:textId="77777777" w:rsidR="003437C9" w:rsidRPr="00EA7268" w:rsidRDefault="003437C9" w:rsidP="00C82C09">
      <w:pPr>
        <w:keepNext/>
        <w:keepLines/>
        <w:rPr>
          <w:noProof/>
          <w:u w:val="single"/>
        </w:rPr>
      </w:pPr>
      <w:r w:rsidRPr="00EA7268">
        <w:rPr>
          <w:noProof/>
          <w:u w:val="single"/>
        </w:rPr>
        <w:lastRenderedPageBreak/>
        <w:t>Tabel over bivirkninger</w:t>
      </w:r>
    </w:p>
    <w:p w14:paraId="202C41DE" w14:textId="77777777" w:rsidR="003437C9" w:rsidRPr="00EA7268" w:rsidRDefault="003437C9" w:rsidP="00C82C09">
      <w:pPr>
        <w:keepNext/>
        <w:keepLines/>
        <w:rPr>
          <w:noProof/>
          <w:u w:val="single"/>
        </w:rPr>
      </w:pPr>
    </w:p>
    <w:p w14:paraId="202C41DF" w14:textId="77777777" w:rsidR="003437C9" w:rsidRPr="00EA7268" w:rsidRDefault="003437C9" w:rsidP="00C82C09">
      <w:pPr>
        <w:rPr>
          <w:noProof/>
        </w:rPr>
      </w:pPr>
      <w:r w:rsidRPr="00EA7268">
        <w:rPr>
          <w:noProof/>
        </w:rPr>
        <w:t>I de pivotale kliniske forsøg med Kuvan og ud fra erfaringerne efter markedsføringen blev nedenstående bivirkninger identificeret.</w:t>
      </w:r>
    </w:p>
    <w:p w14:paraId="202C41E0" w14:textId="77777777" w:rsidR="003437C9" w:rsidRPr="00EA7268" w:rsidRDefault="003437C9" w:rsidP="00C82C09">
      <w:pPr>
        <w:rPr>
          <w:noProof/>
        </w:rPr>
      </w:pPr>
    </w:p>
    <w:p w14:paraId="202C41E1" w14:textId="77777777" w:rsidR="003437C9" w:rsidRPr="00EA7268" w:rsidRDefault="003437C9" w:rsidP="00C82C09">
      <w:pPr>
        <w:keepNext/>
        <w:keepLines/>
        <w:rPr>
          <w:noProof/>
        </w:rPr>
      </w:pPr>
      <w:r w:rsidRPr="00EA7268">
        <w:rPr>
          <w:noProof/>
        </w:rPr>
        <w:t xml:space="preserve">De følgende definitioner gælder for den terminologi over hyppighed, der anvendes herefter: </w:t>
      </w:r>
    </w:p>
    <w:p w14:paraId="202C41E2" w14:textId="77777777" w:rsidR="003437C9" w:rsidRPr="00EA7268" w:rsidRDefault="003437C9" w:rsidP="00C82C09">
      <w:pPr>
        <w:keepNext/>
        <w:keepLines/>
        <w:rPr>
          <w:noProof/>
        </w:rPr>
      </w:pPr>
    </w:p>
    <w:p w14:paraId="202C41E3" w14:textId="77777777" w:rsidR="003437C9" w:rsidRPr="00EA7268" w:rsidRDefault="003437C9" w:rsidP="00C82C09">
      <w:pPr>
        <w:keepNext/>
        <w:keepLines/>
        <w:rPr>
          <w:noProof/>
        </w:rPr>
      </w:pPr>
      <w:r w:rsidRPr="00EA7268">
        <w:rPr>
          <w:noProof/>
        </w:rPr>
        <w:t>Meget almindelig (≥ 1/10), almindelig (≥ 1/100 til &lt; 1/10), ikke almindelig (≥ 1/1.000 til &lt; 1/100), sjælden (≥ 1/10.000 til &lt; 1/1.000), meget sjælden (&lt; 1/10.000), ikke kendt (kan ikke estimeres ud fra forhåndenværende data)</w:t>
      </w:r>
    </w:p>
    <w:p w14:paraId="202C41E4" w14:textId="77777777" w:rsidR="003437C9" w:rsidRPr="00EA7268" w:rsidRDefault="003437C9" w:rsidP="00C82C09">
      <w:pPr>
        <w:rPr>
          <w:noProof/>
        </w:rPr>
      </w:pPr>
    </w:p>
    <w:p w14:paraId="202C41E5" w14:textId="77777777" w:rsidR="003437C9" w:rsidRPr="00EA7268" w:rsidRDefault="003437C9" w:rsidP="00C82C09">
      <w:pPr>
        <w:rPr>
          <w:noProof/>
        </w:rPr>
      </w:pPr>
      <w:r w:rsidRPr="00EA7268">
        <w:rPr>
          <w:noProof/>
        </w:rPr>
        <w:t>I hver hyppighedsgruppering er bivirkningerne listet efter faldende alvorlighed.</w:t>
      </w:r>
    </w:p>
    <w:p w14:paraId="202C41E6" w14:textId="77777777" w:rsidR="003437C9" w:rsidRPr="00EA7268" w:rsidRDefault="003437C9" w:rsidP="00C82C09">
      <w:pPr>
        <w:rPr>
          <w:i/>
          <w:iCs/>
          <w:noProof/>
          <w:u w:val="single"/>
        </w:rPr>
      </w:pPr>
    </w:p>
    <w:p w14:paraId="202C41E7" w14:textId="77777777" w:rsidR="003437C9" w:rsidRPr="00EA7268" w:rsidRDefault="003437C9" w:rsidP="00C82C09">
      <w:pPr>
        <w:keepNext/>
        <w:keepLines/>
        <w:rPr>
          <w:i/>
          <w:iCs/>
          <w:noProof/>
          <w:u w:val="single"/>
        </w:rPr>
      </w:pPr>
      <w:r w:rsidRPr="00EA7268">
        <w:rPr>
          <w:i/>
          <w:iCs/>
          <w:noProof/>
          <w:u w:val="single"/>
        </w:rPr>
        <w:t>Immunsystemet</w:t>
      </w:r>
    </w:p>
    <w:p w14:paraId="202C41E8" w14:textId="77777777" w:rsidR="003437C9" w:rsidRPr="00EA7268" w:rsidRDefault="003437C9" w:rsidP="00C82C09">
      <w:pPr>
        <w:pStyle w:val="SPCnormal"/>
        <w:tabs>
          <w:tab w:val="left" w:pos="1985"/>
        </w:tabs>
        <w:rPr>
          <w:noProof/>
          <w:lang w:val="da-DK"/>
        </w:rPr>
      </w:pPr>
      <w:r w:rsidRPr="00EA7268">
        <w:rPr>
          <w:noProof/>
          <w:lang w:val="da-DK"/>
        </w:rPr>
        <w:t>Ikke kendt:</w:t>
      </w:r>
      <w:r w:rsidRPr="00EA7268">
        <w:rPr>
          <w:noProof/>
          <w:lang w:val="da-DK"/>
        </w:rPr>
        <w:tab/>
        <w:t>Overfølsomhedsreaktioner (herunder alvorlige allergiske reaktioner) og udslæt</w:t>
      </w:r>
    </w:p>
    <w:p w14:paraId="202C41E9" w14:textId="77777777" w:rsidR="003437C9" w:rsidRPr="00EA7268" w:rsidRDefault="003437C9" w:rsidP="00C82C09">
      <w:pPr>
        <w:pStyle w:val="SPCnormal"/>
        <w:tabs>
          <w:tab w:val="left" w:pos="1985"/>
        </w:tabs>
        <w:rPr>
          <w:noProof/>
          <w:lang w:val="da-DK"/>
        </w:rPr>
      </w:pPr>
    </w:p>
    <w:p w14:paraId="202C41EA" w14:textId="77777777" w:rsidR="003437C9" w:rsidRPr="00EA7268" w:rsidRDefault="003437C9" w:rsidP="00C82C09">
      <w:pPr>
        <w:pStyle w:val="SPCnormal"/>
        <w:keepLines/>
        <w:rPr>
          <w:i/>
          <w:iCs/>
          <w:noProof/>
          <w:u w:val="single"/>
          <w:lang w:val="da-DK"/>
        </w:rPr>
      </w:pPr>
      <w:r w:rsidRPr="00EA7268">
        <w:rPr>
          <w:i/>
          <w:iCs/>
          <w:noProof/>
          <w:u w:val="single"/>
          <w:lang w:val="da-DK"/>
        </w:rPr>
        <w:t>Metabolisme og ernæring</w:t>
      </w:r>
    </w:p>
    <w:p w14:paraId="202C41EB" w14:textId="77777777" w:rsidR="003437C9" w:rsidRPr="00EA7268" w:rsidRDefault="003437C9" w:rsidP="00C82C09">
      <w:pPr>
        <w:tabs>
          <w:tab w:val="left" w:pos="1980"/>
        </w:tabs>
        <w:autoSpaceDE w:val="0"/>
        <w:autoSpaceDN w:val="0"/>
        <w:adjustRightInd w:val="0"/>
        <w:rPr>
          <w:noProof/>
        </w:rPr>
      </w:pPr>
      <w:r w:rsidRPr="00EA7268">
        <w:rPr>
          <w:noProof/>
        </w:rPr>
        <w:t>Almindelig:</w:t>
      </w:r>
      <w:r w:rsidRPr="00EA7268">
        <w:rPr>
          <w:noProof/>
        </w:rPr>
        <w:tab/>
        <w:t>Hypofenylalaninæmi</w:t>
      </w:r>
    </w:p>
    <w:p w14:paraId="202C41EC" w14:textId="77777777" w:rsidR="003437C9" w:rsidRPr="00EA7268" w:rsidRDefault="003437C9" w:rsidP="00C82C09">
      <w:pPr>
        <w:tabs>
          <w:tab w:val="left" w:pos="1980"/>
        </w:tabs>
        <w:autoSpaceDE w:val="0"/>
        <w:autoSpaceDN w:val="0"/>
        <w:adjustRightInd w:val="0"/>
        <w:rPr>
          <w:noProof/>
        </w:rPr>
      </w:pPr>
    </w:p>
    <w:p w14:paraId="202C41ED" w14:textId="77777777" w:rsidR="003437C9" w:rsidRPr="00EA7268" w:rsidRDefault="003437C9" w:rsidP="00C82C09">
      <w:pPr>
        <w:pStyle w:val="SPCnormal"/>
        <w:keepLines/>
        <w:rPr>
          <w:i/>
          <w:iCs/>
          <w:noProof/>
          <w:u w:val="single"/>
          <w:lang w:val="da-DK"/>
        </w:rPr>
      </w:pPr>
      <w:r w:rsidRPr="00EA7268">
        <w:rPr>
          <w:i/>
          <w:iCs/>
          <w:noProof/>
          <w:u w:val="single"/>
          <w:lang w:val="da-DK"/>
        </w:rPr>
        <w:t>Nervesystemet</w:t>
      </w:r>
    </w:p>
    <w:p w14:paraId="202C41EE" w14:textId="77777777" w:rsidR="003437C9" w:rsidRPr="00EA7268" w:rsidRDefault="003437C9" w:rsidP="00C82C09">
      <w:pPr>
        <w:pStyle w:val="SPCnormal"/>
        <w:tabs>
          <w:tab w:val="left" w:pos="1980"/>
        </w:tabs>
        <w:rPr>
          <w:noProof/>
          <w:lang w:val="da-DK"/>
        </w:rPr>
      </w:pPr>
      <w:r w:rsidRPr="00EA7268">
        <w:rPr>
          <w:noProof/>
          <w:lang w:val="da-DK"/>
        </w:rPr>
        <w:t>Meget almindelig:</w:t>
      </w:r>
      <w:r w:rsidRPr="00EA7268">
        <w:rPr>
          <w:noProof/>
          <w:lang w:val="da-DK"/>
        </w:rPr>
        <w:tab/>
        <w:t>Hovedpine</w:t>
      </w:r>
    </w:p>
    <w:p w14:paraId="202C41EF" w14:textId="77777777" w:rsidR="003437C9" w:rsidRPr="00EA7268" w:rsidRDefault="003437C9" w:rsidP="00C82C09">
      <w:pPr>
        <w:pStyle w:val="SPCnormal"/>
        <w:tabs>
          <w:tab w:val="left" w:pos="1980"/>
        </w:tabs>
        <w:rPr>
          <w:noProof/>
          <w:lang w:val="da-DK"/>
        </w:rPr>
      </w:pPr>
    </w:p>
    <w:p w14:paraId="202C41F0" w14:textId="77777777" w:rsidR="003437C9" w:rsidRPr="00EA7268" w:rsidRDefault="003437C9" w:rsidP="00C82C09">
      <w:pPr>
        <w:pStyle w:val="SPCnormal"/>
        <w:keepLines/>
        <w:rPr>
          <w:i/>
          <w:iCs/>
          <w:noProof/>
          <w:u w:val="single"/>
          <w:lang w:val="da-DK"/>
        </w:rPr>
      </w:pPr>
      <w:r w:rsidRPr="00EA7268">
        <w:rPr>
          <w:i/>
          <w:iCs/>
          <w:noProof/>
          <w:u w:val="single"/>
          <w:lang w:val="da-DK"/>
        </w:rPr>
        <w:t>Luftveje, thorax og mediastinum</w:t>
      </w:r>
    </w:p>
    <w:p w14:paraId="202C41F1" w14:textId="77777777" w:rsidR="003437C9" w:rsidRPr="00EA7268" w:rsidRDefault="003437C9" w:rsidP="00C82C09">
      <w:pPr>
        <w:pStyle w:val="SPCnormal"/>
        <w:tabs>
          <w:tab w:val="left" w:pos="1980"/>
        </w:tabs>
        <w:rPr>
          <w:noProof/>
          <w:lang w:val="da-DK"/>
        </w:rPr>
      </w:pPr>
      <w:r w:rsidRPr="00EA7268">
        <w:rPr>
          <w:noProof/>
          <w:lang w:val="da-DK"/>
        </w:rPr>
        <w:t>Meget almindelig:</w:t>
      </w:r>
      <w:r w:rsidRPr="00EA7268">
        <w:rPr>
          <w:noProof/>
          <w:lang w:val="da-DK"/>
        </w:rPr>
        <w:tab/>
        <w:t>Rinoré</w:t>
      </w:r>
    </w:p>
    <w:p w14:paraId="202C41F2" w14:textId="77777777" w:rsidR="003437C9" w:rsidRPr="00EA7268" w:rsidRDefault="003437C9" w:rsidP="00C82C09">
      <w:pPr>
        <w:pStyle w:val="SPCnormal"/>
        <w:tabs>
          <w:tab w:val="left" w:pos="1980"/>
        </w:tabs>
        <w:rPr>
          <w:noProof/>
          <w:lang w:val="da-DK"/>
        </w:rPr>
      </w:pPr>
      <w:r w:rsidRPr="00EA7268">
        <w:rPr>
          <w:noProof/>
          <w:lang w:val="da-DK"/>
        </w:rPr>
        <w:t>Almindelig:</w:t>
      </w:r>
      <w:r w:rsidRPr="00EA7268">
        <w:rPr>
          <w:noProof/>
          <w:lang w:val="da-DK"/>
        </w:rPr>
        <w:tab/>
        <w:t>Faryngolaryngealsmerte, nasal kongestion, hoste</w:t>
      </w:r>
    </w:p>
    <w:p w14:paraId="202C41F3" w14:textId="77777777" w:rsidR="003437C9" w:rsidRPr="00EA7268" w:rsidRDefault="003437C9" w:rsidP="00C82C09">
      <w:pPr>
        <w:pStyle w:val="SPCnormal"/>
        <w:keepNext/>
        <w:keepLines/>
        <w:rPr>
          <w:i/>
          <w:iCs/>
          <w:noProof/>
          <w:u w:val="single"/>
          <w:lang w:val="da-DK"/>
        </w:rPr>
      </w:pPr>
    </w:p>
    <w:p w14:paraId="202C41F4" w14:textId="77777777" w:rsidR="003437C9" w:rsidRPr="00EA7268" w:rsidRDefault="003437C9" w:rsidP="00C82C09">
      <w:pPr>
        <w:pStyle w:val="SPCnormal"/>
        <w:keepNext/>
        <w:keepLines/>
        <w:rPr>
          <w:i/>
          <w:iCs/>
          <w:noProof/>
          <w:u w:val="single"/>
          <w:lang w:val="da-DK"/>
        </w:rPr>
      </w:pPr>
      <w:r w:rsidRPr="00EA7268">
        <w:rPr>
          <w:i/>
          <w:iCs/>
          <w:noProof/>
          <w:u w:val="single"/>
          <w:lang w:val="da-DK"/>
        </w:rPr>
        <w:t>Mave-tarm-kanalen</w:t>
      </w:r>
    </w:p>
    <w:p w14:paraId="202C41F5" w14:textId="77777777" w:rsidR="003437C9" w:rsidRPr="00EA7268" w:rsidRDefault="003437C9" w:rsidP="00C82C09">
      <w:pPr>
        <w:pStyle w:val="SPCnormal"/>
        <w:tabs>
          <w:tab w:val="left" w:pos="1980"/>
        </w:tabs>
        <w:rPr>
          <w:noProof/>
          <w:lang w:val="da-DK"/>
        </w:rPr>
      </w:pPr>
      <w:r w:rsidRPr="00EA7268">
        <w:rPr>
          <w:noProof/>
          <w:lang w:val="da-DK"/>
        </w:rPr>
        <w:t>Almindelig:</w:t>
      </w:r>
      <w:r w:rsidRPr="00EA7268">
        <w:rPr>
          <w:noProof/>
          <w:lang w:val="da-DK"/>
        </w:rPr>
        <w:tab/>
        <w:t>Diarré, emesis, abdominalsmerter, dyspepsi, kvalme</w:t>
      </w:r>
    </w:p>
    <w:p w14:paraId="202C41F6" w14:textId="77777777" w:rsidR="003437C9" w:rsidRPr="00EA7268" w:rsidRDefault="003437C9" w:rsidP="00C82C09">
      <w:pPr>
        <w:pStyle w:val="SPCnormal"/>
        <w:tabs>
          <w:tab w:val="left" w:pos="1980"/>
        </w:tabs>
        <w:rPr>
          <w:noProof/>
          <w:lang w:val="da-DK"/>
        </w:rPr>
      </w:pPr>
      <w:r w:rsidRPr="00EA7268">
        <w:rPr>
          <w:noProof/>
          <w:lang w:val="da-DK"/>
        </w:rPr>
        <w:t>Ikke kendt:</w:t>
      </w:r>
      <w:r w:rsidRPr="00EA7268">
        <w:rPr>
          <w:noProof/>
          <w:lang w:val="da-DK"/>
        </w:rPr>
        <w:tab/>
        <w:t>Gastritis, øsofagitis</w:t>
      </w:r>
    </w:p>
    <w:p w14:paraId="202C41F7" w14:textId="77777777" w:rsidR="003437C9" w:rsidRPr="00EA7268" w:rsidRDefault="003437C9" w:rsidP="00C82C09">
      <w:pPr>
        <w:pStyle w:val="SPCnormal"/>
        <w:tabs>
          <w:tab w:val="left" w:pos="1980"/>
        </w:tabs>
        <w:rPr>
          <w:noProof/>
          <w:lang w:val="da-DK"/>
        </w:rPr>
      </w:pPr>
    </w:p>
    <w:p w14:paraId="202C41F8" w14:textId="77777777" w:rsidR="003437C9" w:rsidRPr="00EA7268" w:rsidRDefault="003437C9" w:rsidP="00C82C09">
      <w:pPr>
        <w:autoSpaceDE w:val="0"/>
        <w:autoSpaceDN w:val="0"/>
        <w:adjustRightInd w:val="0"/>
        <w:rPr>
          <w:noProof/>
          <w:u w:val="single"/>
        </w:rPr>
      </w:pPr>
    </w:p>
    <w:p w14:paraId="202C41F9" w14:textId="77777777" w:rsidR="003437C9" w:rsidRPr="00EA7268" w:rsidRDefault="003437C9" w:rsidP="00C82C09">
      <w:pPr>
        <w:keepNext/>
        <w:keepLines/>
        <w:autoSpaceDE w:val="0"/>
        <w:autoSpaceDN w:val="0"/>
        <w:adjustRightInd w:val="0"/>
        <w:rPr>
          <w:noProof/>
          <w:u w:val="single"/>
        </w:rPr>
      </w:pPr>
      <w:r w:rsidRPr="00EA7268">
        <w:rPr>
          <w:noProof/>
          <w:u w:val="single"/>
        </w:rPr>
        <w:t>Pædiatrisk population</w:t>
      </w:r>
    </w:p>
    <w:p w14:paraId="202C41FA" w14:textId="77777777" w:rsidR="003437C9" w:rsidRPr="00EA7268" w:rsidRDefault="003437C9" w:rsidP="00C82C09">
      <w:pPr>
        <w:autoSpaceDE w:val="0"/>
        <w:autoSpaceDN w:val="0"/>
        <w:adjustRightInd w:val="0"/>
        <w:rPr>
          <w:noProof/>
          <w:lang w:eastAsia="de-DE"/>
        </w:rPr>
      </w:pPr>
      <w:r w:rsidRPr="00EA7268">
        <w:rPr>
          <w:noProof/>
          <w:lang w:eastAsia="de-DE"/>
        </w:rPr>
        <w:t>Hyppigheden, typen og sværhedsgraden af bivirkninger hos børn svarer stort set til bivirkningerne hos voksne.</w:t>
      </w:r>
    </w:p>
    <w:p w14:paraId="202C41FB" w14:textId="77777777" w:rsidR="003437C9" w:rsidRPr="00EA7268" w:rsidRDefault="003437C9" w:rsidP="00C82C09">
      <w:pPr>
        <w:rPr>
          <w:noProof/>
        </w:rPr>
      </w:pPr>
    </w:p>
    <w:p w14:paraId="202C41FC" w14:textId="77777777" w:rsidR="003437C9" w:rsidRPr="00EA7268" w:rsidRDefault="003437C9" w:rsidP="00C82C09">
      <w:pPr>
        <w:keepNext/>
        <w:keepLines/>
        <w:rPr>
          <w:noProof/>
          <w:u w:val="single"/>
        </w:rPr>
      </w:pPr>
      <w:r w:rsidRPr="00EA7268">
        <w:rPr>
          <w:noProof/>
          <w:u w:val="single"/>
        </w:rPr>
        <w:t>Indberetning af formodede bivirkninger</w:t>
      </w:r>
    </w:p>
    <w:p w14:paraId="202C41FD" w14:textId="77777777" w:rsidR="003437C9" w:rsidRPr="00EA7268" w:rsidRDefault="003437C9" w:rsidP="00C82C09">
      <w:pPr>
        <w:rPr>
          <w:noProof/>
        </w:rPr>
      </w:pPr>
      <w:r w:rsidRPr="00EA7268">
        <w:rPr>
          <w:noProof/>
        </w:rPr>
        <w:t xml:space="preserve">Når lægemidlet er godkendt, er indberetning af formodede bivirkninger vigtig. Det muliggør løbende overvågning af benefit/risk-forholdet for lægemidlet. Læger og sundhedspersonale anmodes om at indberette alle formodede bivirkninger via </w:t>
      </w:r>
      <w:r w:rsidRPr="00EA7268">
        <w:rPr>
          <w:noProof/>
          <w:shd w:val="clear" w:color="auto" w:fill="BFBFBF"/>
        </w:rPr>
        <w:t xml:space="preserve">det nationale rapporteringssystem anført i </w:t>
      </w:r>
      <w:hyperlink r:id="rId7" w:history="1">
        <w:r w:rsidRPr="00EA7268">
          <w:rPr>
            <w:rStyle w:val="Hyperlink"/>
            <w:noProof/>
            <w:color w:val="auto"/>
            <w:u w:val="none"/>
            <w:shd w:val="clear" w:color="auto" w:fill="BFBFBF"/>
          </w:rPr>
          <w:t>Appendiks V</w:t>
        </w:r>
      </w:hyperlink>
      <w:r w:rsidRPr="00EA7268">
        <w:rPr>
          <w:noProof/>
        </w:rPr>
        <w:t>.</w:t>
      </w:r>
    </w:p>
    <w:p w14:paraId="202C41FE" w14:textId="77777777" w:rsidR="003437C9" w:rsidRPr="00EA7268" w:rsidRDefault="003437C9" w:rsidP="00C82C09">
      <w:pPr>
        <w:rPr>
          <w:noProof/>
          <w:u w:val="single"/>
        </w:rPr>
      </w:pPr>
    </w:p>
    <w:p w14:paraId="202C41FF" w14:textId="77777777" w:rsidR="003437C9" w:rsidRPr="00EA7268" w:rsidRDefault="003437C9" w:rsidP="00C82C09">
      <w:pPr>
        <w:keepNext/>
        <w:keepLines/>
        <w:tabs>
          <w:tab w:val="left" w:pos="567"/>
        </w:tabs>
        <w:ind w:left="567" w:hanging="567"/>
        <w:rPr>
          <w:b/>
          <w:bCs/>
          <w:noProof/>
        </w:rPr>
      </w:pPr>
      <w:r w:rsidRPr="00EA7268">
        <w:rPr>
          <w:b/>
          <w:bCs/>
          <w:noProof/>
        </w:rPr>
        <w:t>4.9</w:t>
      </w:r>
      <w:r w:rsidRPr="00EA7268">
        <w:rPr>
          <w:b/>
          <w:bCs/>
          <w:noProof/>
        </w:rPr>
        <w:tab/>
        <w:t>Overdosering</w:t>
      </w:r>
    </w:p>
    <w:p w14:paraId="202C4200" w14:textId="77777777" w:rsidR="003437C9" w:rsidRPr="00EA7268" w:rsidRDefault="003437C9" w:rsidP="00C82C09">
      <w:pPr>
        <w:keepNext/>
        <w:keepLines/>
        <w:rPr>
          <w:noProof/>
        </w:rPr>
      </w:pPr>
    </w:p>
    <w:p w14:paraId="202C4201" w14:textId="77777777" w:rsidR="003437C9" w:rsidRPr="00EA7268" w:rsidRDefault="003437C9" w:rsidP="00C82C09">
      <w:pPr>
        <w:rPr>
          <w:noProof/>
        </w:rPr>
      </w:pPr>
      <w:r w:rsidRPr="00EA7268">
        <w:rPr>
          <w:noProof/>
        </w:rPr>
        <w:t>Hovedpine og svimmelhed er indberettet efter indgift af sapropterindihydrochlorid over den anbefalede maksimumdosis på 20 mg/kg/dag. Behandling af overdosering bør rettes mod symptomerne. Der blev observeret en forkortelse af QT-intervallet (-8,32 msek.) i en undersøgelse med en enkelt supra-terapeutisk dosis på 100 mg/kg (5 gange den maksimale, anbefalede dosis)</w:t>
      </w:r>
      <w:r w:rsidRPr="00EA7268">
        <w:rPr>
          <w:noProof/>
          <w:lang w:eastAsia="zh-CN"/>
        </w:rPr>
        <w:t>. Dette skal tages i betragtning ved administration af patienter, som har et allerede eksisterende forkortet QT-interval (f.eks. patienter med familiært kort QT-syndrom).</w:t>
      </w:r>
    </w:p>
    <w:p w14:paraId="202C4202" w14:textId="77777777" w:rsidR="003437C9" w:rsidRPr="00EA7268" w:rsidRDefault="003437C9" w:rsidP="00C82C09">
      <w:pPr>
        <w:pStyle w:val="Header"/>
        <w:widowControl/>
        <w:tabs>
          <w:tab w:val="clear" w:pos="567"/>
          <w:tab w:val="clear" w:pos="4320"/>
          <w:tab w:val="clear" w:pos="8640"/>
        </w:tabs>
        <w:rPr>
          <w:noProof/>
          <w:szCs w:val="22"/>
        </w:rPr>
      </w:pPr>
    </w:p>
    <w:p w14:paraId="202C4203" w14:textId="77777777" w:rsidR="003437C9" w:rsidRPr="00EA7268" w:rsidRDefault="003437C9" w:rsidP="00C82C09">
      <w:pPr>
        <w:rPr>
          <w:noProof/>
        </w:rPr>
      </w:pPr>
    </w:p>
    <w:p w14:paraId="202C4204" w14:textId="77777777" w:rsidR="003437C9" w:rsidRPr="00EA7268" w:rsidRDefault="003437C9" w:rsidP="00C82C09">
      <w:pPr>
        <w:keepNext/>
        <w:keepLines/>
        <w:tabs>
          <w:tab w:val="left" w:pos="567"/>
        </w:tabs>
        <w:ind w:left="567" w:hanging="567"/>
        <w:rPr>
          <w:b/>
          <w:bCs/>
          <w:noProof/>
        </w:rPr>
      </w:pPr>
      <w:r w:rsidRPr="00EA7268">
        <w:rPr>
          <w:b/>
          <w:bCs/>
          <w:noProof/>
        </w:rPr>
        <w:t>5.</w:t>
      </w:r>
      <w:r w:rsidRPr="00EA7268">
        <w:rPr>
          <w:b/>
          <w:bCs/>
          <w:noProof/>
        </w:rPr>
        <w:tab/>
        <w:t>FARMAKOLOGISKE EGENSKABER</w:t>
      </w:r>
    </w:p>
    <w:p w14:paraId="202C4205" w14:textId="77777777" w:rsidR="003437C9" w:rsidRPr="00EA7268" w:rsidRDefault="003437C9" w:rsidP="00C82C09">
      <w:pPr>
        <w:keepNext/>
        <w:keepLines/>
        <w:rPr>
          <w:noProof/>
        </w:rPr>
      </w:pPr>
    </w:p>
    <w:p w14:paraId="202C4206" w14:textId="77777777" w:rsidR="003437C9" w:rsidRPr="00EA7268" w:rsidRDefault="003437C9" w:rsidP="00C82C09">
      <w:pPr>
        <w:keepNext/>
        <w:keepLines/>
        <w:tabs>
          <w:tab w:val="left" w:pos="567"/>
        </w:tabs>
        <w:ind w:left="567" w:hanging="567"/>
        <w:rPr>
          <w:b/>
          <w:bCs/>
          <w:noProof/>
        </w:rPr>
      </w:pPr>
      <w:r w:rsidRPr="00EA7268">
        <w:rPr>
          <w:b/>
          <w:bCs/>
          <w:noProof/>
        </w:rPr>
        <w:t>5.1</w:t>
      </w:r>
      <w:r w:rsidRPr="00EA7268">
        <w:rPr>
          <w:b/>
          <w:bCs/>
          <w:noProof/>
        </w:rPr>
        <w:tab/>
        <w:t>Farmakodynamiske egenskaber</w:t>
      </w:r>
    </w:p>
    <w:p w14:paraId="202C4207" w14:textId="77777777" w:rsidR="003437C9" w:rsidRPr="00EA7268" w:rsidRDefault="003437C9" w:rsidP="00C82C09">
      <w:pPr>
        <w:keepNext/>
        <w:keepLines/>
        <w:rPr>
          <w:noProof/>
        </w:rPr>
      </w:pPr>
    </w:p>
    <w:p w14:paraId="202C4208" w14:textId="77777777" w:rsidR="003437C9" w:rsidRPr="00EA7268" w:rsidRDefault="003437C9" w:rsidP="00C82C09">
      <w:pPr>
        <w:rPr>
          <w:noProof/>
        </w:rPr>
      </w:pPr>
      <w:r w:rsidRPr="00EA7268">
        <w:rPr>
          <w:noProof/>
        </w:rPr>
        <w:t>Farmakoterapeutisk klassifikation: Andre midler til fordøjelsesorganer og stofskifte, diverse midler til fordøjelsesorganer og stofskifte, ATC-kode: A16AX07</w:t>
      </w:r>
    </w:p>
    <w:p w14:paraId="202C4209" w14:textId="77777777" w:rsidR="003437C9" w:rsidRPr="00EA7268" w:rsidRDefault="003437C9" w:rsidP="00C82C09">
      <w:pPr>
        <w:rPr>
          <w:noProof/>
        </w:rPr>
      </w:pPr>
    </w:p>
    <w:p w14:paraId="202C420A" w14:textId="77777777" w:rsidR="003437C9" w:rsidRPr="00EA7268" w:rsidRDefault="003437C9" w:rsidP="00C82C09">
      <w:pPr>
        <w:keepNext/>
        <w:keepLines/>
        <w:rPr>
          <w:noProof/>
          <w:u w:val="single"/>
        </w:rPr>
      </w:pPr>
      <w:r w:rsidRPr="00EA7268">
        <w:rPr>
          <w:noProof/>
          <w:u w:val="single"/>
        </w:rPr>
        <w:lastRenderedPageBreak/>
        <w:t>Virkningsmekanisme</w:t>
      </w:r>
    </w:p>
    <w:p w14:paraId="202C420B" w14:textId="77777777" w:rsidR="003437C9" w:rsidRPr="00EA7268" w:rsidRDefault="003437C9" w:rsidP="00C82C09">
      <w:pPr>
        <w:keepNext/>
        <w:keepLines/>
        <w:rPr>
          <w:noProof/>
        </w:rPr>
      </w:pPr>
    </w:p>
    <w:p w14:paraId="202C420C" w14:textId="77777777" w:rsidR="003437C9" w:rsidRPr="00EA7268" w:rsidRDefault="003437C9" w:rsidP="00C82C09">
      <w:pPr>
        <w:keepLines/>
        <w:rPr>
          <w:noProof/>
        </w:rPr>
      </w:pPr>
      <w:r w:rsidRPr="00EA7268">
        <w:rPr>
          <w:noProof/>
        </w:rPr>
        <w:t>Hyperfenylalaninæmi (HPA) diagnosticeres ved en abnorm forhøjelse af fenylalanin i blodet. Sygdommen er almindeligvis forårsaget af autosomale recessive mutationer i fenylalanin hydroxylase enzymet (fenylalaninketonuri, PKU) eller i de enzymer, som er involveret i biosyntesen eller regeneration af 6R-tetrahydrobiopterin (6R</w:t>
      </w:r>
      <w:r w:rsidRPr="00EA7268">
        <w:rPr>
          <w:noProof/>
        </w:rPr>
        <w:noBreakHyphen/>
        <w:t>BH4, BH4</w:t>
      </w:r>
      <w:r w:rsidRPr="00EA7268">
        <w:rPr>
          <w:noProof/>
        </w:rPr>
        <w:noBreakHyphen/>
        <w:t>mangel). BH4</w:t>
      </w:r>
      <w:r w:rsidRPr="00EA7268">
        <w:rPr>
          <w:noProof/>
        </w:rPr>
        <w:noBreakHyphen/>
        <w:t>mangel er en gruppe sygdomme der skyldes mutationer eller deletioner i de gener, der koder for et af de 5 enzymer, som er involveret i biosyntesen eller regenerationen af BH4. I begge tilfælde bliver fenylalanin ikke tilstrækkeligt omdannet til aminosyren tyrosin, hvilket fører til øget niveau af fenylalanin i blodet.</w:t>
      </w:r>
    </w:p>
    <w:p w14:paraId="202C420D" w14:textId="77777777" w:rsidR="003437C9" w:rsidRPr="00EA7268" w:rsidRDefault="003437C9" w:rsidP="00C82C09">
      <w:pPr>
        <w:rPr>
          <w:noProof/>
        </w:rPr>
      </w:pPr>
    </w:p>
    <w:p w14:paraId="202C420E" w14:textId="77777777" w:rsidR="003437C9" w:rsidRPr="00EA7268" w:rsidRDefault="003437C9" w:rsidP="00C82C09">
      <w:pPr>
        <w:rPr>
          <w:noProof/>
        </w:rPr>
      </w:pPr>
      <w:r w:rsidRPr="00EA7268">
        <w:rPr>
          <w:noProof/>
        </w:rPr>
        <w:t>Sapropterin er en syntetisk udgave af det naturligt forekommende 6R</w:t>
      </w:r>
      <w:r w:rsidRPr="00EA7268">
        <w:rPr>
          <w:noProof/>
        </w:rPr>
        <w:noBreakHyphen/>
        <w:t>BH4, som er en cofaktor for fenylalanin-, tyrosin- og tryptophan hydroxylase.</w:t>
      </w:r>
    </w:p>
    <w:p w14:paraId="202C420F" w14:textId="77777777" w:rsidR="003437C9" w:rsidRPr="00EA7268" w:rsidRDefault="003437C9" w:rsidP="00C82C09">
      <w:pPr>
        <w:rPr>
          <w:noProof/>
        </w:rPr>
      </w:pPr>
    </w:p>
    <w:p w14:paraId="202C4210" w14:textId="77777777" w:rsidR="003437C9" w:rsidRPr="00EA7268" w:rsidRDefault="003437C9" w:rsidP="00C82C09">
      <w:pPr>
        <w:rPr>
          <w:noProof/>
        </w:rPr>
      </w:pPr>
      <w:r w:rsidRPr="00EA7268">
        <w:rPr>
          <w:noProof/>
        </w:rPr>
        <w:t>Rationalet for behandling med Kuvan hos patienter med PKU, der responderer på BH4-behandling, er at øge aktiviteten af den defekte fenylalaninhydroxylase. Derved øges eller genoprettes den oxidative fenylalaninmetabolisme til et niveau, der er tilstrækkeligt til at reducere eller opretholde fenylalaninniveauet i blodet, forebygge eller mindske yderligere fenylalaninophobning samt øge tolerancen over for indtaget af fenylalanin via kosten. Rationalet for behandling med Kuvan hos patienter med BH4</w:t>
      </w:r>
      <w:r w:rsidRPr="00EA7268">
        <w:rPr>
          <w:noProof/>
        </w:rPr>
        <w:noBreakHyphen/>
        <w:t>mangel er at erstatte det manglende BH4, hvor ved aktiviteten af fenylalanin hydroxylase genoprettes.</w:t>
      </w:r>
    </w:p>
    <w:p w14:paraId="202C4211" w14:textId="77777777" w:rsidR="003437C9" w:rsidRPr="00EA7268" w:rsidRDefault="003437C9" w:rsidP="00C82C09">
      <w:pPr>
        <w:rPr>
          <w:noProof/>
        </w:rPr>
      </w:pPr>
    </w:p>
    <w:p w14:paraId="202C4212" w14:textId="77777777" w:rsidR="003437C9" w:rsidRPr="00EA7268" w:rsidRDefault="003437C9" w:rsidP="00C82C09">
      <w:pPr>
        <w:keepNext/>
        <w:keepLines/>
        <w:rPr>
          <w:noProof/>
        </w:rPr>
      </w:pPr>
      <w:r w:rsidRPr="00EA7268">
        <w:rPr>
          <w:noProof/>
          <w:u w:val="single"/>
        </w:rPr>
        <w:t>Klinisk virkning</w:t>
      </w:r>
    </w:p>
    <w:p w14:paraId="202C4213" w14:textId="77777777" w:rsidR="003437C9" w:rsidRPr="00EA7268" w:rsidRDefault="003437C9" w:rsidP="00C82C09">
      <w:pPr>
        <w:keepNext/>
        <w:keepLines/>
        <w:rPr>
          <w:noProof/>
        </w:rPr>
      </w:pPr>
    </w:p>
    <w:p w14:paraId="202C4214" w14:textId="77777777" w:rsidR="003437C9" w:rsidRPr="00EA7268" w:rsidRDefault="003437C9" w:rsidP="00C82C09">
      <w:pPr>
        <w:rPr>
          <w:noProof/>
        </w:rPr>
      </w:pPr>
      <w:r w:rsidRPr="00EA7268">
        <w:rPr>
          <w:noProof/>
        </w:rPr>
        <w:t>Fase III i det kliniske udviklingsprogram for Kuvan omfattede 2 randomiserede, placebokontrollerede forsøg med PKU-patienter. Disse forsøg viste, at Kuvan effektivt reducerede fenylalanin i blodet og øgede tolerancen over for indtaget af fenylalanin i kosten.</w:t>
      </w:r>
    </w:p>
    <w:p w14:paraId="202C4215" w14:textId="77777777" w:rsidR="003437C9" w:rsidRPr="00EA7268" w:rsidRDefault="003437C9" w:rsidP="00C82C09">
      <w:pPr>
        <w:rPr>
          <w:noProof/>
        </w:rPr>
      </w:pPr>
    </w:p>
    <w:p w14:paraId="202C4216" w14:textId="77777777" w:rsidR="003437C9" w:rsidRPr="00EA7268" w:rsidRDefault="003437C9" w:rsidP="00C82C09">
      <w:pPr>
        <w:rPr>
          <w:noProof/>
        </w:rPr>
      </w:pPr>
      <w:r w:rsidRPr="00EA7268">
        <w:rPr>
          <w:noProof/>
        </w:rPr>
        <w:t xml:space="preserve">Behandling med sapropterindihydrochlorid 10 mg/kg dag reducerede fenylalanin i blodet signifikant sammenlignet med placebo i 88 patienter med dårligt kontrolleret PKU og forhøjet fenylalaninniveau i blodet ved screening. </w:t>
      </w:r>
      <w:r w:rsidRPr="00EA7268">
        <w:rPr>
          <w:i/>
          <w:iCs/>
          <w:noProof/>
        </w:rPr>
        <w:t>Baseline</w:t>
      </w:r>
      <w:r w:rsidRPr="00EA7268">
        <w:rPr>
          <w:noProof/>
        </w:rPr>
        <w:t xml:space="preserve">-fenylalanin i blodet i den Kuvan-behandlede gruppe og i placebogruppen var sammenlignelig med en middel ± SD baseline-værdi på henholdsvis 843 ± 300 µmol/l og 888 ± 323 µmol/l. Middel ± SD-reduktionen fra baseline var 236 ± 257 µmol/l i gruppen behandlet med sapropterin (n=41) sammenholdt med en øgning på 2,9 ± 240 µmol/l i placebogruppen (n=47) (p &lt; 0,001). For patienter med </w:t>
      </w:r>
      <w:r w:rsidRPr="00EA7268">
        <w:rPr>
          <w:i/>
          <w:iCs/>
          <w:noProof/>
        </w:rPr>
        <w:t>baseline</w:t>
      </w:r>
      <w:r w:rsidRPr="00EA7268">
        <w:rPr>
          <w:noProof/>
        </w:rPr>
        <w:t>-</w:t>
      </w:r>
      <w:bookmarkStart w:id="0" w:name="OLE_LINK2"/>
      <w:r w:rsidRPr="00EA7268">
        <w:rPr>
          <w:noProof/>
        </w:rPr>
        <w:t>fenylalanin i blodet ≥ 600 µmol/l</w:t>
      </w:r>
      <w:bookmarkEnd w:id="0"/>
      <w:r w:rsidRPr="00EA7268">
        <w:rPr>
          <w:noProof/>
        </w:rPr>
        <w:t xml:space="preserve"> blev niveauet efter endt 6 ugers forsøg reduceret til &lt; 600 µmol/l hos 41,9% (13/31) af de sapropterin behandlede og hos 13,2% (5/38) af de placebobehandlede (p = 0,012).</w:t>
      </w:r>
    </w:p>
    <w:p w14:paraId="202C4217" w14:textId="77777777" w:rsidR="003437C9" w:rsidRPr="00EA7268" w:rsidRDefault="003437C9" w:rsidP="00C82C09">
      <w:pPr>
        <w:pStyle w:val="Header"/>
        <w:widowControl/>
        <w:tabs>
          <w:tab w:val="clear" w:pos="567"/>
          <w:tab w:val="clear" w:pos="4320"/>
          <w:tab w:val="clear" w:pos="8640"/>
        </w:tabs>
        <w:rPr>
          <w:noProof/>
          <w:szCs w:val="22"/>
        </w:rPr>
      </w:pPr>
    </w:p>
    <w:p w14:paraId="202C4218" w14:textId="77777777" w:rsidR="003437C9" w:rsidRPr="00EA7268" w:rsidRDefault="003437C9" w:rsidP="00C82C09">
      <w:pPr>
        <w:rPr>
          <w:noProof/>
        </w:rPr>
      </w:pPr>
      <w:r w:rsidRPr="00EA7268">
        <w:rPr>
          <w:noProof/>
        </w:rPr>
        <w:t xml:space="preserve">I et separat 10 ugers, placebokontrolleret forsøg blev 45 PKU-patienter, behandlet med fast fenylalaninbegrænset diæt (fenylalanin i blodet ≤ 480 µmol/l ved forsøgsstart), randomiseret i forholdet 3:1 til behandling med sapropterindihydrochlorid 20 mg/kg daglig (n=33) og placebo (n=12). Efter 3 ugers behandling med sapropterindihydrochlorid 20 mg/kg daglig var fenylalanin i blodet reduceret signifikant; den gennemsnitlige reduktionen i </w:t>
      </w:r>
      <w:r w:rsidRPr="00EA7268">
        <w:rPr>
          <w:i/>
          <w:iCs/>
          <w:noProof/>
        </w:rPr>
        <w:t>baseline</w:t>
      </w:r>
      <w:r w:rsidRPr="00EA7268">
        <w:rPr>
          <w:noProof/>
        </w:rPr>
        <w:t xml:space="preserve">-niveauet (± SD) var 149 ± 134 µmol/l (p &lt; 0,001). Efter 3 ugers behandling fortsatte patienterne i sapropterindihydrochlorid- og placebogruppen deres fenylalaninbegrænsede diæt, samtidig med at fenylalaninindtaget via kosten enten blev øget eller mindsket ved hjælp af standardiseret fenylalanintilskud. Formålet var at fastholde fenylalanin i blodet &lt; 360 µmol/l. Der var en signifikant forskel i tolerancen over for fenylalaninindtaget via kosten i gruppen behandlet med sapropterindihydrochlorid sammenlignet ned placebogruppen. Den daglige gennemsnitlige (± SD) tolerable forøgelse i fenylalaninindtaget via kosten var 17,5 ± 13,3 mg/kg i gruppen, behandlet med sapropterindihydrochlorid 20 mg/kg daglig, sammenlignet med 3,3 ± 5,3 mg/kg for placebogruppen (p = 0,006). I gruppen behandlet med sapropterin var det gennemsnitlige (± SD) maksimalt tolererede fenylalaninindtag via kosten 38,4 ± 21,6 mg/kg daglig under behandling med sapropterindihydrochlorid sammenlignet med 15,7 ± 7,2 mg/kg daglig før behandlingsstart. </w:t>
      </w:r>
    </w:p>
    <w:p w14:paraId="202C4219" w14:textId="77777777" w:rsidR="003437C9" w:rsidRPr="00EA7268" w:rsidRDefault="003437C9" w:rsidP="00C82C09">
      <w:pPr>
        <w:rPr>
          <w:noProof/>
          <w:u w:val="single"/>
        </w:rPr>
      </w:pPr>
    </w:p>
    <w:p w14:paraId="202C421A" w14:textId="77777777" w:rsidR="003437C9" w:rsidRPr="00EA7268" w:rsidRDefault="003437C9" w:rsidP="00C82C09">
      <w:pPr>
        <w:keepNext/>
        <w:keepLines/>
        <w:rPr>
          <w:noProof/>
        </w:rPr>
      </w:pPr>
      <w:r w:rsidRPr="00EA7268">
        <w:rPr>
          <w:noProof/>
          <w:u w:val="single"/>
        </w:rPr>
        <w:lastRenderedPageBreak/>
        <w:t>Pædiatrisk population</w:t>
      </w:r>
    </w:p>
    <w:p w14:paraId="202C421B" w14:textId="77777777" w:rsidR="003437C9" w:rsidRPr="00EA7268" w:rsidRDefault="003437C9" w:rsidP="00C82C09">
      <w:pPr>
        <w:keepNext/>
        <w:keepLines/>
        <w:rPr>
          <w:noProof/>
        </w:rPr>
      </w:pPr>
    </w:p>
    <w:p w14:paraId="202C421C" w14:textId="77777777" w:rsidR="00C72A20" w:rsidRPr="00EA7268" w:rsidRDefault="003437C9" w:rsidP="00C82C09">
      <w:pPr>
        <w:keepNext/>
        <w:keepLines/>
        <w:rPr>
          <w:noProof/>
        </w:rPr>
      </w:pPr>
      <w:r w:rsidRPr="00EA7268">
        <w:rPr>
          <w:noProof/>
        </w:rPr>
        <w:t xml:space="preserve">Kuvans sikkerhed, virkning og populationsfarmakokinetik </w:t>
      </w:r>
      <w:r w:rsidR="00BB43A3" w:rsidRPr="00EA7268">
        <w:rPr>
          <w:noProof/>
        </w:rPr>
        <w:t xml:space="preserve">hos pædiatriske patienter i alderen &lt;7 år </w:t>
      </w:r>
      <w:r w:rsidRPr="00EA7268">
        <w:rPr>
          <w:noProof/>
        </w:rPr>
        <w:t xml:space="preserve">blev undersøgt i </w:t>
      </w:r>
      <w:r w:rsidR="00BB43A3" w:rsidRPr="00EA7268">
        <w:rPr>
          <w:noProof/>
        </w:rPr>
        <w:t>to åbne studier</w:t>
      </w:r>
      <w:r w:rsidRPr="00EA7268">
        <w:rPr>
          <w:noProof/>
        </w:rPr>
        <w:t>.</w:t>
      </w:r>
    </w:p>
    <w:p w14:paraId="202C421D" w14:textId="77777777" w:rsidR="00C72A20" w:rsidRPr="00EA7268" w:rsidRDefault="00C72A20" w:rsidP="00C82C09">
      <w:pPr>
        <w:keepNext/>
        <w:keepLines/>
        <w:rPr>
          <w:noProof/>
        </w:rPr>
      </w:pPr>
    </w:p>
    <w:p w14:paraId="202C421E" w14:textId="77777777" w:rsidR="00C72A20" w:rsidRPr="00EA7268" w:rsidRDefault="00024B2E" w:rsidP="00C82C09">
      <w:pPr>
        <w:keepNext/>
        <w:keepLines/>
        <w:rPr>
          <w:rFonts w:eastAsia="SimSun"/>
        </w:rPr>
      </w:pPr>
      <w:r w:rsidRPr="00EA7268">
        <w:rPr>
          <w:rFonts w:eastAsia="SimSun"/>
        </w:rPr>
        <w:t>Det f</w:t>
      </w:r>
      <w:r w:rsidR="00A7317A" w:rsidRPr="00EA7268">
        <w:rPr>
          <w:rFonts w:eastAsia="SimSun"/>
        </w:rPr>
        <w:t>ørste studie var et åbent, randomiseret kontrolleret multicenterstudie hos børn &lt;4 år med en bekræftet PKU</w:t>
      </w:r>
      <w:r w:rsidR="00A7317A" w:rsidRPr="00EA7268">
        <w:rPr>
          <w:rFonts w:eastAsia="SimSun"/>
        </w:rPr>
        <w:noBreakHyphen/>
        <w:t>diagnose.</w:t>
      </w:r>
    </w:p>
    <w:p w14:paraId="202C421F" w14:textId="77777777" w:rsidR="003437C9" w:rsidRPr="00EA7268" w:rsidRDefault="003437C9" w:rsidP="00C82C09">
      <w:pPr>
        <w:keepNext/>
        <w:keepLines/>
        <w:rPr>
          <w:noProof/>
        </w:rPr>
      </w:pPr>
      <w:r w:rsidRPr="00EA7268">
        <w:rPr>
          <w:noProof/>
        </w:rPr>
        <w:t xml:space="preserve">56 pædiatriske patienter med PKU &lt;4 år blev randomiseret i forholdet 1:1 til at få enten 10 mg/kg/dag Kuvan </w:t>
      </w:r>
      <w:r w:rsidRPr="00EA7268">
        <w:t xml:space="preserve">sammen med </w:t>
      </w:r>
      <w:r w:rsidRPr="00EA7268">
        <w:rPr>
          <w:noProof/>
        </w:rPr>
        <w:t>en fenylalaninbegrænset diæt (n=27) eller en fenylalaninbegrænset diæt alene (n=29) i løbet af en 26</w:t>
      </w:r>
      <w:r w:rsidRPr="00EA7268">
        <w:rPr>
          <w:noProof/>
        </w:rPr>
        <w:noBreakHyphen/>
        <w:t>ugers studieperiode.</w:t>
      </w:r>
    </w:p>
    <w:p w14:paraId="202C4220" w14:textId="77777777" w:rsidR="003437C9" w:rsidRPr="00EA7268" w:rsidRDefault="003437C9" w:rsidP="00C82C09">
      <w:pPr>
        <w:keepLines/>
        <w:rPr>
          <w:noProof/>
        </w:rPr>
      </w:pPr>
    </w:p>
    <w:p w14:paraId="202C4221" w14:textId="77777777" w:rsidR="003437C9" w:rsidRPr="00EA7268" w:rsidRDefault="003437C9" w:rsidP="00C82C09">
      <w:pPr>
        <w:keepNext/>
        <w:keepLines/>
        <w:rPr>
          <w:noProof/>
        </w:rPr>
      </w:pPr>
      <w:r w:rsidRPr="00EA7268">
        <w:rPr>
          <w:noProof/>
        </w:rPr>
        <w:t>Hensigten var, at alle patienter opretholdt fenylalanin i blodet inden for et interval på 120</w:t>
      </w:r>
      <w:r w:rsidRPr="00EA7268">
        <w:rPr>
          <w:noProof/>
        </w:rPr>
        <w:noBreakHyphen/>
        <w:t>360 µmol/l (defineret som ≥120 til &lt;360 µmol/l) via en overvåget diætindtagelse i løbet af den 26</w:t>
      </w:r>
      <w:r w:rsidRPr="00EA7268">
        <w:rPr>
          <w:noProof/>
        </w:rPr>
        <w:noBreakHyphen/>
        <w:t xml:space="preserve">ugers studieperiode. Hvis en patients tolererede fenylalaninindtagelse efter ca. 4 uger ikke var øget med &gt;20 % </w:t>
      </w:r>
      <w:r w:rsidRPr="00EA7268">
        <w:rPr>
          <w:i/>
          <w:iCs/>
          <w:noProof/>
        </w:rPr>
        <w:t>versus</w:t>
      </w:r>
      <w:r w:rsidRPr="00EA7268">
        <w:rPr>
          <w:noProof/>
        </w:rPr>
        <w:t xml:space="preserve"> baseline, blev Kuvan-dosis øget til 20 mg/kg/dag i et enkelt trin.</w:t>
      </w:r>
    </w:p>
    <w:p w14:paraId="202C4222" w14:textId="77777777" w:rsidR="003437C9" w:rsidRPr="00EA7268" w:rsidRDefault="003437C9" w:rsidP="00C82C09">
      <w:pPr>
        <w:keepNext/>
        <w:keepLines/>
        <w:rPr>
          <w:noProof/>
        </w:rPr>
      </w:pPr>
    </w:p>
    <w:p w14:paraId="202C4223" w14:textId="77777777" w:rsidR="00C72A20" w:rsidRPr="00EA7268" w:rsidRDefault="003437C9" w:rsidP="00C82C09">
      <w:pPr>
        <w:keepNext/>
        <w:keepLines/>
        <w:rPr>
          <w:bCs/>
          <w:iCs/>
        </w:rPr>
      </w:pPr>
      <w:r w:rsidRPr="00EA7268">
        <w:rPr>
          <w:noProof/>
        </w:rPr>
        <w:t xml:space="preserve">Resultaterne af dette studie viste, at en daglig dosering på 10 eller 20 mg/kg/dag Kuvan </w:t>
      </w:r>
      <w:r w:rsidRPr="00EA7268">
        <w:t xml:space="preserve">sammen med </w:t>
      </w:r>
      <w:r w:rsidRPr="00EA7268">
        <w:rPr>
          <w:noProof/>
        </w:rPr>
        <w:t xml:space="preserve">en fenylalaninbegrænset diæt førte til statistisk signifikante forbedringer i tolereret fenylalaninindtagelse via kosten sammenlignet med reduceret fenylalaninindtagelse via kosten alene med opretholdt fenylalaninniveau i blodet i målområdet (≥120 til &lt;360 µmol/l). Den justerede gennemsnitlige tolererede fenylalaninindtagelse via kosten i gruppen, der fik Kuvan </w:t>
      </w:r>
      <w:r w:rsidRPr="00EA7268">
        <w:t xml:space="preserve">sammen med </w:t>
      </w:r>
      <w:r w:rsidRPr="00EA7268">
        <w:rPr>
          <w:noProof/>
        </w:rPr>
        <w:t>en fenylalaninbegrænset diæt, var 80,6 mg/kg/dag og var statistisk signifikant højere (p&lt;0,001) end den justerede gennemsnitlige tolererede fenylalaninindtagelse via kosten i gruppen, der udelukkende fik fenylalaninbegrænset diæt (50,1 mg/kg/dag</w:t>
      </w:r>
      <w:r w:rsidRPr="00EA7268">
        <w:t xml:space="preserve">). </w:t>
      </w:r>
      <w:r w:rsidRPr="00EA7268">
        <w:rPr>
          <w:bCs/>
          <w:iCs/>
        </w:rPr>
        <w:t xml:space="preserve">I det kliniske forsøgs forlængelsesperiode opretholdt patienterne den </w:t>
      </w:r>
      <w:r w:rsidRPr="00EA7268">
        <w:t xml:space="preserve">tolererede </w:t>
      </w:r>
      <w:r w:rsidRPr="00EA7268">
        <w:rPr>
          <w:noProof/>
        </w:rPr>
        <w:t>fenylalaninindtagelse</w:t>
      </w:r>
      <w:r w:rsidRPr="00EA7268">
        <w:t xml:space="preserve"> via kosten, mens </w:t>
      </w:r>
      <w:r w:rsidRPr="00EA7268">
        <w:rPr>
          <w:bCs/>
          <w:iCs/>
        </w:rPr>
        <w:t xml:space="preserve">de fik behandling med Kuvan sammen med </w:t>
      </w:r>
      <w:r w:rsidRPr="00EA7268">
        <w:t>en fenylalaninbegrænset diæt, og udviste dermed en vedvarende fordel over 3,5 år</w:t>
      </w:r>
      <w:r w:rsidRPr="00EA7268">
        <w:rPr>
          <w:bCs/>
          <w:iCs/>
        </w:rPr>
        <w:t>.</w:t>
      </w:r>
    </w:p>
    <w:p w14:paraId="202C4224" w14:textId="77777777" w:rsidR="00C72A20" w:rsidRPr="00EA7268" w:rsidRDefault="00C72A20" w:rsidP="00C82C09">
      <w:pPr>
        <w:keepNext/>
        <w:keepLines/>
        <w:rPr>
          <w:bCs/>
          <w:iCs/>
        </w:rPr>
      </w:pPr>
    </w:p>
    <w:p w14:paraId="202C4225" w14:textId="77777777" w:rsidR="00A7317A" w:rsidRPr="00EA7268" w:rsidRDefault="00A7317A" w:rsidP="00C82C09">
      <w:pPr>
        <w:keepNext/>
        <w:keepLines/>
        <w:rPr>
          <w:rFonts w:eastAsia="SimSun"/>
        </w:rPr>
      </w:pPr>
      <w:r w:rsidRPr="00EA7268">
        <w:rPr>
          <w:rFonts w:eastAsia="SimSun"/>
        </w:rPr>
        <w:t>Det andet studie var et ikke</w:t>
      </w:r>
      <w:r w:rsidRPr="00EA7268">
        <w:rPr>
          <w:rFonts w:eastAsia="SimSun"/>
        </w:rPr>
        <w:noBreakHyphen/>
        <w:t xml:space="preserve">kontrolleret, åbent multicenterstudie, der evaluerede sikkerhed og virkning af Kuvan 20 mg/kg/dag på bevarelse af den neurokognitive funktion, sammen med en fenylalaninbegrænset diæt hos børn med PKU, som var under 7 år gamle ved indtræden i studiet. Del 1 af studiet (4 uger) vurderede patienternes reaktion på Kuvan; Del 2 af studiet (op til 7 års opfølgning) evaluerede den neurokognitive funktion med alderssvarende metoder og monitorerede den langsigtede sikkerhed hos patienter, der reagerede på Kuvan. Patienter med eksisterende </w:t>
      </w:r>
      <w:r w:rsidR="006E6BB9" w:rsidRPr="00EA7268">
        <w:rPr>
          <w:rFonts w:eastAsia="SimSun"/>
        </w:rPr>
        <w:t xml:space="preserve">nedsat </w:t>
      </w:r>
      <w:r w:rsidRPr="00EA7268">
        <w:rPr>
          <w:rFonts w:eastAsia="SimSun"/>
        </w:rPr>
        <w:t xml:space="preserve">neurokognitiv </w:t>
      </w:r>
      <w:r w:rsidR="006E6BB9" w:rsidRPr="00EA7268">
        <w:rPr>
          <w:rFonts w:eastAsia="SimSun"/>
        </w:rPr>
        <w:t>funktion</w:t>
      </w:r>
      <w:r w:rsidRPr="00EA7268">
        <w:rPr>
          <w:rFonts w:eastAsia="SimSun"/>
        </w:rPr>
        <w:t xml:space="preserve"> (IQ &lt;80) blev udelukket fra studiet. 93 patienter deltog i Del 1, og 65 patienter deltog i Del 2, hvoraf 49 (75 %) patienter fuldførte studiet, og 27 (42 %) patienter leverede Full Scale IQ (FSIQ)</w:t>
      </w:r>
      <w:r w:rsidRPr="00EA7268">
        <w:rPr>
          <w:rFonts w:eastAsia="SimSun"/>
        </w:rPr>
        <w:noBreakHyphen/>
        <w:t>data ved år 7.</w:t>
      </w:r>
    </w:p>
    <w:p w14:paraId="202C4226" w14:textId="77777777" w:rsidR="00A7317A" w:rsidRPr="00EA7268" w:rsidRDefault="00A7317A" w:rsidP="00C82C09">
      <w:pPr>
        <w:keepNext/>
        <w:keepLines/>
        <w:rPr>
          <w:rFonts w:eastAsia="SimSun"/>
        </w:rPr>
      </w:pPr>
    </w:p>
    <w:p w14:paraId="202C4227" w14:textId="77777777" w:rsidR="00A7317A" w:rsidRPr="00EA7268" w:rsidRDefault="00A7317A" w:rsidP="00C82C09">
      <w:pPr>
        <w:tabs>
          <w:tab w:val="left" w:pos="567"/>
        </w:tabs>
        <w:autoSpaceDE w:val="0"/>
        <w:autoSpaceDN w:val="0"/>
        <w:rPr>
          <w:rFonts w:eastAsia="SimSun"/>
          <w:lang w:eastAsia="en-US"/>
        </w:rPr>
      </w:pPr>
      <w:r w:rsidRPr="00EA7268">
        <w:rPr>
          <w:rFonts w:eastAsia="SimSun"/>
        </w:rPr>
        <w:t>Gennemsnitlige indekser for diætkontrol blev opretholdt mellem 133 μmol/l og 375 μmol/</w:t>
      </w:r>
      <w:r w:rsidR="009A066F" w:rsidRPr="00EA7268">
        <w:rPr>
          <w:rFonts w:eastAsia="SimSun"/>
        </w:rPr>
        <w:t>l</w:t>
      </w:r>
      <w:r w:rsidRPr="00EA7268">
        <w:rPr>
          <w:rFonts w:eastAsia="SimSun"/>
        </w:rPr>
        <w:t xml:space="preserve"> </w:t>
      </w:r>
      <w:r w:rsidR="002B57B8" w:rsidRPr="00EA7268">
        <w:t>fenylalanin</w:t>
      </w:r>
      <w:r w:rsidRPr="00EA7268">
        <w:rPr>
          <w:rFonts w:eastAsia="SimSun"/>
        </w:rPr>
        <w:t xml:space="preserve"> </w:t>
      </w:r>
      <w:r w:rsidR="002B57B8" w:rsidRPr="00EA7268">
        <w:rPr>
          <w:rFonts w:eastAsia="SimSun"/>
        </w:rPr>
        <w:t xml:space="preserve">i blodet </w:t>
      </w:r>
      <w:r w:rsidRPr="00EA7268">
        <w:rPr>
          <w:rFonts w:eastAsia="SimSun"/>
        </w:rPr>
        <w:t>for alle aldersgrupper på alle tidspunkter. Ved baseline var gennemsnitlig Bayley</w:t>
      </w:r>
      <w:r w:rsidRPr="00EA7268">
        <w:rPr>
          <w:rFonts w:eastAsia="SimSun"/>
        </w:rPr>
        <w:noBreakHyphen/>
        <w:t>III</w:t>
      </w:r>
      <w:r w:rsidRPr="00EA7268">
        <w:rPr>
          <w:rFonts w:eastAsia="SimSun"/>
        </w:rPr>
        <w:noBreakHyphen/>
        <w:t>score (102, SD=9,1, n=27), WPPSI</w:t>
      </w:r>
      <w:r w:rsidRPr="00EA7268">
        <w:rPr>
          <w:rFonts w:eastAsia="SimSun"/>
        </w:rPr>
        <w:noBreakHyphen/>
        <w:t>III</w:t>
      </w:r>
      <w:r w:rsidRPr="00EA7268">
        <w:rPr>
          <w:rFonts w:eastAsia="SimSun"/>
        </w:rPr>
        <w:noBreakHyphen/>
        <w:t>score (101, SD=11, n=34) og WISC-IV</w:t>
      </w:r>
      <w:r w:rsidRPr="00EA7268">
        <w:rPr>
          <w:rFonts w:eastAsia="SimSun"/>
        </w:rPr>
        <w:noBreakHyphen/>
        <w:t>score (113, SD=9,8, n=4) inden for det gennemsnitlige interval for den normative population.</w:t>
      </w:r>
    </w:p>
    <w:p w14:paraId="202C4228" w14:textId="77777777" w:rsidR="00A7317A" w:rsidRPr="00EA7268" w:rsidRDefault="00A7317A" w:rsidP="00C82C09">
      <w:pPr>
        <w:tabs>
          <w:tab w:val="left" w:pos="567"/>
        </w:tabs>
        <w:autoSpaceDE w:val="0"/>
        <w:autoSpaceDN w:val="0"/>
        <w:rPr>
          <w:rFonts w:eastAsia="SimSun"/>
          <w:lang w:eastAsia="en-US"/>
        </w:rPr>
      </w:pPr>
    </w:p>
    <w:p w14:paraId="202C4229" w14:textId="77777777" w:rsidR="00A7317A" w:rsidRPr="00EA7268" w:rsidRDefault="00A7317A" w:rsidP="00C82C09">
      <w:pPr>
        <w:keepNext/>
        <w:keepLines/>
        <w:rPr>
          <w:noProof/>
        </w:rPr>
      </w:pPr>
      <w:r w:rsidRPr="00EA7268">
        <w:rPr>
          <w:rFonts w:eastAsia="SimSun"/>
          <w:iCs/>
        </w:rPr>
        <w:t>Blandt 62</w:t>
      </w:r>
      <w:r w:rsidRPr="00EA7268">
        <w:rPr>
          <w:rFonts w:eastAsia="SimSun"/>
        </w:rPr>
        <w:t> </w:t>
      </w:r>
      <w:r w:rsidRPr="00EA7268">
        <w:rPr>
          <w:rFonts w:eastAsia="SimSun"/>
          <w:iCs/>
        </w:rPr>
        <w:t>patienter med mindst to FSIQ</w:t>
      </w:r>
      <w:r w:rsidRPr="00EA7268">
        <w:rPr>
          <w:rFonts w:eastAsia="SimSun"/>
          <w:iCs/>
        </w:rPr>
        <w:noBreakHyphen/>
        <w:t>vurderinger var den 95 % nedre grænse for konfidensintervallet for den gennemsnitlige ændring i løbet af en 2</w:t>
      </w:r>
      <w:r w:rsidRPr="00EA7268">
        <w:rPr>
          <w:rFonts w:eastAsia="SimSun"/>
          <w:iCs/>
        </w:rPr>
        <w:noBreakHyphen/>
        <w:t xml:space="preserve">årig periode </w:t>
      </w:r>
      <w:r w:rsidRPr="00EA7268">
        <w:rPr>
          <w:rFonts w:eastAsia="SimSun"/>
          <w:iCs/>
        </w:rPr>
        <w:noBreakHyphen/>
        <w:t>1,6</w:t>
      </w:r>
      <w:r w:rsidRPr="00EA7268">
        <w:rPr>
          <w:rFonts w:eastAsia="SimSun"/>
        </w:rPr>
        <w:t> </w:t>
      </w:r>
      <w:r w:rsidRPr="00EA7268">
        <w:rPr>
          <w:rFonts w:eastAsia="SimSun"/>
          <w:iCs/>
        </w:rPr>
        <w:t>points, som ligger inden for den klinisk forventede variation på ±5</w:t>
      </w:r>
      <w:r w:rsidRPr="00EA7268">
        <w:rPr>
          <w:rFonts w:eastAsia="SimSun"/>
        </w:rPr>
        <w:t> </w:t>
      </w:r>
      <w:r w:rsidRPr="00EA7268">
        <w:rPr>
          <w:rFonts w:eastAsia="SimSun"/>
          <w:iCs/>
        </w:rPr>
        <w:t>points.</w:t>
      </w:r>
      <w:r w:rsidRPr="00EA7268">
        <w:rPr>
          <w:rFonts w:eastAsia="SimSun"/>
          <w:i/>
          <w:iCs/>
          <w:color w:val="0070C0"/>
        </w:rPr>
        <w:t xml:space="preserve"> </w:t>
      </w:r>
      <w:r w:rsidRPr="00EA7268">
        <w:rPr>
          <w:rFonts w:eastAsia="SimSun"/>
        </w:rPr>
        <w:t xml:space="preserve">Der blev ikke identificeret yderligere bivirkninger med langtidsbehandling med Kuvan </w:t>
      </w:r>
      <w:r w:rsidR="006E6BB9" w:rsidRPr="00EA7268">
        <w:rPr>
          <w:rFonts w:eastAsia="SimSun"/>
        </w:rPr>
        <w:t xml:space="preserve">i en gennemsnitlig periode på 6,5 år </w:t>
      </w:r>
      <w:r w:rsidRPr="00EA7268">
        <w:rPr>
          <w:rFonts w:eastAsia="SimSun"/>
        </w:rPr>
        <w:t>hos børn i alderen under 7 år</w:t>
      </w:r>
      <w:r w:rsidR="006E6BB9" w:rsidRPr="00EA7268">
        <w:rPr>
          <w:rFonts w:eastAsia="SimSun"/>
        </w:rPr>
        <w:t xml:space="preserve"> ved indtræden i studiet</w:t>
      </w:r>
      <w:r w:rsidRPr="00EA7268">
        <w:rPr>
          <w:rFonts w:eastAsia="SimSun"/>
        </w:rPr>
        <w:t>.</w:t>
      </w:r>
    </w:p>
    <w:p w14:paraId="202C422A" w14:textId="77777777" w:rsidR="003437C9" w:rsidRPr="00EA7268" w:rsidRDefault="003437C9" w:rsidP="00C82C09">
      <w:pPr>
        <w:rPr>
          <w:noProof/>
        </w:rPr>
      </w:pPr>
    </w:p>
    <w:p w14:paraId="202C422B" w14:textId="77777777" w:rsidR="003437C9" w:rsidRPr="00EA7268" w:rsidRDefault="003437C9" w:rsidP="00C82C09">
      <w:pPr>
        <w:rPr>
          <w:noProof/>
        </w:rPr>
      </w:pPr>
      <w:r w:rsidRPr="00EA7268">
        <w:rPr>
          <w:noProof/>
        </w:rPr>
        <w:t>Få studier er udført med patienter under 4 år med BH4</w:t>
      </w:r>
      <w:r w:rsidRPr="00EA7268">
        <w:rPr>
          <w:noProof/>
        </w:rPr>
        <w:noBreakHyphen/>
        <w:t>mangel med anvendelse af en anden sapropterinformulering med samme aktive substans eller med et andet, ikke-godkendt BH4</w:t>
      </w:r>
      <w:r w:rsidRPr="00EA7268">
        <w:rPr>
          <w:noProof/>
        </w:rPr>
        <w:noBreakHyphen/>
        <w:t>produkt.</w:t>
      </w:r>
    </w:p>
    <w:p w14:paraId="202C422C" w14:textId="77777777" w:rsidR="003437C9" w:rsidRPr="00EA7268" w:rsidRDefault="003437C9" w:rsidP="00C82C09">
      <w:pPr>
        <w:rPr>
          <w:noProof/>
        </w:rPr>
      </w:pPr>
    </w:p>
    <w:p w14:paraId="202C422D" w14:textId="77777777" w:rsidR="003437C9" w:rsidRPr="00EA7268" w:rsidRDefault="003437C9" w:rsidP="00C82C09">
      <w:pPr>
        <w:keepNext/>
        <w:keepLines/>
        <w:tabs>
          <w:tab w:val="left" w:pos="567"/>
        </w:tabs>
        <w:ind w:left="567" w:hanging="567"/>
        <w:rPr>
          <w:b/>
          <w:bCs/>
          <w:noProof/>
        </w:rPr>
      </w:pPr>
      <w:r w:rsidRPr="00EA7268">
        <w:rPr>
          <w:b/>
          <w:bCs/>
          <w:noProof/>
        </w:rPr>
        <w:t>5.2</w:t>
      </w:r>
      <w:r w:rsidRPr="00EA7268">
        <w:rPr>
          <w:b/>
          <w:bCs/>
          <w:noProof/>
        </w:rPr>
        <w:tab/>
        <w:t>Farmakokinetiske egenskaber</w:t>
      </w:r>
    </w:p>
    <w:p w14:paraId="202C422E" w14:textId="77777777" w:rsidR="003437C9" w:rsidRPr="00EA7268" w:rsidRDefault="003437C9" w:rsidP="00C82C09">
      <w:pPr>
        <w:keepNext/>
        <w:keepLines/>
        <w:rPr>
          <w:noProof/>
        </w:rPr>
      </w:pPr>
    </w:p>
    <w:p w14:paraId="202C422F" w14:textId="77777777" w:rsidR="003437C9" w:rsidRPr="00EA7268" w:rsidRDefault="003437C9" w:rsidP="00C82C09">
      <w:pPr>
        <w:keepNext/>
        <w:keepLines/>
        <w:rPr>
          <w:noProof/>
          <w:u w:val="single"/>
        </w:rPr>
      </w:pPr>
      <w:r w:rsidRPr="00EA7268">
        <w:rPr>
          <w:noProof/>
          <w:u w:val="single"/>
        </w:rPr>
        <w:t>Absorption</w:t>
      </w:r>
    </w:p>
    <w:p w14:paraId="202C4230" w14:textId="77777777" w:rsidR="003437C9" w:rsidRPr="00EA7268" w:rsidRDefault="003437C9" w:rsidP="00C82C09">
      <w:pPr>
        <w:keepNext/>
        <w:keepLines/>
        <w:rPr>
          <w:noProof/>
        </w:rPr>
      </w:pPr>
    </w:p>
    <w:p w14:paraId="202C4231" w14:textId="77777777" w:rsidR="003437C9" w:rsidRPr="00EA7268" w:rsidRDefault="003437C9" w:rsidP="00C82C09">
      <w:pPr>
        <w:rPr>
          <w:noProof/>
        </w:rPr>
      </w:pPr>
      <w:r w:rsidRPr="00EA7268">
        <w:rPr>
          <w:noProof/>
        </w:rPr>
        <w:t>Sapropterin absorberes efter oral administration af den opløste tablet, og maksimal blodkoncentration (C</w:t>
      </w:r>
      <w:r w:rsidRPr="00EA7268">
        <w:rPr>
          <w:noProof/>
          <w:vertAlign w:val="subscript"/>
        </w:rPr>
        <w:t>max</w:t>
      </w:r>
      <w:r w:rsidRPr="00EA7268">
        <w:rPr>
          <w:noProof/>
        </w:rPr>
        <w:t xml:space="preserve">) opnås 3 til 4 timer efter dosering under faste. Hastighed og omfang af absorptionen af </w:t>
      </w:r>
      <w:r w:rsidRPr="00EA7268">
        <w:rPr>
          <w:noProof/>
        </w:rPr>
        <w:lastRenderedPageBreak/>
        <w:t>sapropterin er afhængig af fødeindtaget. Absorptionen af sapropterin er større efter et fedt- og kalorierigt måltid sammenlignet med faste, hvilket gennemsnitligt resulterer i 40</w:t>
      </w:r>
      <w:r w:rsidRPr="00EA7268">
        <w:rPr>
          <w:noProof/>
        </w:rPr>
        <w:noBreakHyphen/>
        <w:t xml:space="preserve">85% større maksimale blodkoncentrationer, opnået 4 til 5 timer efter indgift. </w:t>
      </w:r>
    </w:p>
    <w:p w14:paraId="202C4232" w14:textId="77777777" w:rsidR="003437C9" w:rsidRPr="00EA7268" w:rsidRDefault="003437C9" w:rsidP="00C82C09">
      <w:pPr>
        <w:rPr>
          <w:noProof/>
        </w:rPr>
      </w:pPr>
    </w:p>
    <w:p w14:paraId="202C4233" w14:textId="77777777" w:rsidR="003437C9" w:rsidRPr="00EA7268" w:rsidRDefault="003437C9" w:rsidP="00C82C09">
      <w:pPr>
        <w:rPr>
          <w:noProof/>
        </w:rPr>
      </w:pPr>
      <w:r w:rsidRPr="00EA7268">
        <w:rPr>
          <w:noProof/>
        </w:rPr>
        <w:t xml:space="preserve">Den absolutte </w:t>
      </w:r>
      <w:bookmarkStart w:id="1" w:name="OLE_LINK4"/>
      <w:r w:rsidRPr="00EA7268">
        <w:rPr>
          <w:noProof/>
        </w:rPr>
        <w:t>biotilgængelighed</w:t>
      </w:r>
      <w:bookmarkEnd w:id="1"/>
      <w:r w:rsidRPr="00EA7268">
        <w:rPr>
          <w:noProof/>
        </w:rPr>
        <w:t xml:space="preserve"> eller den humane biotilgængelighed efter oral administration er ukendt.</w:t>
      </w:r>
    </w:p>
    <w:p w14:paraId="202C4234" w14:textId="77777777" w:rsidR="003437C9" w:rsidRPr="00EA7268" w:rsidRDefault="003437C9" w:rsidP="00C82C09">
      <w:pPr>
        <w:rPr>
          <w:noProof/>
        </w:rPr>
      </w:pPr>
    </w:p>
    <w:p w14:paraId="202C4235" w14:textId="77777777" w:rsidR="003437C9" w:rsidRPr="00EA7268" w:rsidRDefault="003437C9" w:rsidP="00C82C09">
      <w:pPr>
        <w:keepNext/>
        <w:keepLines/>
        <w:rPr>
          <w:noProof/>
          <w:u w:val="single"/>
        </w:rPr>
      </w:pPr>
      <w:r w:rsidRPr="00EA7268">
        <w:rPr>
          <w:noProof/>
          <w:u w:val="single"/>
        </w:rPr>
        <w:t>Fordeling</w:t>
      </w:r>
    </w:p>
    <w:p w14:paraId="202C4236" w14:textId="77777777" w:rsidR="003437C9" w:rsidRPr="00EA7268" w:rsidRDefault="003437C9" w:rsidP="00C82C09">
      <w:pPr>
        <w:keepNext/>
        <w:keepLines/>
        <w:rPr>
          <w:noProof/>
        </w:rPr>
      </w:pPr>
    </w:p>
    <w:p w14:paraId="202C4237" w14:textId="77777777" w:rsidR="003437C9" w:rsidRPr="00EA7268" w:rsidRDefault="003437C9" w:rsidP="00C82C09">
      <w:pPr>
        <w:rPr>
          <w:noProof/>
        </w:rPr>
      </w:pPr>
      <w:r w:rsidRPr="00EA7268">
        <w:rPr>
          <w:noProof/>
        </w:rPr>
        <w:t xml:space="preserve">I prækliniske forsøg blev </w:t>
      </w:r>
      <w:bookmarkStart w:id="2" w:name="OLE_LINK1"/>
      <w:r w:rsidRPr="00EA7268">
        <w:rPr>
          <w:noProof/>
        </w:rPr>
        <w:t>sapropteri</w:t>
      </w:r>
      <w:bookmarkEnd w:id="2"/>
      <w:r w:rsidRPr="00EA7268">
        <w:rPr>
          <w:noProof/>
        </w:rPr>
        <w:t>n først og fremmest fordelt i nyrer, binyrer og lever vurderet ud fra de totale og reducerede biopterinkoncentrationer. Efter intravenøs indgift af radioaktivt mærket sapropterin i rotter kunne radioaktivitet spores i fostrene. Udskillelsen af total biopterin i mælk sås hos rotter efter intravenøs indgift. Der sås ingen øgning af total biopterinkoncentrationer hverken i fostre eller i mælk hos rotter efter peroral indgift af 10 mg/kg sapropterindihydrochlorid.</w:t>
      </w:r>
    </w:p>
    <w:p w14:paraId="202C4238" w14:textId="77777777" w:rsidR="003437C9" w:rsidRPr="00EA7268" w:rsidRDefault="003437C9" w:rsidP="00C82C09">
      <w:pPr>
        <w:rPr>
          <w:noProof/>
        </w:rPr>
      </w:pPr>
    </w:p>
    <w:p w14:paraId="202C4239" w14:textId="77777777" w:rsidR="003437C9" w:rsidRPr="00EA7268" w:rsidRDefault="003437C9" w:rsidP="00C82C09">
      <w:pPr>
        <w:keepNext/>
        <w:keepLines/>
        <w:rPr>
          <w:noProof/>
          <w:u w:val="single"/>
        </w:rPr>
      </w:pPr>
      <w:r w:rsidRPr="00EA7268">
        <w:rPr>
          <w:noProof/>
          <w:u w:val="single"/>
        </w:rPr>
        <w:t>Biotransformation</w:t>
      </w:r>
    </w:p>
    <w:p w14:paraId="202C423A" w14:textId="77777777" w:rsidR="003437C9" w:rsidRPr="00EA7268" w:rsidRDefault="003437C9" w:rsidP="00C82C09">
      <w:pPr>
        <w:keepNext/>
        <w:keepLines/>
        <w:rPr>
          <w:noProof/>
        </w:rPr>
      </w:pPr>
    </w:p>
    <w:p w14:paraId="202C423B" w14:textId="77777777" w:rsidR="003437C9" w:rsidRPr="00EA7268" w:rsidRDefault="003437C9" w:rsidP="00C82C09">
      <w:pPr>
        <w:rPr>
          <w:noProof/>
        </w:rPr>
      </w:pPr>
      <w:r w:rsidRPr="00EA7268">
        <w:rPr>
          <w:noProof/>
        </w:rPr>
        <w:t>Sapropterindihydrochlorid metaboliseres hovedsageligt i leveren til dihydrobiopterin og biopterin.</w:t>
      </w:r>
    </w:p>
    <w:p w14:paraId="202C423C" w14:textId="77777777" w:rsidR="003437C9" w:rsidRPr="00EA7268" w:rsidRDefault="003437C9" w:rsidP="00C82C09">
      <w:pPr>
        <w:rPr>
          <w:noProof/>
        </w:rPr>
      </w:pPr>
      <w:r w:rsidRPr="00EA7268">
        <w:rPr>
          <w:noProof/>
        </w:rPr>
        <w:t>Da sapropterindihydrochlorid er en syntetisk version af det naturligt forekommende 6R</w:t>
      </w:r>
      <w:r w:rsidRPr="00EA7268">
        <w:rPr>
          <w:noProof/>
        </w:rPr>
        <w:noBreakHyphen/>
        <w:t>BH4, må det rimeligvis kunne antages at metaboliseres på samme vis, inklusive 6R</w:t>
      </w:r>
      <w:r w:rsidRPr="00EA7268">
        <w:rPr>
          <w:noProof/>
        </w:rPr>
        <w:noBreakHyphen/>
        <w:t>BH4-regeneration.</w:t>
      </w:r>
    </w:p>
    <w:p w14:paraId="202C423D" w14:textId="77777777" w:rsidR="003437C9" w:rsidRPr="00EA7268" w:rsidRDefault="003437C9" w:rsidP="00C82C09">
      <w:pPr>
        <w:rPr>
          <w:noProof/>
        </w:rPr>
      </w:pPr>
    </w:p>
    <w:p w14:paraId="202C423E" w14:textId="77777777" w:rsidR="003437C9" w:rsidRPr="00EA7268" w:rsidRDefault="003437C9" w:rsidP="00C82C09">
      <w:pPr>
        <w:keepNext/>
        <w:keepLines/>
        <w:rPr>
          <w:noProof/>
          <w:u w:val="single"/>
        </w:rPr>
      </w:pPr>
      <w:r w:rsidRPr="00EA7268">
        <w:rPr>
          <w:noProof/>
          <w:u w:val="single"/>
        </w:rPr>
        <w:t>Elimination</w:t>
      </w:r>
    </w:p>
    <w:p w14:paraId="202C423F" w14:textId="77777777" w:rsidR="003437C9" w:rsidRPr="00EA7268" w:rsidRDefault="003437C9" w:rsidP="00C82C09">
      <w:pPr>
        <w:keepNext/>
        <w:keepLines/>
        <w:rPr>
          <w:noProof/>
        </w:rPr>
      </w:pPr>
    </w:p>
    <w:p w14:paraId="202C4240" w14:textId="77777777" w:rsidR="003437C9" w:rsidRPr="00EA7268" w:rsidRDefault="003437C9" w:rsidP="00C82C09">
      <w:pPr>
        <w:rPr>
          <w:noProof/>
        </w:rPr>
      </w:pPr>
      <w:r w:rsidRPr="00EA7268">
        <w:rPr>
          <w:noProof/>
        </w:rPr>
        <w:t>Efter intravenøs indgift i rotter af sapropterindihydrochlorid sker udskillelsen overvejende i urinen. Efter peroral indgift sker udskillelsen overvejende i fæces, mens en mindre del udskilles i urinen.</w:t>
      </w:r>
    </w:p>
    <w:p w14:paraId="202C4241" w14:textId="77777777" w:rsidR="003437C9" w:rsidRPr="00EA7268" w:rsidRDefault="003437C9" w:rsidP="00C82C09">
      <w:pPr>
        <w:rPr>
          <w:noProof/>
          <w:u w:val="single"/>
        </w:rPr>
      </w:pPr>
    </w:p>
    <w:p w14:paraId="202C4242" w14:textId="77777777" w:rsidR="003437C9" w:rsidRPr="00EA7268" w:rsidRDefault="003437C9" w:rsidP="00C82C09">
      <w:pPr>
        <w:rPr>
          <w:noProof/>
          <w:u w:val="single"/>
        </w:rPr>
      </w:pPr>
      <w:r w:rsidRPr="00EA7268">
        <w:rPr>
          <w:noProof/>
          <w:u w:val="single"/>
        </w:rPr>
        <w:t>Populationsfarmakokinetik</w:t>
      </w:r>
    </w:p>
    <w:p w14:paraId="202C4243" w14:textId="77777777" w:rsidR="003437C9" w:rsidRPr="00EA7268" w:rsidRDefault="003437C9" w:rsidP="00C82C09">
      <w:pPr>
        <w:rPr>
          <w:noProof/>
          <w:u w:val="single"/>
        </w:rPr>
      </w:pPr>
    </w:p>
    <w:p w14:paraId="202C4244" w14:textId="77777777" w:rsidR="003437C9" w:rsidRPr="00EA7268" w:rsidRDefault="003437C9" w:rsidP="00C82C09">
      <w:pPr>
        <w:rPr>
          <w:noProof/>
        </w:rPr>
      </w:pPr>
      <w:r w:rsidRPr="00EA7268">
        <w:rPr>
          <w:noProof/>
        </w:rPr>
        <w:t>En populationsfarmakokinetisk analyse af sapropterin, der omfattede patienter fra fødsel til 49 år, viste, at kropsvægten er den eneste kovariat, der i væsentlig grad påvirker clearance og fordelingsvolumen.</w:t>
      </w:r>
    </w:p>
    <w:p w14:paraId="202C4245" w14:textId="77777777" w:rsidR="003437C9" w:rsidRPr="00EA7268" w:rsidRDefault="003437C9" w:rsidP="00C82C09">
      <w:pPr>
        <w:rPr>
          <w:noProof/>
        </w:rPr>
      </w:pPr>
    </w:p>
    <w:p w14:paraId="202C4246" w14:textId="77777777" w:rsidR="003437C9" w:rsidRPr="00EA7268" w:rsidRDefault="003437C9" w:rsidP="00C82C09">
      <w:pPr>
        <w:rPr>
          <w:noProof/>
          <w:u w:val="single"/>
        </w:rPr>
      </w:pPr>
      <w:r w:rsidRPr="00EA7268">
        <w:rPr>
          <w:noProof/>
          <w:u w:val="single"/>
        </w:rPr>
        <w:t>Lægemiddelinteraktioner</w:t>
      </w:r>
    </w:p>
    <w:p w14:paraId="202C4247" w14:textId="77777777" w:rsidR="003437C9" w:rsidRPr="00EA7268" w:rsidRDefault="003437C9" w:rsidP="00C82C09">
      <w:pPr>
        <w:rPr>
          <w:i/>
          <w:noProof/>
        </w:rPr>
      </w:pPr>
    </w:p>
    <w:p w14:paraId="202C4248" w14:textId="77777777" w:rsidR="003437C9" w:rsidRPr="00EA7268" w:rsidRDefault="003437C9" w:rsidP="00C82C09">
      <w:pPr>
        <w:rPr>
          <w:noProof/>
        </w:rPr>
      </w:pPr>
      <w:r w:rsidRPr="00EA7268">
        <w:rPr>
          <w:i/>
          <w:noProof/>
        </w:rPr>
        <w:t>In vitro-</w:t>
      </w:r>
      <w:r w:rsidRPr="00EA7268">
        <w:rPr>
          <w:noProof/>
        </w:rPr>
        <w:t>studier</w:t>
      </w:r>
    </w:p>
    <w:p w14:paraId="202C4249" w14:textId="77777777" w:rsidR="003437C9" w:rsidRPr="00EA7268" w:rsidRDefault="003437C9" w:rsidP="00C82C09">
      <w:pPr>
        <w:rPr>
          <w:noProof/>
        </w:rPr>
      </w:pPr>
      <w:r w:rsidRPr="00EA7268">
        <w:rPr>
          <w:i/>
          <w:iCs/>
          <w:noProof/>
        </w:rPr>
        <w:t>In vitro</w:t>
      </w:r>
      <w:r w:rsidRPr="00EA7268">
        <w:rPr>
          <w:noProof/>
        </w:rPr>
        <w:t xml:space="preserve"> hæmmer sapropterin ikke CYP1A2, CYP2B6, CYP2C8, CYP2C9, CYP2C19, CYP2D6 eller CYP3A4/5 og inducerer ikke CYP1A2, CYP2B6 eller CYP3A4/5.</w:t>
      </w:r>
    </w:p>
    <w:p w14:paraId="202C424A" w14:textId="77777777" w:rsidR="003437C9" w:rsidRPr="00EA7268" w:rsidRDefault="003437C9" w:rsidP="00C82C09">
      <w:pPr>
        <w:rPr>
          <w:noProof/>
        </w:rPr>
      </w:pPr>
    </w:p>
    <w:p w14:paraId="202C424B" w14:textId="77777777" w:rsidR="003437C9" w:rsidRPr="00EA7268" w:rsidRDefault="003437C9" w:rsidP="00C82C09">
      <w:pPr>
        <w:rPr>
          <w:rFonts w:eastAsia="SimSun"/>
        </w:rPr>
      </w:pPr>
      <w:r w:rsidRPr="00EA7268">
        <w:rPr>
          <w:rFonts w:eastAsia="SimSun"/>
        </w:rPr>
        <w:t>På baggrund af</w:t>
      </w:r>
      <w:r w:rsidRPr="00EA7268">
        <w:rPr>
          <w:rFonts w:eastAsia="SimSun"/>
          <w:i/>
        </w:rPr>
        <w:t xml:space="preserve"> </w:t>
      </w:r>
      <w:r w:rsidRPr="00EA7268">
        <w:rPr>
          <w:rFonts w:eastAsia="SimSun"/>
        </w:rPr>
        <w:t xml:space="preserve">et </w:t>
      </w:r>
      <w:r w:rsidRPr="00EA7268">
        <w:rPr>
          <w:rFonts w:eastAsia="SimSun"/>
          <w:i/>
        </w:rPr>
        <w:t>in vitro</w:t>
      </w:r>
      <w:r w:rsidRPr="00EA7268">
        <w:rPr>
          <w:rFonts w:eastAsia="SimSun"/>
        </w:rPr>
        <w:t>-studie er der potentiale for, at sapropterindihydrochlorid hæmmer p-</w:t>
      </w:r>
      <w:r w:rsidR="00ED0138" w:rsidRPr="00EA7268">
        <w:rPr>
          <w:rFonts w:eastAsia="SimSun"/>
        </w:rPr>
        <w:t>glyk</w:t>
      </w:r>
      <w:r w:rsidRPr="00EA7268">
        <w:rPr>
          <w:rFonts w:eastAsia="SimSun"/>
        </w:rPr>
        <w:t>oprotein (P-gp) og brystcancer-resistensprotein (BCRP) i tarmen ved terapeutiske doser. Der er brug for en højere intestinalkoncentration af Kuvan for at hæmme BCRP end P-gp, da hæmningsevne</w:t>
      </w:r>
      <w:r w:rsidR="00ED0138" w:rsidRPr="00EA7268">
        <w:rPr>
          <w:rFonts w:eastAsia="SimSun"/>
        </w:rPr>
        <w:t>n i tarmen for BCRP (IC50=267 µM</w:t>
      </w:r>
      <w:r w:rsidRPr="00EA7268">
        <w:rPr>
          <w:rFonts w:eastAsia="SimSun"/>
        </w:rPr>
        <w:t>)</w:t>
      </w:r>
      <w:r w:rsidR="00ED0138" w:rsidRPr="00EA7268">
        <w:rPr>
          <w:rFonts w:eastAsia="SimSun"/>
        </w:rPr>
        <w:t xml:space="preserve"> er lavere end P-gp (IC50=158 µM</w:t>
      </w:r>
      <w:r w:rsidRPr="00EA7268">
        <w:rPr>
          <w:rFonts w:eastAsia="SimSun"/>
        </w:rPr>
        <w:t>).</w:t>
      </w:r>
    </w:p>
    <w:p w14:paraId="202C424C" w14:textId="77777777" w:rsidR="003437C9" w:rsidRPr="00EA7268" w:rsidRDefault="003437C9" w:rsidP="00C82C09">
      <w:pPr>
        <w:rPr>
          <w:rFonts w:eastAsia="SimSun"/>
        </w:rPr>
      </w:pPr>
    </w:p>
    <w:p w14:paraId="202C424D" w14:textId="77777777" w:rsidR="003437C9" w:rsidRPr="00EA7268" w:rsidRDefault="003437C9" w:rsidP="00C82C09">
      <w:pPr>
        <w:keepLines/>
        <w:rPr>
          <w:rFonts w:eastAsia="SimSun"/>
          <w:lang w:eastAsia="sv-SE"/>
        </w:rPr>
      </w:pPr>
      <w:r w:rsidRPr="00EA7268">
        <w:rPr>
          <w:rFonts w:eastAsia="SimSun"/>
          <w:i/>
        </w:rPr>
        <w:t>In vivo</w:t>
      </w:r>
      <w:r w:rsidRPr="00EA7268">
        <w:rPr>
          <w:rFonts w:eastAsia="SimSun"/>
        </w:rPr>
        <w:t>-studier</w:t>
      </w:r>
    </w:p>
    <w:p w14:paraId="202C424E" w14:textId="77777777" w:rsidR="003437C9" w:rsidRPr="00EA7268" w:rsidRDefault="003437C9" w:rsidP="00C82C09">
      <w:pPr>
        <w:rPr>
          <w:noProof/>
        </w:rPr>
      </w:pPr>
      <w:r w:rsidRPr="00EA7268">
        <w:rPr>
          <w:rFonts w:eastAsia="SimSun"/>
        </w:rPr>
        <w:t xml:space="preserve">Administration af en enkelt dosis Kuvan i maksimal terapeutisk dosis på 20 mg/kg til raske forsøgspersoner havde ingen indvirkning på farmakokinetikken af en enkelt dosis digoxin (P-gp-substrat), som blev administreret samtidig. På baggrund af </w:t>
      </w:r>
      <w:r w:rsidRPr="00EA7268">
        <w:rPr>
          <w:rFonts w:eastAsia="SimSun"/>
          <w:i/>
        </w:rPr>
        <w:t>in vitro</w:t>
      </w:r>
      <w:r w:rsidRPr="00EA7268">
        <w:rPr>
          <w:rFonts w:eastAsia="SimSun"/>
        </w:rPr>
        <w:t xml:space="preserve">- og </w:t>
      </w:r>
      <w:r w:rsidRPr="00EA7268">
        <w:rPr>
          <w:rFonts w:eastAsia="SimSun"/>
          <w:i/>
        </w:rPr>
        <w:t>in vivo</w:t>
      </w:r>
      <w:r w:rsidRPr="00EA7268">
        <w:rPr>
          <w:rFonts w:eastAsia="SimSun"/>
        </w:rPr>
        <w:t>-resultaterne er det usandsynligt, at samtidig administration af Kuvan vil øge systemisk eksponering for lægemidler, der er substrater for BCRP.</w:t>
      </w:r>
    </w:p>
    <w:p w14:paraId="202C424F" w14:textId="77777777" w:rsidR="003437C9" w:rsidRPr="00EA7268" w:rsidRDefault="003437C9" w:rsidP="00C82C09">
      <w:pPr>
        <w:rPr>
          <w:noProof/>
        </w:rPr>
      </w:pPr>
    </w:p>
    <w:p w14:paraId="202C4250" w14:textId="77777777" w:rsidR="003437C9" w:rsidRPr="00EA7268" w:rsidRDefault="003437C9" w:rsidP="00C82C09">
      <w:pPr>
        <w:keepNext/>
        <w:keepLines/>
        <w:tabs>
          <w:tab w:val="left" w:pos="567"/>
        </w:tabs>
        <w:ind w:left="567" w:hanging="567"/>
        <w:rPr>
          <w:b/>
          <w:bCs/>
          <w:noProof/>
        </w:rPr>
      </w:pPr>
      <w:r w:rsidRPr="00EA7268">
        <w:rPr>
          <w:b/>
          <w:bCs/>
          <w:noProof/>
        </w:rPr>
        <w:t>5.3</w:t>
      </w:r>
      <w:r w:rsidRPr="00EA7268">
        <w:rPr>
          <w:b/>
          <w:bCs/>
          <w:noProof/>
        </w:rPr>
        <w:tab/>
        <w:t>Prækliniske sikkerhedsdata</w:t>
      </w:r>
    </w:p>
    <w:p w14:paraId="202C4251" w14:textId="77777777" w:rsidR="003437C9" w:rsidRPr="00EA7268" w:rsidRDefault="003437C9" w:rsidP="00C82C09">
      <w:pPr>
        <w:keepNext/>
        <w:keepLines/>
        <w:rPr>
          <w:noProof/>
        </w:rPr>
      </w:pPr>
    </w:p>
    <w:p w14:paraId="202C4252" w14:textId="77777777" w:rsidR="003437C9" w:rsidRPr="00EA7268" w:rsidRDefault="003437C9" w:rsidP="00C82C09">
      <w:pPr>
        <w:ind w:right="11"/>
        <w:rPr>
          <w:noProof/>
        </w:rPr>
      </w:pPr>
      <w:r w:rsidRPr="00EA7268">
        <w:rPr>
          <w:noProof/>
        </w:rPr>
        <w:t>Prækliniske data viser ingen speciel risiko for mennesker vurderet ud fra konventionelle studier af sikkerhedsfarmakologi (CNS, respiration, hjerte-kar, urogenitalregion) og reproduktionstoksicitet.</w:t>
      </w:r>
    </w:p>
    <w:p w14:paraId="202C4253" w14:textId="77777777" w:rsidR="003437C9" w:rsidRPr="00EA7268" w:rsidRDefault="003437C9" w:rsidP="00C82C09">
      <w:pPr>
        <w:ind w:right="11"/>
        <w:rPr>
          <w:noProof/>
        </w:rPr>
      </w:pPr>
    </w:p>
    <w:p w14:paraId="202C4254" w14:textId="77777777" w:rsidR="003437C9" w:rsidRPr="00EA7268" w:rsidRDefault="003437C9" w:rsidP="00C82C09">
      <w:pPr>
        <w:ind w:right="11"/>
        <w:rPr>
          <w:noProof/>
        </w:rPr>
      </w:pPr>
      <w:r w:rsidRPr="00EA7268">
        <w:rPr>
          <w:noProof/>
        </w:rPr>
        <w:lastRenderedPageBreak/>
        <w:t>Hos rotter blev der mikroskopisk observeret en øget incidens af ændret nyremorfologi (basofili i samlerørene) efter kronisk oral administration af sapropterindihydrochlorid i doser svarende til eller lidt over den anbefalede humandosering.</w:t>
      </w:r>
    </w:p>
    <w:p w14:paraId="202C4255" w14:textId="77777777" w:rsidR="003437C9" w:rsidRPr="00EA7268" w:rsidRDefault="003437C9" w:rsidP="00C82C09">
      <w:pPr>
        <w:ind w:right="11"/>
        <w:rPr>
          <w:noProof/>
        </w:rPr>
      </w:pPr>
    </w:p>
    <w:p w14:paraId="202C4256" w14:textId="77777777" w:rsidR="003437C9" w:rsidRPr="00EA7268" w:rsidRDefault="003437C9" w:rsidP="00C82C09">
      <w:pPr>
        <w:ind w:right="11"/>
        <w:rPr>
          <w:noProof/>
        </w:rPr>
      </w:pPr>
      <w:r w:rsidRPr="00EA7268">
        <w:rPr>
          <w:noProof/>
        </w:rPr>
        <w:t xml:space="preserve">Sapropterin fandtes svagt mutagent i bakterieceller, og en øget hyppighed af kromosomafvigelser sås i lunge- og ovarieceller fra kinesiske hamstre. Sapropterin er imidlertid hverken vist genotoksisk i </w:t>
      </w:r>
      <w:r w:rsidRPr="00EA7268">
        <w:rPr>
          <w:i/>
          <w:iCs/>
          <w:noProof/>
        </w:rPr>
        <w:t>in vitro</w:t>
      </w:r>
      <w:r w:rsidRPr="00EA7268">
        <w:rPr>
          <w:noProof/>
        </w:rPr>
        <w:t xml:space="preserve"> test med humane lymfocytter eller i </w:t>
      </w:r>
      <w:r w:rsidRPr="00EA7268">
        <w:rPr>
          <w:i/>
          <w:iCs/>
          <w:noProof/>
        </w:rPr>
        <w:t>in vivo</w:t>
      </w:r>
      <w:r w:rsidRPr="00EA7268">
        <w:rPr>
          <w:noProof/>
        </w:rPr>
        <w:t xml:space="preserve"> mikronukleustest i knoglemarv fra mus.</w:t>
      </w:r>
    </w:p>
    <w:p w14:paraId="202C4257" w14:textId="77777777" w:rsidR="003437C9" w:rsidRPr="00EA7268" w:rsidRDefault="003437C9" w:rsidP="00C82C09">
      <w:pPr>
        <w:ind w:right="11"/>
        <w:rPr>
          <w:noProof/>
        </w:rPr>
      </w:pPr>
    </w:p>
    <w:p w14:paraId="202C4258" w14:textId="77777777" w:rsidR="003437C9" w:rsidRPr="00EA7268" w:rsidRDefault="003437C9" w:rsidP="00C82C09">
      <w:pPr>
        <w:ind w:right="11"/>
        <w:rPr>
          <w:noProof/>
        </w:rPr>
      </w:pPr>
      <w:r w:rsidRPr="00EA7268">
        <w:rPr>
          <w:noProof/>
        </w:rPr>
        <w:t>Det blev ikke observeret tumorigen aktivitet i et karcinogenicitetsstudie hos mus ved en oral dosis på op til 250 mg/kg/dag (12,5 til 50 gange det terapeutiske dosisinterval hos mennesker).</w:t>
      </w:r>
    </w:p>
    <w:p w14:paraId="202C4259" w14:textId="77777777" w:rsidR="003437C9" w:rsidRPr="00EA7268" w:rsidRDefault="003437C9" w:rsidP="00C82C09">
      <w:pPr>
        <w:rPr>
          <w:noProof/>
        </w:rPr>
      </w:pPr>
    </w:p>
    <w:p w14:paraId="202C425A" w14:textId="77777777" w:rsidR="003437C9" w:rsidRPr="00EA7268" w:rsidRDefault="003437C9" w:rsidP="00C82C09">
      <w:pPr>
        <w:rPr>
          <w:noProof/>
        </w:rPr>
      </w:pPr>
      <w:r w:rsidRPr="00EA7268">
        <w:rPr>
          <w:noProof/>
        </w:rPr>
        <w:t>Emesis er set såvel i sikkerhedsfarmakologiske studier som i toksicitetsstudier med gentagne doser. Emesis menes at være relateret til sapropterinopløsningens pH.</w:t>
      </w:r>
    </w:p>
    <w:p w14:paraId="202C425B" w14:textId="77777777" w:rsidR="003437C9" w:rsidRPr="00EA7268" w:rsidRDefault="003437C9" w:rsidP="00C82C09">
      <w:pPr>
        <w:rPr>
          <w:noProof/>
        </w:rPr>
      </w:pPr>
    </w:p>
    <w:p w14:paraId="202C425C" w14:textId="77777777" w:rsidR="003437C9" w:rsidRPr="00EA7268" w:rsidRDefault="003437C9" w:rsidP="00C82C09">
      <w:pPr>
        <w:rPr>
          <w:noProof/>
        </w:rPr>
      </w:pPr>
      <w:r w:rsidRPr="00EA7268">
        <w:rPr>
          <w:noProof/>
        </w:rPr>
        <w:t>Der er ikke sikker evidens for teratogen aktivitet hos hverken mus eller kaniner ved doser på ca. 3 gange og ca. 10 gange den anbefalede humane dosis på 20 mg/kg/dag baseret på kropsoverfladeareal.</w:t>
      </w:r>
    </w:p>
    <w:p w14:paraId="202C425D" w14:textId="77777777" w:rsidR="003437C9" w:rsidRPr="00EA7268" w:rsidRDefault="003437C9" w:rsidP="00C82C09">
      <w:pPr>
        <w:rPr>
          <w:noProof/>
        </w:rPr>
      </w:pPr>
    </w:p>
    <w:p w14:paraId="202C425E" w14:textId="77777777" w:rsidR="003437C9" w:rsidRPr="00EA7268" w:rsidRDefault="003437C9" w:rsidP="00C82C09">
      <w:pPr>
        <w:rPr>
          <w:noProof/>
        </w:rPr>
      </w:pPr>
    </w:p>
    <w:p w14:paraId="202C425F" w14:textId="77777777" w:rsidR="003437C9" w:rsidRPr="00EA7268" w:rsidRDefault="003437C9" w:rsidP="00C82C09">
      <w:pPr>
        <w:keepNext/>
        <w:keepLines/>
        <w:tabs>
          <w:tab w:val="left" w:pos="567"/>
        </w:tabs>
        <w:ind w:left="567" w:hanging="567"/>
        <w:rPr>
          <w:b/>
          <w:bCs/>
          <w:noProof/>
        </w:rPr>
      </w:pPr>
      <w:r w:rsidRPr="00EA7268">
        <w:rPr>
          <w:b/>
          <w:bCs/>
          <w:noProof/>
        </w:rPr>
        <w:t>6.</w:t>
      </w:r>
      <w:r w:rsidRPr="00EA7268">
        <w:rPr>
          <w:b/>
          <w:bCs/>
          <w:noProof/>
        </w:rPr>
        <w:tab/>
        <w:t>FARMACEUTISKE OPLYSNINGER</w:t>
      </w:r>
    </w:p>
    <w:p w14:paraId="202C4260" w14:textId="77777777" w:rsidR="003437C9" w:rsidRPr="00EA7268" w:rsidRDefault="003437C9" w:rsidP="00C82C09">
      <w:pPr>
        <w:keepNext/>
        <w:keepLines/>
        <w:rPr>
          <w:noProof/>
        </w:rPr>
      </w:pPr>
    </w:p>
    <w:p w14:paraId="202C4261" w14:textId="77777777" w:rsidR="003437C9" w:rsidRPr="00EA7268" w:rsidRDefault="003437C9" w:rsidP="00C82C09">
      <w:pPr>
        <w:keepNext/>
        <w:keepLines/>
        <w:tabs>
          <w:tab w:val="left" w:pos="567"/>
        </w:tabs>
        <w:ind w:left="567" w:hanging="567"/>
        <w:rPr>
          <w:b/>
          <w:bCs/>
          <w:noProof/>
        </w:rPr>
      </w:pPr>
      <w:r w:rsidRPr="00EA7268">
        <w:rPr>
          <w:b/>
          <w:bCs/>
          <w:noProof/>
        </w:rPr>
        <w:t>6.1</w:t>
      </w:r>
      <w:r w:rsidRPr="00EA7268">
        <w:rPr>
          <w:b/>
          <w:bCs/>
          <w:noProof/>
        </w:rPr>
        <w:tab/>
        <w:t>Hjælpestoffer</w:t>
      </w:r>
    </w:p>
    <w:p w14:paraId="202C4262" w14:textId="77777777" w:rsidR="003437C9" w:rsidRPr="00EA7268" w:rsidRDefault="003437C9" w:rsidP="00C82C09">
      <w:pPr>
        <w:keepNext/>
        <w:keepLines/>
        <w:rPr>
          <w:noProof/>
        </w:rPr>
      </w:pPr>
    </w:p>
    <w:p w14:paraId="202C4263" w14:textId="77777777" w:rsidR="003437C9" w:rsidRPr="00EA7268" w:rsidRDefault="003437C9" w:rsidP="00C82C09">
      <w:pPr>
        <w:keepNext/>
        <w:keepLines/>
        <w:rPr>
          <w:noProof/>
        </w:rPr>
      </w:pPr>
      <w:r w:rsidRPr="00EA7268">
        <w:rPr>
          <w:noProof/>
        </w:rPr>
        <w:t>Mannitol (E421)</w:t>
      </w:r>
    </w:p>
    <w:p w14:paraId="202C4264" w14:textId="77777777" w:rsidR="003437C9" w:rsidRPr="00EA7268" w:rsidRDefault="003437C9" w:rsidP="00C82C09">
      <w:pPr>
        <w:keepNext/>
        <w:keepLines/>
        <w:rPr>
          <w:noProof/>
        </w:rPr>
      </w:pPr>
      <w:r w:rsidRPr="00EA7268">
        <w:rPr>
          <w:noProof/>
        </w:rPr>
        <w:t>Calciumhydrogenphosphat, vandfrit</w:t>
      </w:r>
    </w:p>
    <w:p w14:paraId="202C4265" w14:textId="77777777" w:rsidR="003437C9" w:rsidRPr="00EA7268" w:rsidRDefault="003437C9" w:rsidP="00C82C09">
      <w:pPr>
        <w:keepNext/>
        <w:keepLines/>
        <w:rPr>
          <w:noProof/>
        </w:rPr>
      </w:pPr>
      <w:r w:rsidRPr="00EA7268">
        <w:rPr>
          <w:noProof/>
        </w:rPr>
        <w:t>Crospovidone type A</w:t>
      </w:r>
    </w:p>
    <w:p w14:paraId="202C4266" w14:textId="77777777" w:rsidR="003437C9" w:rsidRPr="00EA7268" w:rsidRDefault="003437C9" w:rsidP="00C82C09">
      <w:pPr>
        <w:rPr>
          <w:noProof/>
        </w:rPr>
      </w:pPr>
      <w:r w:rsidRPr="00EA7268">
        <w:rPr>
          <w:noProof/>
        </w:rPr>
        <w:t>Ascorbinsyre (E300)</w:t>
      </w:r>
    </w:p>
    <w:p w14:paraId="202C4267" w14:textId="77777777" w:rsidR="003437C9" w:rsidRPr="00EA7268" w:rsidRDefault="003437C9" w:rsidP="00C82C09">
      <w:pPr>
        <w:rPr>
          <w:noProof/>
        </w:rPr>
      </w:pPr>
      <w:r w:rsidRPr="00EA7268">
        <w:rPr>
          <w:noProof/>
        </w:rPr>
        <w:t>Natriumstearylfumarat</w:t>
      </w:r>
    </w:p>
    <w:p w14:paraId="202C4268" w14:textId="77777777" w:rsidR="003437C9" w:rsidRPr="00EA7268" w:rsidRDefault="003437C9" w:rsidP="00C82C09">
      <w:pPr>
        <w:rPr>
          <w:noProof/>
        </w:rPr>
      </w:pPr>
      <w:r w:rsidRPr="00EA7268">
        <w:rPr>
          <w:noProof/>
        </w:rPr>
        <w:t>Riboflavin (E101)</w:t>
      </w:r>
    </w:p>
    <w:p w14:paraId="202C4269" w14:textId="77777777" w:rsidR="003437C9" w:rsidRPr="00EA7268" w:rsidRDefault="003437C9" w:rsidP="00C82C09">
      <w:pPr>
        <w:rPr>
          <w:noProof/>
        </w:rPr>
      </w:pPr>
    </w:p>
    <w:p w14:paraId="202C426A" w14:textId="77777777" w:rsidR="003437C9" w:rsidRPr="00EA7268" w:rsidRDefault="003437C9" w:rsidP="00C82C09">
      <w:pPr>
        <w:keepNext/>
        <w:keepLines/>
        <w:tabs>
          <w:tab w:val="left" w:pos="567"/>
        </w:tabs>
        <w:ind w:left="567" w:hanging="567"/>
        <w:rPr>
          <w:b/>
          <w:bCs/>
          <w:noProof/>
        </w:rPr>
      </w:pPr>
      <w:r w:rsidRPr="00EA7268">
        <w:rPr>
          <w:b/>
          <w:bCs/>
          <w:noProof/>
        </w:rPr>
        <w:t>6.2</w:t>
      </w:r>
      <w:r w:rsidRPr="00EA7268">
        <w:rPr>
          <w:b/>
          <w:bCs/>
          <w:noProof/>
        </w:rPr>
        <w:tab/>
        <w:t>Uforligeligheder</w:t>
      </w:r>
    </w:p>
    <w:p w14:paraId="202C426B" w14:textId="77777777" w:rsidR="003437C9" w:rsidRPr="00EA7268" w:rsidRDefault="003437C9" w:rsidP="00C82C09">
      <w:pPr>
        <w:keepNext/>
        <w:keepLines/>
        <w:rPr>
          <w:noProof/>
        </w:rPr>
      </w:pPr>
    </w:p>
    <w:p w14:paraId="202C426C" w14:textId="77777777" w:rsidR="003437C9" w:rsidRPr="00EA7268" w:rsidRDefault="003437C9" w:rsidP="00C82C09">
      <w:pPr>
        <w:rPr>
          <w:noProof/>
        </w:rPr>
      </w:pPr>
      <w:r w:rsidRPr="00EA7268">
        <w:rPr>
          <w:noProof/>
        </w:rPr>
        <w:t>Ikke relevant.</w:t>
      </w:r>
    </w:p>
    <w:p w14:paraId="202C426D" w14:textId="77777777" w:rsidR="003437C9" w:rsidRPr="00EA7268" w:rsidRDefault="003437C9" w:rsidP="00C82C09">
      <w:pPr>
        <w:rPr>
          <w:noProof/>
        </w:rPr>
      </w:pPr>
    </w:p>
    <w:p w14:paraId="202C426E" w14:textId="77777777" w:rsidR="003437C9" w:rsidRPr="00EA7268" w:rsidRDefault="003437C9" w:rsidP="00C82C09">
      <w:pPr>
        <w:keepNext/>
        <w:keepLines/>
        <w:tabs>
          <w:tab w:val="left" w:pos="567"/>
        </w:tabs>
        <w:ind w:left="567" w:hanging="567"/>
        <w:rPr>
          <w:b/>
          <w:bCs/>
          <w:noProof/>
        </w:rPr>
      </w:pPr>
      <w:r w:rsidRPr="00EA7268">
        <w:rPr>
          <w:b/>
          <w:bCs/>
          <w:noProof/>
        </w:rPr>
        <w:t>6.3</w:t>
      </w:r>
      <w:r w:rsidRPr="00EA7268">
        <w:rPr>
          <w:b/>
          <w:bCs/>
          <w:noProof/>
        </w:rPr>
        <w:tab/>
        <w:t>Opbevaringstid</w:t>
      </w:r>
    </w:p>
    <w:p w14:paraId="202C426F" w14:textId="77777777" w:rsidR="003437C9" w:rsidRPr="00EA7268" w:rsidRDefault="003437C9" w:rsidP="00C82C09">
      <w:pPr>
        <w:keepNext/>
        <w:keepLines/>
        <w:rPr>
          <w:noProof/>
        </w:rPr>
      </w:pPr>
    </w:p>
    <w:p w14:paraId="202C4270" w14:textId="77777777" w:rsidR="003437C9" w:rsidRPr="00EA7268" w:rsidRDefault="003437C9" w:rsidP="00C82C09">
      <w:pPr>
        <w:keepNext/>
        <w:rPr>
          <w:noProof/>
        </w:rPr>
      </w:pPr>
      <w:r w:rsidRPr="00EA7268">
        <w:rPr>
          <w:noProof/>
        </w:rPr>
        <w:t>3 år.</w:t>
      </w:r>
    </w:p>
    <w:p w14:paraId="202C4271" w14:textId="77777777" w:rsidR="003437C9" w:rsidRPr="00EA7268" w:rsidRDefault="003437C9" w:rsidP="00C82C09">
      <w:pPr>
        <w:rPr>
          <w:noProof/>
        </w:rPr>
      </w:pPr>
    </w:p>
    <w:p w14:paraId="202C4272" w14:textId="77777777" w:rsidR="003437C9" w:rsidRPr="00EA7268" w:rsidRDefault="003437C9" w:rsidP="00C82C09">
      <w:pPr>
        <w:keepNext/>
        <w:keepLines/>
        <w:tabs>
          <w:tab w:val="left" w:pos="567"/>
        </w:tabs>
        <w:ind w:left="567" w:hanging="567"/>
        <w:rPr>
          <w:b/>
          <w:bCs/>
          <w:noProof/>
        </w:rPr>
      </w:pPr>
      <w:r w:rsidRPr="00EA7268">
        <w:rPr>
          <w:b/>
          <w:bCs/>
          <w:noProof/>
        </w:rPr>
        <w:t>6.4</w:t>
      </w:r>
      <w:r w:rsidRPr="00EA7268">
        <w:rPr>
          <w:b/>
          <w:bCs/>
          <w:noProof/>
        </w:rPr>
        <w:tab/>
        <w:t>Særlige opbevaringsforhold</w:t>
      </w:r>
    </w:p>
    <w:p w14:paraId="202C4273" w14:textId="77777777" w:rsidR="003437C9" w:rsidRPr="00EA7268" w:rsidRDefault="003437C9" w:rsidP="00C82C09">
      <w:pPr>
        <w:keepNext/>
        <w:keepLines/>
        <w:rPr>
          <w:noProof/>
        </w:rPr>
      </w:pPr>
    </w:p>
    <w:p w14:paraId="202C4274" w14:textId="77777777" w:rsidR="003437C9" w:rsidRPr="00EA7268" w:rsidRDefault="003437C9" w:rsidP="00C82C09">
      <w:pPr>
        <w:rPr>
          <w:noProof/>
        </w:rPr>
      </w:pPr>
      <w:r w:rsidRPr="00EA7268">
        <w:rPr>
          <w:noProof/>
        </w:rPr>
        <w:t>Opbevares ved temperaturer under 25 °C.</w:t>
      </w:r>
    </w:p>
    <w:p w14:paraId="202C4275" w14:textId="77777777" w:rsidR="003437C9" w:rsidRPr="00EA7268" w:rsidRDefault="003437C9" w:rsidP="00C82C09">
      <w:pPr>
        <w:rPr>
          <w:noProof/>
        </w:rPr>
      </w:pPr>
      <w:r w:rsidRPr="00EA7268">
        <w:rPr>
          <w:noProof/>
        </w:rPr>
        <w:t>Hold tabletbeholderen tæt tillukket for at beskytte mod fugt.</w:t>
      </w:r>
    </w:p>
    <w:p w14:paraId="202C4276" w14:textId="77777777" w:rsidR="003437C9" w:rsidRPr="00EA7268" w:rsidRDefault="003437C9" w:rsidP="00C82C09">
      <w:pPr>
        <w:rPr>
          <w:noProof/>
        </w:rPr>
      </w:pPr>
    </w:p>
    <w:p w14:paraId="202C4277" w14:textId="77777777" w:rsidR="003437C9" w:rsidRPr="00EA7268" w:rsidRDefault="003437C9" w:rsidP="00C82C09">
      <w:pPr>
        <w:keepNext/>
        <w:keepLines/>
        <w:tabs>
          <w:tab w:val="left" w:pos="567"/>
        </w:tabs>
        <w:ind w:left="567" w:hanging="567"/>
        <w:rPr>
          <w:b/>
          <w:bCs/>
          <w:noProof/>
        </w:rPr>
      </w:pPr>
      <w:r w:rsidRPr="00EA7268">
        <w:rPr>
          <w:b/>
          <w:bCs/>
          <w:noProof/>
        </w:rPr>
        <w:t>6.5</w:t>
      </w:r>
      <w:r w:rsidRPr="00EA7268">
        <w:rPr>
          <w:b/>
          <w:bCs/>
          <w:noProof/>
        </w:rPr>
        <w:tab/>
        <w:t>Emballagetype og pakningsstørrelser</w:t>
      </w:r>
    </w:p>
    <w:p w14:paraId="202C4278" w14:textId="77777777" w:rsidR="003437C9" w:rsidRPr="00EA7268" w:rsidRDefault="003437C9" w:rsidP="00C82C09">
      <w:pPr>
        <w:keepNext/>
        <w:keepLines/>
        <w:rPr>
          <w:noProof/>
        </w:rPr>
      </w:pPr>
    </w:p>
    <w:p w14:paraId="202C4279" w14:textId="77777777" w:rsidR="003437C9" w:rsidRPr="00EA7268" w:rsidRDefault="003437C9" w:rsidP="00C82C09">
      <w:pPr>
        <w:rPr>
          <w:noProof/>
        </w:rPr>
      </w:pPr>
      <w:r w:rsidRPr="00EA7268">
        <w:rPr>
          <w:noProof/>
        </w:rPr>
        <w:t>High-density polyethylen (HDPE)-tabletbeholder med børnesikret lukke. Tabletbeholderen er forsynet med et aluminiumssegl. Hver tabletbeholder indeholder en tørrekapsel af plastik (silicagel).</w:t>
      </w:r>
    </w:p>
    <w:p w14:paraId="202C427A" w14:textId="77777777" w:rsidR="003437C9" w:rsidRPr="00EA7268" w:rsidRDefault="003437C9" w:rsidP="00C82C09">
      <w:pPr>
        <w:rPr>
          <w:noProof/>
        </w:rPr>
      </w:pPr>
    </w:p>
    <w:p w14:paraId="202C427B" w14:textId="77777777" w:rsidR="003437C9" w:rsidRPr="00EA7268" w:rsidRDefault="003437C9" w:rsidP="00C82C09">
      <w:pPr>
        <w:rPr>
          <w:noProof/>
        </w:rPr>
      </w:pPr>
      <w:r w:rsidRPr="00EA7268">
        <w:rPr>
          <w:noProof/>
        </w:rPr>
        <w:t>Hver tabletbeholder indeholder 30, 120 eller 240 tabletter.</w:t>
      </w:r>
    </w:p>
    <w:p w14:paraId="202C427C" w14:textId="77777777" w:rsidR="003437C9" w:rsidRPr="00EA7268" w:rsidRDefault="003437C9" w:rsidP="00C82C09">
      <w:pPr>
        <w:rPr>
          <w:noProof/>
        </w:rPr>
      </w:pPr>
    </w:p>
    <w:p w14:paraId="202C427D" w14:textId="77777777" w:rsidR="003437C9" w:rsidRPr="00EA7268" w:rsidRDefault="003437C9" w:rsidP="00C82C09">
      <w:pPr>
        <w:rPr>
          <w:noProof/>
        </w:rPr>
      </w:pPr>
      <w:r w:rsidRPr="00EA7268">
        <w:rPr>
          <w:noProof/>
        </w:rPr>
        <w:t>1 tabletbeholder pr. æske.</w:t>
      </w:r>
    </w:p>
    <w:p w14:paraId="202C427E" w14:textId="77777777" w:rsidR="003437C9" w:rsidRPr="00EA7268" w:rsidRDefault="003437C9" w:rsidP="00C82C09">
      <w:pPr>
        <w:rPr>
          <w:noProof/>
        </w:rPr>
      </w:pPr>
    </w:p>
    <w:p w14:paraId="202C427F" w14:textId="77777777" w:rsidR="003437C9" w:rsidRPr="00EA7268" w:rsidRDefault="003437C9" w:rsidP="00C82C09">
      <w:pPr>
        <w:rPr>
          <w:noProof/>
        </w:rPr>
      </w:pPr>
      <w:r w:rsidRPr="00EA7268">
        <w:rPr>
          <w:noProof/>
        </w:rPr>
        <w:t>Ikke alle pakningsstørrelser er nødvendigvis markedsført.</w:t>
      </w:r>
    </w:p>
    <w:p w14:paraId="202C4280" w14:textId="77777777" w:rsidR="003437C9" w:rsidRPr="00EA7268" w:rsidRDefault="003437C9" w:rsidP="00C82C09">
      <w:pPr>
        <w:rPr>
          <w:noProof/>
        </w:rPr>
      </w:pPr>
    </w:p>
    <w:p w14:paraId="202C4281" w14:textId="77777777" w:rsidR="003437C9" w:rsidRPr="00EA7268" w:rsidRDefault="003437C9" w:rsidP="00C82C09">
      <w:pPr>
        <w:keepNext/>
        <w:keepLines/>
        <w:tabs>
          <w:tab w:val="left" w:pos="567"/>
        </w:tabs>
        <w:ind w:left="567" w:hanging="567"/>
        <w:rPr>
          <w:b/>
          <w:bCs/>
          <w:noProof/>
        </w:rPr>
      </w:pPr>
      <w:r w:rsidRPr="00EA7268">
        <w:rPr>
          <w:b/>
          <w:bCs/>
          <w:noProof/>
        </w:rPr>
        <w:lastRenderedPageBreak/>
        <w:t>6.6</w:t>
      </w:r>
      <w:r w:rsidRPr="00EA7268">
        <w:rPr>
          <w:b/>
          <w:bCs/>
          <w:noProof/>
        </w:rPr>
        <w:tab/>
        <w:t>Regler for bortskaffelse og anden håndtering</w:t>
      </w:r>
    </w:p>
    <w:p w14:paraId="202C4282" w14:textId="77777777" w:rsidR="003437C9" w:rsidRPr="00EA7268" w:rsidRDefault="003437C9" w:rsidP="00C82C09">
      <w:pPr>
        <w:keepNext/>
        <w:keepLines/>
        <w:rPr>
          <w:noProof/>
        </w:rPr>
      </w:pPr>
    </w:p>
    <w:p w14:paraId="202C4283" w14:textId="77777777" w:rsidR="003437C9" w:rsidRPr="00EA7268" w:rsidRDefault="003437C9" w:rsidP="00C82C09">
      <w:pPr>
        <w:keepNext/>
        <w:keepLines/>
        <w:rPr>
          <w:noProof/>
          <w:u w:val="single"/>
        </w:rPr>
      </w:pPr>
      <w:r w:rsidRPr="00EA7268">
        <w:rPr>
          <w:noProof/>
          <w:u w:val="single"/>
        </w:rPr>
        <w:t>Bortskaffelse</w:t>
      </w:r>
    </w:p>
    <w:p w14:paraId="202C4284" w14:textId="77777777" w:rsidR="003437C9" w:rsidRPr="00EA7268" w:rsidRDefault="003437C9" w:rsidP="00C82C09">
      <w:pPr>
        <w:keepNext/>
        <w:keepLines/>
        <w:rPr>
          <w:noProof/>
          <w:u w:val="single"/>
        </w:rPr>
      </w:pPr>
    </w:p>
    <w:p w14:paraId="202C4285" w14:textId="77777777" w:rsidR="003437C9" w:rsidRPr="00EA7268" w:rsidRDefault="003437C9" w:rsidP="00C82C09">
      <w:pPr>
        <w:rPr>
          <w:noProof/>
        </w:rPr>
      </w:pPr>
      <w:r w:rsidRPr="00EA7268">
        <w:rPr>
          <w:noProof/>
        </w:rPr>
        <w:t>Ikke anvendt lægemiddel samt affald heraf skal bortskaffes i henhold til lokale retningslinjer.</w:t>
      </w:r>
    </w:p>
    <w:p w14:paraId="202C4286" w14:textId="77777777" w:rsidR="003437C9" w:rsidRPr="00EA7268" w:rsidRDefault="003437C9" w:rsidP="00C82C09">
      <w:pPr>
        <w:rPr>
          <w:noProof/>
        </w:rPr>
      </w:pPr>
    </w:p>
    <w:p w14:paraId="202C4287" w14:textId="77777777" w:rsidR="003437C9" w:rsidRPr="00EA7268" w:rsidRDefault="003437C9" w:rsidP="00C82C09">
      <w:pPr>
        <w:keepNext/>
        <w:keepLines/>
        <w:rPr>
          <w:noProof/>
          <w:u w:val="single"/>
        </w:rPr>
      </w:pPr>
      <w:r w:rsidRPr="00EA7268">
        <w:rPr>
          <w:noProof/>
          <w:u w:val="single"/>
        </w:rPr>
        <w:t>Håndtering</w:t>
      </w:r>
    </w:p>
    <w:p w14:paraId="202C4288" w14:textId="77777777" w:rsidR="003437C9" w:rsidRPr="00EA7268" w:rsidRDefault="003437C9" w:rsidP="00C82C09">
      <w:pPr>
        <w:keepNext/>
        <w:keepLines/>
        <w:rPr>
          <w:noProof/>
        </w:rPr>
      </w:pPr>
    </w:p>
    <w:p w14:paraId="202C4289" w14:textId="77777777" w:rsidR="003437C9" w:rsidRPr="00EA7268" w:rsidRDefault="003437C9" w:rsidP="00C82C09">
      <w:pPr>
        <w:rPr>
          <w:noProof/>
        </w:rPr>
      </w:pPr>
      <w:r w:rsidRPr="00EA7268">
        <w:rPr>
          <w:noProof/>
        </w:rPr>
        <w:t>Patienterne skal informeres om, at de ikke må sluge tørrekapslen i tabletbeholderen.</w:t>
      </w:r>
    </w:p>
    <w:p w14:paraId="202C428A" w14:textId="77777777" w:rsidR="003437C9" w:rsidRPr="00EA7268" w:rsidRDefault="003437C9" w:rsidP="00C82C09">
      <w:pPr>
        <w:rPr>
          <w:noProof/>
        </w:rPr>
      </w:pPr>
    </w:p>
    <w:p w14:paraId="202C428B" w14:textId="77777777" w:rsidR="003437C9" w:rsidRPr="00EA7268" w:rsidRDefault="003437C9" w:rsidP="00C82C09">
      <w:pPr>
        <w:rPr>
          <w:noProof/>
        </w:rPr>
      </w:pPr>
      <w:r w:rsidRPr="00EA7268">
        <w:rPr>
          <w:noProof/>
        </w:rPr>
        <w:t>For instruktioner om administration, se pkt. 4.2.</w:t>
      </w:r>
    </w:p>
    <w:p w14:paraId="202C428C" w14:textId="77777777" w:rsidR="003437C9" w:rsidRPr="00EA7268" w:rsidRDefault="003437C9" w:rsidP="00C82C09">
      <w:pPr>
        <w:rPr>
          <w:noProof/>
        </w:rPr>
      </w:pPr>
    </w:p>
    <w:p w14:paraId="202C428D" w14:textId="77777777" w:rsidR="003437C9" w:rsidRPr="00EA7268" w:rsidRDefault="003437C9" w:rsidP="00C82C09">
      <w:pPr>
        <w:rPr>
          <w:noProof/>
        </w:rPr>
      </w:pPr>
    </w:p>
    <w:p w14:paraId="202C428E" w14:textId="77777777" w:rsidR="003437C9" w:rsidRPr="00EA7268" w:rsidRDefault="003437C9" w:rsidP="00C82C09">
      <w:pPr>
        <w:keepNext/>
        <w:keepLines/>
        <w:tabs>
          <w:tab w:val="left" w:pos="567"/>
        </w:tabs>
        <w:ind w:left="567" w:hanging="567"/>
        <w:rPr>
          <w:b/>
          <w:bCs/>
          <w:noProof/>
        </w:rPr>
      </w:pPr>
      <w:r w:rsidRPr="00EA7268">
        <w:rPr>
          <w:b/>
          <w:bCs/>
          <w:noProof/>
        </w:rPr>
        <w:t>7.</w:t>
      </w:r>
      <w:r w:rsidRPr="00EA7268">
        <w:rPr>
          <w:b/>
          <w:bCs/>
          <w:noProof/>
        </w:rPr>
        <w:tab/>
        <w:t>INDEHAVER AF MARKEDSFØRINGSTILLADELSEN</w:t>
      </w:r>
    </w:p>
    <w:p w14:paraId="202C428F" w14:textId="77777777" w:rsidR="003437C9" w:rsidRPr="00EA7268" w:rsidRDefault="003437C9" w:rsidP="00C82C09">
      <w:pPr>
        <w:keepNext/>
        <w:keepLines/>
        <w:rPr>
          <w:noProof/>
        </w:rPr>
      </w:pPr>
    </w:p>
    <w:p w14:paraId="202C4290" w14:textId="77777777" w:rsidR="003437C9" w:rsidRPr="00EA7268" w:rsidRDefault="003437C9" w:rsidP="00C82C09">
      <w:pPr>
        <w:widowControl w:val="0"/>
        <w:suppressAutoHyphens w:val="0"/>
        <w:autoSpaceDE w:val="0"/>
        <w:autoSpaceDN w:val="0"/>
        <w:adjustRightInd w:val="0"/>
        <w:ind w:right="120"/>
        <w:rPr>
          <w:noProof/>
          <w:lang w:eastAsia="en-US"/>
        </w:rPr>
      </w:pPr>
      <w:r w:rsidRPr="00EA7268">
        <w:rPr>
          <w:noProof/>
        </w:rPr>
        <w:t>BioMarin International Limited</w:t>
      </w:r>
      <w:r w:rsidRPr="00EA7268">
        <w:rPr>
          <w:noProof/>
        </w:rPr>
        <w:br/>
        <w:t xml:space="preserve">Shanbally, Ringaskiddy, Co. </w:t>
      </w:r>
      <w:r w:rsidRPr="00EA7268">
        <w:rPr>
          <w:noProof/>
          <w:lang w:eastAsia="en-US"/>
        </w:rPr>
        <w:t>Cork</w:t>
      </w:r>
    </w:p>
    <w:p w14:paraId="202C4291" w14:textId="77777777" w:rsidR="003437C9" w:rsidRPr="00EA7268" w:rsidRDefault="003437C9" w:rsidP="00C82C09">
      <w:pPr>
        <w:widowControl w:val="0"/>
        <w:suppressAutoHyphens w:val="0"/>
        <w:autoSpaceDE w:val="0"/>
        <w:autoSpaceDN w:val="0"/>
        <w:adjustRightInd w:val="0"/>
        <w:ind w:right="120"/>
        <w:rPr>
          <w:noProof/>
          <w:lang w:eastAsia="en-US"/>
        </w:rPr>
      </w:pPr>
      <w:r w:rsidRPr="00EA7268">
        <w:rPr>
          <w:noProof/>
          <w:lang w:eastAsia="en-US"/>
        </w:rPr>
        <w:t>Irland</w:t>
      </w:r>
    </w:p>
    <w:p w14:paraId="202C4292" w14:textId="77777777" w:rsidR="003437C9" w:rsidRPr="00EA7268" w:rsidRDefault="003437C9" w:rsidP="00C82C09">
      <w:pPr>
        <w:rPr>
          <w:noProof/>
        </w:rPr>
      </w:pPr>
    </w:p>
    <w:p w14:paraId="202C4293" w14:textId="77777777" w:rsidR="003437C9" w:rsidRPr="00EA7268" w:rsidRDefault="003437C9" w:rsidP="00C82C09">
      <w:pPr>
        <w:rPr>
          <w:noProof/>
        </w:rPr>
      </w:pPr>
    </w:p>
    <w:p w14:paraId="202C4294" w14:textId="77777777" w:rsidR="003437C9" w:rsidRPr="00EA7268" w:rsidRDefault="003437C9" w:rsidP="00C82C09">
      <w:pPr>
        <w:keepNext/>
        <w:keepLines/>
        <w:tabs>
          <w:tab w:val="left" w:pos="567"/>
        </w:tabs>
        <w:ind w:left="567" w:hanging="567"/>
        <w:rPr>
          <w:b/>
          <w:bCs/>
          <w:noProof/>
        </w:rPr>
      </w:pPr>
      <w:r w:rsidRPr="00EA7268">
        <w:rPr>
          <w:b/>
          <w:bCs/>
          <w:noProof/>
        </w:rPr>
        <w:t>8.</w:t>
      </w:r>
      <w:r w:rsidRPr="00EA7268">
        <w:rPr>
          <w:b/>
          <w:bCs/>
          <w:noProof/>
        </w:rPr>
        <w:tab/>
        <w:t>MARKEDSFØRINGSTILLADELSESNUMMER (-NUMRE)</w:t>
      </w:r>
    </w:p>
    <w:p w14:paraId="202C4295" w14:textId="77777777" w:rsidR="003437C9" w:rsidRPr="00EA7268" w:rsidRDefault="003437C9" w:rsidP="00C82C09">
      <w:pPr>
        <w:keepNext/>
        <w:keepLines/>
        <w:rPr>
          <w:noProof/>
        </w:rPr>
      </w:pPr>
    </w:p>
    <w:p w14:paraId="202C4296" w14:textId="77777777" w:rsidR="003437C9" w:rsidRPr="00EA7268" w:rsidRDefault="003437C9" w:rsidP="00C82C09">
      <w:pPr>
        <w:keepNext/>
        <w:keepLines/>
        <w:rPr>
          <w:noProof/>
        </w:rPr>
      </w:pPr>
      <w:r w:rsidRPr="00EA7268">
        <w:rPr>
          <w:noProof/>
        </w:rPr>
        <w:t>EU/1/08/481/001</w:t>
      </w:r>
    </w:p>
    <w:p w14:paraId="202C4297" w14:textId="77777777" w:rsidR="003437C9" w:rsidRPr="00EA7268" w:rsidRDefault="003437C9" w:rsidP="00C82C09">
      <w:pPr>
        <w:keepNext/>
        <w:keepLines/>
        <w:rPr>
          <w:noProof/>
        </w:rPr>
      </w:pPr>
      <w:r w:rsidRPr="00EA7268">
        <w:rPr>
          <w:noProof/>
        </w:rPr>
        <w:t>EU/1/08/481/002</w:t>
      </w:r>
    </w:p>
    <w:p w14:paraId="202C4298" w14:textId="77777777" w:rsidR="003437C9" w:rsidRPr="00EA7268" w:rsidRDefault="003437C9" w:rsidP="00C82C09">
      <w:pPr>
        <w:rPr>
          <w:noProof/>
        </w:rPr>
      </w:pPr>
      <w:r w:rsidRPr="00EA7268">
        <w:rPr>
          <w:noProof/>
        </w:rPr>
        <w:t>EU/1/08/481/003</w:t>
      </w:r>
    </w:p>
    <w:p w14:paraId="202C4299" w14:textId="77777777" w:rsidR="003437C9" w:rsidRPr="00EA7268" w:rsidRDefault="003437C9" w:rsidP="00C82C09">
      <w:pPr>
        <w:rPr>
          <w:noProof/>
          <w:shd w:val="clear" w:color="auto" w:fill="B3B3B3"/>
        </w:rPr>
      </w:pPr>
    </w:p>
    <w:p w14:paraId="202C429A" w14:textId="77777777" w:rsidR="003437C9" w:rsidRPr="00EA7268" w:rsidRDefault="003437C9" w:rsidP="00C82C09">
      <w:pPr>
        <w:rPr>
          <w:noProof/>
        </w:rPr>
      </w:pPr>
    </w:p>
    <w:p w14:paraId="202C429B" w14:textId="77777777" w:rsidR="003437C9" w:rsidRPr="00EA7268" w:rsidRDefault="003437C9" w:rsidP="00C82C09">
      <w:pPr>
        <w:keepNext/>
        <w:keepLines/>
        <w:tabs>
          <w:tab w:val="left" w:pos="567"/>
        </w:tabs>
        <w:ind w:left="567" w:hanging="567"/>
        <w:rPr>
          <w:b/>
          <w:bCs/>
          <w:noProof/>
        </w:rPr>
      </w:pPr>
      <w:r w:rsidRPr="00EA7268">
        <w:rPr>
          <w:b/>
          <w:bCs/>
          <w:noProof/>
        </w:rPr>
        <w:t>9.</w:t>
      </w:r>
      <w:r w:rsidRPr="00EA7268">
        <w:rPr>
          <w:b/>
          <w:bCs/>
          <w:noProof/>
        </w:rPr>
        <w:tab/>
        <w:t>DATO FOR FØRSTE MARKEDSFØRINGSTILLADELSE/FORNYELSE AF TILLADELSEN</w:t>
      </w:r>
    </w:p>
    <w:p w14:paraId="202C429C" w14:textId="77777777" w:rsidR="003437C9" w:rsidRPr="00EA7268" w:rsidRDefault="003437C9" w:rsidP="00C82C09">
      <w:pPr>
        <w:pStyle w:val="Header"/>
        <w:keepNext/>
        <w:keepLines/>
        <w:widowControl/>
        <w:tabs>
          <w:tab w:val="clear" w:pos="567"/>
          <w:tab w:val="clear" w:pos="4320"/>
          <w:tab w:val="clear" w:pos="8640"/>
        </w:tabs>
        <w:rPr>
          <w:noProof/>
          <w:szCs w:val="22"/>
        </w:rPr>
      </w:pPr>
    </w:p>
    <w:p w14:paraId="202C429D" w14:textId="77777777" w:rsidR="003437C9" w:rsidRPr="00EA7268" w:rsidRDefault="003437C9" w:rsidP="00C82C09">
      <w:pPr>
        <w:rPr>
          <w:noProof/>
        </w:rPr>
      </w:pPr>
      <w:r w:rsidRPr="00EA7268">
        <w:rPr>
          <w:noProof/>
        </w:rPr>
        <w:t>Dato for første markedsføringstilladelse: 2. december 2008</w:t>
      </w:r>
    </w:p>
    <w:p w14:paraId="202C429E" w14:textId="77777777" w:rsidR="003437C9" w:rsidRPr="00EA7268" w:rsidRDefault="003437C9" w:rsidP="00C82C09">
      <w:pPr>
        <w:rPr>
          <w:noProof/>
        </w:rPr>
      </w:pPr>
      <w:r w:rsidRPr="00EA7268">
        <w:rPr>
          <w:noProof/>
        </w:rPr>
        <w:t>Dato for seneste fornyelse: 2. december 2013</w:t>
      </w:r>
    </w:p>
    <w:p w14:paraId="202C429F" w14:textId="77777777" w:rsidR="003437C9" w:rsidRPr="00EA7268" w:rsidRDefault="003437C9" w:rsidP="00C82C09">
      <w:pPr>
        <w:rPr>
          <w:noProof/>
        </w:rPr>
      </w:pPr>
    </w:p>
    <w:p w14:paraId="202C42A0" w14:textId="77777777" w:rsidR="003437C9" w:rsidRPr="00EA7268" w:rsidRDefault="003437C9" w:rsidP="00C82C09">
      <w:pPr>
        <w:rPr>
          <w:noProof/>
        </w:rPr>
      </w:pPr>
    </w:p>
    <w:p w14:paraId="202C42A1" w14:textId="77777777" w:rsidR="003437C9" w:rsidRPr="00EA7268" w:rsidRDefault="003437C9" w:rsidP="00C82C09">
      <w:pPr>
        <w:keepNext/>
        <w:keepLines/>
        <w:tabs>
          <w:tab w:val="left" w:pos="567"/>
        </w:tabs>
        <w:ind w:left="567" w:hanging="567"/>
        <w:rPr>
          <w:b/>
          <w:bCs/>
          <w:noProof/>
        </w:rPr>
      </w:pPr>
      <w:r w:rsidRPr="00EA7268">
        <w:rPr>
          <w:b/>
          <w:bCs/>
          <w:noProof/>
        </w:rPr>
        <w:t>10.</w:t>
      </w:r>
      <w:r w:rsidRPr="00EA7268">
        <w:rPr>
          <w:b/>
          <w:bCs/>
          <w:noProof/>
        </w:rPr>
        <w:tab/>
        <w:t>DATO FOR ÆNDRING AF TEKSTEN</w:t>
      </w:r>
    </w:p>
    <w:p w14:paraId="202C42A2" w14:textId="77777777" w:rsidR="003437C9" w:rsidRPr="00EA7268" w:rsidRDefault="003437C9" w:rsidP="00C82C09">
      <w:pPr>
        <w:keepNext/>
        <w:keepLines/>
        <w:rPr>
          <w:noProof/>
        </w:rPr>
      </w:pPr>
    </w:p>
    <w:p w14:paraId="202C42A3" w14:textId="77777777" w:rsidR="003437C9" w:rsidRPr="00EA7268" w:rsidRDefault="003437C9" w:rsidP="00C82C09">
      <w:pPr>
        <w:rPr>
          <w:noProof/>
        </w:rPr>
      </w:pPr>
      <w:r w:rsidRPr="00EA7268">
        <w:rPr>
          <w:noProof/>
        </w:rPr>
        <w:t>Dato for ændring af teksten:{MM/ÅÅÅÅ}</w:t>
      </w:r>
    </w:p>
    <w:p w14:paraId="202C42A4" w14:textId="77777777" w:rsidR="003437C9" w:rsidRPr="00EA7268" w:rsidRDefault="003437C9" w:rsidP="00C82C09">
      <w:pPr>
        <w:rPr>
          <w:noProof/>
        </w:rPr>
      </w:pPr>
    </w:p>
    <w:p w14:paraId="202C42A5" w14:textId="77777777" w:rsidR="003437C9" w:rsidRPr="00EA7268" w:rsidRDefault="003437C9" w:rsidP="00C82C09">
      <w:pPr>
        <w:rPr>
          <w:rStyle w:val="Hyperlink"/>
          <w:noProof/>
          <w:color w:val="auto"/>
          <w:u w:val="none"/>
        </w:rPr>
      </w:pPr>
      <w:r w:rsidRPr="00EA7268">
        <w:rPr>
          <w:noProof/>
        </w:rPr>
        <w:t xml:space="preserve">Yderligere oplysninger om dette lægemiddel findes på Det Europæiske Lægemiddelagenturs hjemmeside </w:t>
      </w:r>
      <w:hyperlink r:id="rId8" w:history="1">
        <w:r w:rsidRPr="00EA7268">
          <w:rPr>
            <w:rStyle w:val="Hyperlink"/>
            <w:noProof/>
            <w:color w:val="auto"/>
            <w:u w:val="none"/>
          </w:rPr>
          <w:t>http://www.ema.e</w:t>
        </w:r>
        <w:bookmarkStart w:id="3" w:name="_Hlt145757343"/>
        <w:bookmarkStart w:id="4" w:name="_Hlt145757344"/>
        <w:r w:rsidRPr="00EA7268">
          <w:rPr>
            <w:rStyle w:val="Hyperlink"/>
            <w:noProof/>
            <w:color w:val="auto"/>
            <w:u w:val="none"/>
          </w:rPr>
          <w:t>u</w:t>
        </w:r>
        <w:bookmarkEnd w:id="3"/>
        <w:bookmarkEnd w:id="4"/>
        <w:r w:rsidRPr="00EA7268">
          <w:rPr>
            <w:rStyle w:val="Hyperlink"/>
            <w:noProof/>
            <w:color w:val="auto"/>
            <w:u w:val="none"/>
          </w:rPr>
          <w:t>rop</w:t>
        </w:r>
        <w:bookmarkStart w:id="5" w:name="_Hlt145757384"/>
        <w:r w:rsidRPr="00EA7268">
          <w:rPr>
            <w:rStyle w:val="Hyperlink"/>
            <w:noProof/>
            <w:color w:val="auto"/>
            <w:u w:val="none"/>
          </w:rPr>
          <w:t>a</w:t>
        </w:r>
        <w:bookmarkEnd w:id="5"/>
        <w:r w:rsidRPr="00EA7268">
          <w:rPr>
            <w:rStyle w:val="Hyperlink"/>
            <w:noProof/>
            <w:color w:val="auto"/>
            <w:u w:val="none"/>
          </w:rPr>
          <w:t>.eu</w:t>
        </w:r>
      </w:hyperlink>
      <w:r w:rsidRPr="00EA7268">
        <w:rPr>
          <w:rStyle w:val="Hyperlink"/>
          <w:noProof/>
          <w:color w:val="auto"/>
          <w:u w:val="none"/>
          <w:lang w:eastAsia="en-US"/>
        </w:rPr>
        <w:t>.</w:t>
      </w:r>
    </w:p>
    <w:p w14:paraId="202C42A6" w14:textId="77777777" w:rsidR="003437C9" w:rsidRPr="00EA7268" w:rsidRDefault="003437C9" w:rsidP="00C82C09">
      <w:pPr>
        <w:keepNext/>
        <w:keepLines/>
        <w:tabs>
          <w:tab w:val="left" w:pos="567"/>
        </w:tabs>
        <w:ind w:left="567" w:hanging="567"/>
        <w:rPr>
          <w:b/>
          <w:bCs/>
          <w:noProof/>
        </w:rPr>
      </w:pPr>
      <w:r w:rsidRPr="00EA7268">
        <w:rPr>
          <w:rStyle w:val="Hyperlink"/>
          <w:noProof/>
          <w:color w:val="auto"/>
          <w:u w:val="none"/>
          <w:lang w:eastAsia="en-US"/>
        </w:rPr>
        <w:br w:type="page"/>
      </w:r>
      <w:r w:rsidRPr="00EA7268">
        <w:rPr>
          <w:b/>
          <w:bCs/>
          <w:noProof/>
        </w:rPr>
        <w:lastRenderedPageBreak/>
        <w:t>1.</w:t>
      </w:r>
      <w:r w:rsidRPr="00EA7268">
        <w:rPr>
          <w:b/>
          <w:bCs/>
          <w:noProof/>
        </w:rPr>
        <w:tab/>
        <w:t>LÆGEMIDLETS NAVN</w:t>
      </w:r>
    </w:p>
    <w:p w14:paraId="202C42A7" w14:textId="77777777" w:rsidR="003437C9" w:rsidRPr="00EA7268" w:rsidRDefault="003437C9" w:rsidP="00C82C09">
      <w:pPr>
        <w:keepNext/>
        <w:keepLines/>
        <w:rPr>
          <w:noProof/>
        </w:rPr>
      </w:pPr>
    </w:p>
    <w:p w14:paraId="202C42A8" w14:textId="77777777" w:rsidR="003437C9" w:rsidRPr="00EA7268" w:rsidRDefault="003437C9" w:rsidP="00C82C09">
      <w:pPr>
        <w:ind w:left="567" w:hanging="567"/>
        <w:rPr>
          <w:noProof/>
        </w:rPr>
      </w:pPr>
      <w:r w:rsidRPr="00EA7268">
        <w:rPr>
          <w:noProof/>
        </w:rPr>
        <w:t>Kuvan 100 mg pulver til oral opløsning</w:t>
      </w:r>
    </w:p>
    <w:p w14:paraId="202C42A9" w14:textId="77777777" w:rsidR="003437C9" w:rsidRPr="00EA7268" w:rsidRDefault="003437C9" w:rsidP="00C82C09">
      <w:pPr>
        <w:rPr>
          <w:noProof/>
        </w:rPr>
      </w:pPr>
      <w:r w:rsidRPr="00EA7268">
        <w:rPr>
          <w:noProof/>
        </w:rPr>
        <w:t>Kuvan 500 mg pulver til oral opløsning</w:t>
      </w:r>
      <w:r w:rsidRPr="00EA7268">
        <w:rPr>
          <w:noProof/>
        </w:rPr>
        <w:br/>
      </w:r>
    </w:p>
    <w:p w14:paraId="202C42AA" w14:textId="77777777" w:rsidR="003437C9" w:rsidRPr="00EA7268" w:rsidRDefault="003437C9" w:rsidP="00C82C09">
      <w:pPr>
        <w:tabs>
          <w:tab w:val="left" w:pos="-720"/>
        </w:tabs>
        <w:rPr>
          <w:noProof/>
        </w:rPr>
      </w:pPr>
    </w:p>
    <w:p w14:paraId="202C42AB" w14:textId="77777777" w:rsidR="003437C9" w:rsidRPr="00EA7268" w:rsidRDefault="003437C9" w:rsidP="00C82C09">
      <w:pPr>
        <w:keepNext/>
        <w:keepLines/>
        <w:tabs>
          <w:tab w:val="left" w:pos="567"/>
        </w:tabs>
        <w:ind w:left="567" w:hanging="567"/>
        <w:rPr>
          <w:b/>
          <w:bCs/>
          <w:noProof/>
        </w:rPr>
      </w:pPr>
      <w:r w:rsidRPr="00EA7268">
        <w:rPr>
          <w:b/>
          <w:bCs/>
          <w:noProof/>
        </w:rPr>
        <w:t>2.</w:t>
      </w:r>
      <w:r w:rsidRPr="00EA7268">
        <w:rPr>
          <w:b/>
          <w:bCs/>
          <w:noProof/>
        </w:rPr>
        <w:tab/>
        <w:t>KVALITATIV OG KVANTITATIV SAMMENSÆTNING</w:t>
      </w:r>
    </w:p>
    <w:p w14:paraId="202C42AC" w14:textId="77777777" w:rsidR="003437C9" w:rsidRPr="00EA7268" w:rsidRDefault="003437C9" w:rsidP="00C82C09">
      <w:pPr>
        <w:keepNext/>
        <w:keepLines/>
        <w:rPr>
          <w:noProof/>
        </w:rPr>
      </w:pPr>
    </w:p>
    <w:p w14:paraId="202C42AD" w14:textId="77777777" w:rsidR="003437C9" w:rsidRPr="00EA7268" w:rsidRDefault="003437C9" w:rsidP="00C82C09">
      <w:pPr>
        <w:rPr>
          <w:noProof/>
          <w:u w:val="single"/>
        </w:rPr>
      </w:pPr>
      <w:r w:rsidRPr="00EA7268">
        <w:rPr>
          <w:noProof/>
          <w:u w:val="single"/>
        </w:rPr>
        <w:t>Kuvan 100 mg pulver til oral opløsning</w:t>
      </w:r>
    </w:p>
    <w:p w14:paraId="202C42AE" w14:textId="77777777" w:rsidR="003437C9" w:rsidRPr="00EA7268" w:rsidRDefault="003437C9" w:rsidP="00C82C09">
      <w:pPr>
        <w:rPr>
          <w:noProof/>
        </w:rPr>
      </w:pPr>
    </w:p>
    <w:p w14:paraId="202C42AF" w14:textId="77777777" w:rsidR="003437C9" w:rsidRPr="00EA7268" w:rsidRDefault="003437C9" w:rsidP="00C82C09">
      <w:pPr>
        <w:rPr>
          <w:noProof/>
        </w:rPr>
      </w:pPr>
      <w:r w:rsidRPr="00EA7268">
        <w:rPr>
          <w:noProof/>
        </w:rPr>
        <w:t>Hvert brev indeholder 100 mg sapropterindihydrochlorid (sapropterin dihydrochloride) (svarende til 77 mg sapropterin).</w:t>
      </w:r>
    </w:p>
    <w:p w14:paraId="202C42B0" w14:textId="77777777" w:rsidR="003437C9" w:rsidRPr="00EA7268" w:rsidRDefault="003437C9" w:rsidP="00C82C09">
      <w:pPr>
        <w:rPr>
          <w:noProof/>
        </w:rPr>
      </w:pPr>
    </w:p>
    <w:p w14:paraId="202C42B1" w14:textId="77777777" w:rsidR="003437C9" w:rsidRPr="00EA7268" w:rsidRDefault="003437C9" w:rsidP="00C82C09">
      <w:pPr>
        <w:rPr>
          <w:i/>
          <w:iCs/>
          <w:noProof/>
        </w:rPr>
      </w:pPr>
      <w:r w:rsidRPr="00EA7268">
        <w:rPr>
          <w:i/>
          <w:iCs/>
          <w:noProof/>
        </w:rPr>
        <w:t>Hjælpestof(fer), som behandleren skal være opmærksom på</w:t>
      </w:r>
    </w:p>
    <w:p w14:paraId="202C42B2" w14:textId="77777777" w:rsidR="003437C9" w:rsidRPr="00EA7268" w:rsidRDefault="003437C9" w:rsidP="00C82C09">
      <w:pPr>
        <w:rPr>
          <w:noProof/>
        </w:rPr>
      </w:pPr>
      <w:r w:rsidRPr="00EA7268">
        <w:rPr>
          <w:noProof/>
        </w:rPr>
        <w:t>Hvert brev indeholder 0,3 mmol (12,6 mg) kalium.</w:t>
      </w:r>
    </w:p>
    <w:p w14:paraId="202C42B3" w14:textId="77777777" w:rsidR="003437C9" w:rsidRPr="00EA7268" w:rsidRDefault="003437C9" w:rsidP="00C82C09">
      <w:pPr>
        <w:rPr>
          <w:noProof/>
        </w:rPr>
      </w:pPr>
    </w:p>
    <w:p w14:paraId="202C42B4" w14:textId="77777777" w:rsidR="003437C9" w:rsidRPr="00EA7268" w:rsidRDefault="003437C9" w:rsidP="00C82C09">
      <w:pPr>
        <w:rPr>
          <w:noProof/>
          <w:u w:val="single"/>
        </w:rPr>
      </w:pPr>
      <w:r w:rsidRPr="00EA7268">
        <w:rPr>
          <w:noProof/>
          <w:u w:val="single"/>
        </w:rPr>
        <w:t>Kuvan 500 mg pulver til oral opløsning</w:t>
      </w:r>
    </w:p>
    <w:p w14:paraId="202C42B5" w14:textId="77777777" w:rsidR="003437C9" w:rsidRPr="00EA7268" w:rsidRDefault="003437C9" w:rsidP="00C82C09">
      <w:pPr>
        <w:rPr>
          <w:noProof/>
        </w:rPr>
      </w:pPr>
    </w:p>
    <w:p w14:paraId="202C42B6" w14:textId="77777777" w:rsidR="003437C9" w:rsidRPr="00EA7268" w:rsidRDefault="003437C9" w:rsidP="00C82C09">
      <w:pPr>
        <w:rPr>
          <w:noProof/>
        </w:rPr>
      </w:pPr>
      <w:r w:rsidRPr="00EA7268">
        <w:rPr>
          <w:noProof/>
        </w:rPr>
        <w:t>Hvert brev indeholder 500 mg sapropterindihydrochlorid (sapropterin dihydrochloride) (svarende til 384 mg sapropterin).</w:t>
      </w:r>
    </w:p>
    <w:p w14:paraId="202C42B7" w14:textId="77777777" w:rsidR="003437C9" w:rsidRPr="00EA7268" w:rsidRDefault="003437C9" w:rsidP="00C82C09">
      <w:pPr>
        <w:rPr>
          <w:noProof/>
        </w:rPr>
      </w:pPr>
    </w:p>
    <w:p w14:paraId="202C42B8" w14:textId="77777777" w:rsidR="003437C9" w:rsidRPr="00EA7268" w:rsidRDefault="003437C9" w:rsidP="00C82C09">
      <w:pPr>
        <w:rPr>
          <w:i/>
          <w:iCs/>
          <w:noProof/>
        </w:rPr>
      </w:pPr>
      <w:r w:rsidRPr="00EA7268">
        <w:rPr>
          <w:i/>
          <w:iCs/>
          <w:noProof/>
        </w:rPr>
        <w:t>Hjælpestof(fer), som behandleren skal være opmærksom på</w:t>
      </w:r>
    </w:p>
    <w:p w14:paraId="202C42B9" w14:textId="77777777" w:rsidR="003437C9" w:rsidRPr="00EA7268" w:rsidRDefault="003437C9" w:rsidP="00C82C09">
      <w:pPr>
        <w:rPr>
          <w:noProof/>
        </w:rPr>
      </w:pPr>
      <w:r w:rsidRPr="00EA7268">
        <w:rPr>
          <w:noProof/>
        </w:rPr>
        <w:t>Hvert brev indeholder 1,6 mmol (62,7 mg) kalium.</w:t>
      </w:r>
      <w:r w:rsidRPr="00EA7268">
        <w:rPr>
          <w:noProof/>
        </w:rPr>
        <w:br/>
      </w:r>
    </w:p>
    <w:p w14:paraId="202C42BA" w14:textId="77777777" w:rsidR="003437C9" w:rsidRPr="00EA7268" w:rsidRDefault="003437C9" w:rsidP="00C82C09">
      <w:pPr>
        <w:tabs>
          <w:tab w:val="left" w:pos="-720"/>
        </w:tabs>
        <w:rPr>
          <w:noProof/>
        </w:rPr>
      </w:pPr>
      <w:r w:rsidRPr="00EA7268">
        <w:rPr>
          <w:noProof/>
        </w:rPr>
        <w:t>Alle hjælpestoffer er anført under pkt. 6.1.</w:t>
      </w:r>
    </w:p>
    <w:p w14:paraId="202C42BB" w14:textId="77777777" w:rsidR="003437C9" w:rsidRPr="00EA7268" w:rsidRDefault="003437C9" w:rsidP="00C82C09">
      <w:pPr>
        <w:rPr>
          <w:noProof/>
        </w:rPr>
      </w:pPr>
    </w:p>
    <w:p w14:paraId="202C42BC" w14:textId="77777777" w:rsidR="003437C9" w:rsidRPr="00EA7268" w:rsidRDefault="003437C9" w:rsidP="00C82C09">
      <w:pPr>
        <w:rPr>
          <w:noProof/>
        </w:rPr>
      </w:pPr>
    </w:p>
    <w:p w14:paraId="202C42BD" w14:textId="77777777" w:rsidR="003437C9" w:rsidRPr="00EA7268" w:rsidRDefault="003437C9" w:rsidP="00C82C09">
      <w:pPr>
        <w:keepNext/>
        <w:keepLines/>
        <w:tabs>
          <w:tab w:val="left" w:pos="567"/>
        </w:tabs>
        <w:ind w:left="567" w:hanging="567"/>
        <w:rPr>
          <w:b/>
          <w:bCs/>
          <w:noProof/>
        </w:rPr>
      </w:pPr>
      <w:r w:rsidRPr="00EA7268">
        <w:rPr>
          <w:b/>
          <w:bCs/>
          <w:noProof/>
        </w:rPr>
        <w:t>3.</w:t>
      </w:r>
      <w:r w:rsidRPr="00EA7268">
        <w:rPr>
          <w:b/>
          <w:bCs/>
          <w:noProof/>
        </w:rPr>
        <w:tab/>
        <w:t>LÆGEMIDDELFORM</w:t>
      </w:r>
    </w:p>
    <w:p w14:paraId="202C42BE" w14:textId="77777777" w:rsidR="003437C9" w:rsidRPr="00EA7268" w:rsidRDefault="003437C9" w:rsidP="00C82C09">
      <w:pPr>
        <w:keepNext/>
        <w:keepLines/>
        <w:rPr>
          <w:noProof/>
        </w:rPr>
      </w:pPr>
    </w:p>
    <w:p w14:paraId="202C42BF" w14:textId="77777777" w:rsidR="003437C9" w:rsidRPr="00EA7268" w:rsidRDefault="003437C9" w:rsidP="00C82C09">
      <w:pPr>
        <w:rPr>
          <w:noProof/>
        </w:rPr>
      </w:pPr>
      <w:r w:rsidRPr="00EA7268">
        <w:rPr>
          <w:noProof/>
        </w:rPr>
        <w:t>Pulver til oral opløsning</w:t>
      </w:r>
    </w:p>
    <w:p w14:paraId="202C42C0" w14:textId="77777777" w:rsidR="003437C9" w:rsidRPr="00EA7268" w:rsidRDefault="003437C9" w:rsidP="00C82C09">
      <w:pPr>
        <w:rPr>
          <w:noProof/>
        </w:rPr>
      </w:pPr>
      <w:r w:rsidRPr="00EA7268">
        <w:rPr>
          <w:noProof/>
        </w:rPr>
        <w:t>Offwhite til lysegult pulver</w:t>
      </w:r>
    </w:p>
    <w:p w14:paraId="202C42C1" w14:textId="77777777" w:rsidR="003437C9" w:rsidRPr="00EA7268" w:rsidRDefault="003437C9" w:rsidP="00C82C09">
      <w:pPr>
        <w:rPr>
          <w:noProof/>
        </w:rPr>
      </w:pPr>
    </w:p>
    <w:p w14:paraId="202C42C2" w14:textId="77777777" w:rsidR="003437C9" w:rsidRPr="00EA7268" w:rsidRDefault="003437C9" w:rsidP="00C82C09">
      <w:pPr>
        <w:rPr>
          <w:noProof/>
        </w:rPr>
      </w:pPr>
    </w:p>
    <w:p w14:paraId="202C42C3" w14:textId="77777777" w:rsidR="003437C9" w:rsidRPr="00EA7268" w:rsidRDefault="003437C9" w:rsidP="00C82C09">
      <w:pPr>
        <w:keepNext/>
        <w:keepLines/>
        <w:tabs>
          <w:tab w:val="left" w:pos="567"/>
        </w:tabs>
        <w:ind w:left="567" w:hanging="567"/>
        <w:rPr>
          <w:b/>
          <w:bCs/>
          <w:noProof/>
        </w:rPr>
      </w:pPr>
      <w:r w:rsidRPr="00EA7268">
        <w:rPr>
          <w:b/>
          <w:bCs/>
          <w:noProof/>
        </w:rPr>
        <w:t>4.</w:t>
      </w:r>
      <w:r w:rsidRPr="00EA7268">
        <w:rPr>
          <w:b/>
          <w:bCs/>
          <w:noProof/>
        </w:rPr>
        <w:tab/>
        <w:t>KLINISKE OPLYSNINGER</w:t>
      </w:r>
    </w:p>
    <w:p w14:paraId="202C42C4" w14:textId="77777777" w:rsidR="003437C9" w:rsidRPr="00EA7268" w:rsidRDefault="003437C9" w:rsidP="00C82C09">
      <w:pPr>
        <w:keepNext/>
        <w:keepLines/>
        <w:rPr>
          <w:noProof/>
        </w:rPr>
      </w:pPr>
    </w:p>
    <w:p w14:paraId="202C42C5" w14:textId="77777777" w:rsidR="003437C9" w:rsidRPr="00EA7268" w:rsidRDefault="003437C9" w:rsidP="00C82C09">
      <w:pPr>
        <w:keepNext/>
        <w:keepLines/>
        <w:tabs>
          <w:tab w:val="left" w:pos="567"/>
        </w:tabs>
        <w:ind w:left="567" w:hanging="567"/>
        <w:rPr>
          <w:b/>
          <w:bCs/>
          <w:noProof/>
        </w:rPr>
      </w:pPr>
      <w:r w:rsidRPr="00EA7268">
        <w:rPr>
          <w:b/>
          <w:bCs/>
          <w:noProof/>
        </w:rPr>
        <w:t>4.1</w:t>
      </w:r>
      <w:r w:rsidRPr="00EA7268">
        <w:rPr>
          <w:b/>
          <w:bCs/>
          <w:noProof/>
        </w:rPr>
        <w:tab/>
        <w:t>Terapeutiske indikationer</w:t>
      </w:r>
    </w:p>
    <w:p w14:paraId="202C42C6" w14:textId="77777777" w:rsidR="003437C9" w:rsidRPr="00EA7268" w:rsidRDefault="003437C9" w:rsidP="00C82C09">
      <w:pPr>
        <w:keepNext/>
        <w:keepLines/>
        <w:rPr>
          <w:noProof/>
        </w:rPr>
      </w:pPr>
    </w:p>
    <w:p w14:paraId="202C42C7" w14:textId="77777777" w:rsidR="003437C9" w:rsidRPr="00EA7268" w:rsidRDefault="003437C9" w:rsidP="00C82C09">
      <w:pPr>
        <w:rPr>
          <w:noProof/>
        </w:rPr>
      </w:pPr>
      <w:r w:rsidRPr="00EA7268">
        <w:rPr>
          <w:noProof/>
        </w:rPr>
        <w:t>Kuvan er indiceret til behandling af hyperfenylalaninæmi (HPA) hos voksne og pædiatriske patienter i alle aldre med fenylketonuri (PKU), som har vist at respondere på denne behandling (se pkt. 4.2).</w:t>
      </w:r>
    </w:p>
    <w:p w14:paraId="202C42C8" w14:textId="77777777" w:rsidR="003437C9" w:rsidRPr="00EA7268" w:rsidRDefault="003437C9" w:rsidP="00C82C09">
      <w:pPr>
        <w:rPr>
          <w:noProof/>
        </w:rPr>
      </w:pPr>
    </w:p>
    <w:p w14:paraId="202C42C9" w14:textId="77777777" w:rsidR="003437C9" w:rsidRPr="00EA7268" w:rsidRDefault="003437C9" w:rsidP="00C82C09">
      <w:pPr>
        <w:rPr>
          <w:noProof/>
        </w:rPr>
      </w:pPr>
      <w:r w:rsidRPr="00EA7268">
        <w:rPr>
          <w:noProof/>
        </w:rPr>
        <w:t>Kuvan er også indiceret til behandling af hyperfenylalaninæmi (HPA) hos voksne og pædiatriske patienter i alle aldre med tetrahydrobiopterin (BH4) mangel, som har vist at respondere på behandling (se pkt. 4.2).</w:t>
      </w:r>
    </w:p>
    <w:p w14:paraId="202C42CA" w14:textId="77777777" w:rsidR="003437C9" w:rsidRPr="00EA7268" w:rsidRDefault="003437C9" w:rsidP="00C82C09">
      <w:pPr>
        <w:rPr>
          <w:noProof/>
        </w:rPr>
      </w:pPr>
    </w:p>
    <w:p w14:paraId="202C42CB" w14:textId="77777777" w:rsidR="003437C9" w:rsidRPr="00EA7268" w:rsidRDefault="003437C9" w:rsidP="00C82C09">
      <w:pPr>
        <w:keepNext/>
        <w:keepLines/>
        <w:tabs>
          <w:tab w:val="left" w:pos="567"/>
        </w:tabs>
        <w:ind w:left="567" w:hanging="567"/>
        <w:rPr>
          <w:b/>
          <w:bCs/>
          <w:noProof/>
        </w:rPr>
      </w:pPr>
      <w:r w:rsidRPr="00EA7268">
        <w:rPr>
          <w:b/>
          <w:bCs/>
          <w:noProof/>
        </w:rPr>
        <w:t>4.2</w:t>
      </w:r>
      <w:r w:rsidRPr="00EA7268">
        <w:rPr>
          <w:b/>
          <w:bCs/>
          <w:noProof/>
        </w:rPr>
        <w:tab/>
        <w:t>Dosering og administration</w:t>
      </w:r>
    </w:p>
    <w:p w14:paraId="202C42CC" w14:textId="77777777" w:rsidR="003437C9" w:rsidRPr="00EA7268" w:rsidRDefault="003437C9" w:rsidP="00C82C09">
      <w:pPr>
        <w:keepNext/>
        <w:keepLines/>
        <w:rPr>
          <w:noProof/>
        </w:rPr>
      </w:pPr>
    </w:p>
    <w:p w14:paraId="202C42CD" w14:textId="77777777" w:rsidR="003437C9" w:rsidRPr="00EA7268" w:rsidRDefault="003437C9" w:rsidP="00C82C09">
      <w:pPr>
        <w:rPr>
          <w:noProof/>
        </w:rPr>
      </w:pPr>
      <w:r w:rsidRPr="00EA7268">
        <w:rPr>
          <w:noProof/>
        </w:rPr>
        <w:t>Behandling med Kuvan skal initieres og superviseres af læger med erfaring i behandling af PKU og BH4</w:t>
      </w:r>
      <w:r w:rsidRPr="00EA7268">
        <w:rPr>
          <w:noProof/>
        </w:rPr>
        <w:noBreakHyphen/>
        <w:t xml:space="preserve">mangel. </w:t>
      </w:r>
    </w:p>
    <w:p w14:paraId="202C42CE" w14:textId="77777777" w:rsidR="003437C9" w:rsidRPr="00EA7268" w:rsidRDefault="003437C9" w:rsidP="00C82C09">
      <w:pPr>
        <w:rPr>
          <w:noProof/>
        </w:rPr>
      </w:pPr>
    </w:p>
    <w:p w14:paraId="202C42CF" w14:textId="77777777" w:rsidR="003437C9" w:rsidRPr="00EA7268" w:rsidRDefault="003437C9" w:rsidP="00C82C09">
      <w:pPr>
        <w:rPr>
          <w:noProof/>
        </w:rPr>
      </w:pPr>
      <w:r w:rsidRPr="00EA7268">
        <w:rPr>
          <w:noProof/>
        </w:rPr>
        <w:t>Sideløbende med behandlingen med dette lægemiddel er det nødvendigt med tæt kontrol af fenylalanin- og det samlede proteinindtag via kosten for at sikre tilstrækkelig kontrol af fenylalaninniveauet i blodet og ernæringsbalancen.</w:t>
      </w:r>
    </w:p>
    <w:p w14:paraId="202C42D0" w14:textId="77777777" w:rsidR="003437C9" w:rsidRPr="00EA7268" w:rsidRDefault="003437C9" w:rsidP="00C82C09">
      <w:pPr>
        <w:rPr>
          <w:noProof/>
        </w:rPr>
      </w:pPr>
    </w:p>
    <w:p w14:paraId="202C42D1" w14:textId="77777777" w:rsidR="003437C9" w:rsidRPr="00EA7268" w:rsidRDefault="003437C9" w:rsidP="00C82C09">
      <w:pPr>
        <w:rPr>
          <w:noProof/>
        </w:rPr>
      </w:pPr>
      <w:r w:rsidRPr="00EA7268">
        <w:rPr>
          <w:noProof/>
        </w:rPr>
        <w:t>Da HPA, hvad enten det er forårsaget af PKU eller af BH4</w:t>
      </w:r>
      <w:r w:rsidRPr="00EA7268">
        <w:rPr>
          <w:noProof/>
        </w:rPr>
        <w:noBreakHyphen/>
        <w:t>mangel, er en kronisk tilstand, er Kuvan beregnet til langtidsbehandling, når behandlingsrespons er påvist</w:t>
      </w:r>
      <w:r w:rsidRPr="00EA7268">
        <w:t>. (se pkt. 5.1).</w:t>
      </w:r>
    </w:p>
    <w:p w14:paraId="202C42D2" w14:textId="77777777" w:rsidR="003437C9" w:rsidRPr="00EA7268" w:rsidRDefault="003437C9" w:rsidP="00C82C09">
      <w:pPr>
        <w:rPr>
          <w:noProof/>
        </w:rPr>
      </w:pPr>
    </w:p>
    <w:p w14:paraId="202C42D3" w14:textId="77777777" w:rsidR="003437C9" w:rsidRPr="00EA7268" w:rsidRDefault="003437C9" w:rsidP="00C82C09">
      <w:pPr>
        <w:keepNext/>
        <w:keepLines/>
        <w:rPr>
          <w:noProof/>
          <w:u w:val="single"/>
        </w:rPr>
      </w:pPr>
      <w:r w:rsidRPr="00EA7268">
        <w:rPr>
          <w:noProof/>
          <w:u w:val="single"/>
        </w:rPr>
        <w:lastRenderedPageBreak/>
        <w:t>Dosering</w:t>
      </w:r>
    </w:p>
    <w:p w14:paraId="202C42D4" w14:textId="77777777" w:rsidR="003437C9" w:rsidRPr="00EA7268" w:rsidRDefault="003437C9" w:rsidP="00C82C09">
      <w:pPr>
        <w:rPr>
          <w:noProof/>
        </w:rPr>
      </w:pPr>
    </w:p>
    <w:p w14:paraId="202C42D5" w14:textId="77777777" w:rsidR="003437C9" w:rsidRPr="00EA7268" w:rsidRDefault="003437C9" w:rsidP="00C82C09">
      <w:pPr>
        <w:keepNext/>
        <w:keepLines/>
        <w:rPr>
          <w:i/>
          <w:iCs/>
          <w:noProof/>
        </w:rPr>
      </w:pPr>
      <w:r w:rsidRPr="00EA7268">
        <w:rPr>
          <w:i/>
          <w:iCs/>
          <w:noProof/>
        </w:rPr>
        <w:t>PKU</w:t>
      </w:r>
    </w:p>
    <w:p w14:paraId="202C42D6" w14:textId="77777777" w:rsidR="003437C9" w:rsidRPr="00EA7268" w:rsidRDefault="003437C9" w:rsidP="00C82C09">
      <w:pPr>
        <w:rPr>
          <w:noProof/>
        </w:rPr>
      </w:pPr>
      <w:r w:rsidRPr="00EA7268">
        <w:rPr>
          <w:noProof/>
        </w:rPr>
        <w:t>Initialdosis til voksne og pædiatriske PKU-patienter er 10 mg/kg dagligt som enkeltdosis. Dosisjustering, almindeligvis til mellem 5 og 20 mg/kg/dag, kan foretages for at opnå og fastholde det af lægen definerede tilfredsstillende fenylalaninniveau i blodet.</w:t>
      </w:r>
    </w:p>
    <w:p w14:paraId="202C42D7" w14:textId="77777777" w:rsidR="003437C9" w:rsidRPr="00EA7268" w:rsidRDefault="003437C9" w:rsidP="00C82C09">
      <w:pPr>
        <w:rPr>
          <w:noProof/>
        </w:rPr>
      </w:pPr>
    </w:p>
    <w:p w14:paraId="202C42D8" w14:textId="77777777" w:rsidR="003437C9" w:rsidRPr="00EA7268" w:rsidRDefault="003437C9" w:rsidP="00C82C09">
      <w:pPr>
        <w:keepNext/>
        <w:keepLines/>
        <w:rPr>
          <w:i/>
          <w:iCs/>
          <w:noProof/>
        </w:rPr>
      </w:pPr>
      <w:r w:rsidRPr="00EA7268">
        <w:rPr>
          <w:i/>
          <w:iCs/>
          <w:noProof/>
        </w:rPr>
        <w:t>BH4</w:t>
      </w:r>
      <w:r w:rsidRPr="00EA7268">
        <w:rPr>
          <w:i/>
          <w:iCs/>
          <w:noProof/>
        </w:rPr>
        <w:noBreakHyphen/>
        <w:t>mangel</w:t>
      </w:r>
    </w:p>
    <w:p w14:paraId="202C42D9" w14:textId="77777777" w:rsidR="003437C9" w:rsidRPr="00EA7268" w:rsidRDefault="003437C9" w:rsidP="00C82C09">
      <w:pPr>
        <w:rPr>
          <w:noProof/>
        </w:rPr>
      </w:pPr>
      <w:r w:rsidRPr="00EA7268">
        <w:rPr>
          <w:noProof/>
        </w:rPr>
        <w:t>Initialdosis af Kuvan til voksne og pædiatriske patienter med BH4</w:t>
      </w:r>
      <w:r w:rsidRPr="00EA7268">
        <w:rPr>
          <w:noProof/>
        </w:rPr>
        <w:noBreakHyphen/>
        <w:t>mangel er 2 til 5 mg/kgdaglig samlet dosis afhængigt af legemsvægten. Dosis kan justeres op til i alt 20 mg/kg pr. dag.</w:t>
      </w:r>
    </w:p>
    <w:p w14:paraId="202C42DA" w14:textId="77777777" w:rsidR="003437C9" w:rsidRPr="00EA7268" w:rsidRDefault="003437C9" w:rsidP="00C82C09">
      <w:pPr>
        <w:rPr>
          <w:noProof/>
        </w:rPr>
      </w:pPr>
    </w:p>
    <w:p w14:paraId="202C42DB" w14:textId="77777777" w:rsidR="003437C9" w:rsidRPr="00EA7268" w:rsidRDefault="003437C9" w:rsidP="00C82C09">
      <w:pPr>
        <w:rPr>
          <w:noProof/>
        </w:rPr>
      </w:pPr>
      <w:r w:rsidRPr="00EA7268">
        <w:rPr>
          <w:noProof/>
        </w:rPr>
        <w:t>Den daglige dosis beregnes på baggrund af patientens kropsvægt. Hos patienter med en kropsvægt på over 20 kg skal dette tal afrundes til nærmeste multiplum af 100 mg.</w:t>
      </w:r>
    </w:p>
    <w:p w14:paraId="202C42DC" w14:textId="77777777" w:rsidR="003437C9" w:rsidRPr="00EA7268" w:rsidRDefault="003437C9" w:rsidP="00C82C09">
      <w:pPr>
        <w:rPr>
          <w:noProof/>
        </w:rPr>
      </w:pPr>
    </w:p>
    <w:p w14:paraId="202C42DD" w14:textId="77777777" w:rsidR="003437C9" w:rsidRPr="00EA7268" w:rsidRDefault="003437C9" w:rsidP="00C82C09">
      <w:pPr>
        <w:rPr>
          <w:noProof/>
          <w:u w:val="single"/>
        </w:rPr>
      </w:pPr>
      <w:r w:rsidRPr="00EA7268">
        <w:rPr>
          <w:i/>
          <w:iCs/>
          <w:noProof/>
          <w:u w:val="single"/>
        </w:rPr>
        <w:t>Dosisjustering</w:t>
      </w:r>
    </w:p>
    <w:p w14:paraId="202C42DE" w14:textId="77777777" w:rsidR="003437C9" w:rsidRPr="00EA7268" w:rsidRDefault="003437C9" w:rsidP="00C82C09">
      <w:pPr>
        <w:rPr>
          <w:noProof/>
        </w:rPr>
      </w:pPr>
      <w:r w:rsidRPr="00EA7268">
        <w:rPr>
          <w:noProof/>
        </w:rPr>
        <w:t>Behandlingen med sapropterin kan reducere fenylalaninniveauet i blodet til under det tilstræbte terapeutiske niveau. Det kan være nødvendigt at justere Kuvan-dosen eller ændre på indtaget af fenylalanin gennem kosten med henblik på at opnå og opretholde et fenylaninniveau i blodet, der ligger inden for det tilstræbte terapeutiske interval.</w:t>
      </w:r>
    </w:p>
    <w:p w14:paraId="202C42DF" w14:textId="77777777" w:rsidR="003437C9" w:rsidRPr="00EA7268" w:rsidRDefault="003437C9" w:rsidP="00C82C09">
      <w:pPr>
        <w:rPr>
          <w:noProof/>
        </w:rPr>
      </w:pPr>
    </w:p>
    <w:p w14:paraId="202C42E0" w14:textId="77777777" w:rsidR="003437C9" w:rsidRPr="00EA7268" w:rsidRDefault="003437C9" w:rsidP="00C82C09">
      <w:pPr>
        <w:rPr>
          <w:noProof/>
        </w:rPr>
      </w:pPr>
      <w:r w:rsidRPr="00EA7268">
        <w:rPr>
          <w:noProof/>
        </w:rPr>
        <w:t>Fenylanin- og tyrosinniveauet i blodet bør testes en til to uger efter hver dosisjustering og herefter overvåges regelmæssigt i henhold til den behandlende læges anvisninger. Dette gælder især for den pædiatriske population.</w:t>
      </w:r>
    </w:p>
    <w:p w14:paraId="202C42E1" w14:textId="77777777" w:rsidR="003437C9" w:rsidRPr="00EA7268" w:rsidRDefault="003437C9" w:rsidP="00C82C09">
      <w:pPr>
        <w:rPr>
          <w:noProof/>
        </w:rPr>
      </w:pPr>
    </w:p>
    <w:p w14:paraId="202C42E2" w14:textId="77777777" w:rsidR="003437C9" w:rsidRPr="00EA7268" w:rsidRDefault="003437C9" w:rsidP="00C82C09">
      <w:pPr>
        <w:rPr>
          <w:noProof/>
        </w:rPr>
      </w:pPr>
      <w:r w:rsidRPr="00EA7268">
        <w:rPr>
          <w:noProof/>
        </w:rPr>
        <w:t>Hvis fenylalaninniveauet i blodet ikke kan holdes på et tilstrækkeligt niveau under behandlingen med Kuvan, bør man undersøge, om patienten overholder behandlingen og kostplanen, før ændringer af sapropterindosen overvejes.</w:t>
      </w:r>
    </w:p>
    <w:p w14:paraId="202C42E3" w14:textId="77777777" w:rsidR="003437C9" w:rsidRPr="00EA7268" w:rsidRDefault="003437C9" w:rsidP="00C82C09">
      <w:pPr>
        <w:rPr>
          <w:noProof/>
        </w:rPr>
      </w:pPr>
    </w:p>
    <w:p w14:paraId="202C42E4" w14:textId="77777777" w:rsidR="003437C9" w:rsidRPr="00EA7268" w:rsidRDefault="003437C9" w:rsidP="00C82C09">
      <w:pPr>
        <w:rPr>
          <w:noProof/>
        </w:rPr>
      </w:pPr>
      <w:r w:rsidRPr="00EA7268">
        <w:rPr>
          <w:noProof/>
        </w:rPr>
        <w:t>Behandlingen må kun seponeres under lægelig overvågning. Det kan være nødvendigt med hyppigere overvågning, idet fenylalaninniveauet i blodet muligvis stiger. Det kan være nødvendigt at foretage ændringer i kostplanen for at opretholde et fenylaninniveau i blodet, der ligger inden for det tilstræbte terapeutiske interval.</w:t>
      </w:r>
    </w:p>
    <w:p w14:paraId="202C42E5" w14:textId="77777777" w:rsidR="003437C9" w:rsidRPr="00EA7268" w:rsidRDefault="003437C9" w:rsidP="00C82C09">
      <w:pPr>
        <w:rPr>
          <w:noProof/>
          <w:u w:val="single"/>
        </w:rPr>
      </w:pPr>
    </w:p>
    <w:p w14:paraId="202C42E6" w14:textId="77777777" w:rsidR="003437C9" w:rsidRPr="00EA7268" w:rsidRDefault="003437C9" w:rsidP="00C82C09">
      <w:pPr>
        <w:keepNext/>
        <w:keepLines/>
        <w:rPr>
          <w:i/>
          <w:iCs/>
          <w:noProof/>
          <w:u w:val="single"/>
        </w:rPr>
      </w:pPr>
      <w:r w:rsidRPr="00EA7268">
        <w:rPr>
          <w:i/>
          <w:iCs/>
          <w:noProof/>
          <w:u w:val="single"/>
        </w:rPr>
        <w:t>Bestemmelse af respons</w:t>
      </w:r>
    </w:p>
    <w:p w14:paraId="202C42E7" w14:textId="77777777" w:rsidR="003437C9" w:rsidRPr="00EA7268" w:rsidRDefault="003437C9" w:rsidP="00C82C09">
      <w:pPr>
        <w:rPr>
          <w:noProof/>
        </w:rPr>
      </w:pPr>
      <w:r w:rsidRPr="00EA7268">
        <w:rPr>
          <w:noProof/>
        </w:rPr>
        <w:t>Det er vigtigt at initiere behandling så tidligt som muligt for at forebygge irreversible neurologiske skader hos pædiatriske patienter og tab af kognitive funktioner og psykiske sygdomme hos voksne patienter på grund af vedvarende forhøjet fenylalanin i blodet.</w:t>
      </w:r>
    </w:p>
    <w:p w14:paraId="202C42E8" w14:textId="77777777" w:rsidR="003437C9" w:rsidRPr="00EA7268" w:rsidRDefault="003437C9" w:rsidP="00C82C09">
      <w:pPr>
        <w:rPr>
          <w:noProof/>
        </w:rPr>
      </w:pPr>
    </w:p>
    <w:p w14:paraId="202C42E9" w14:textId="77777777" w:rsidR="003437C9" w:rsidRPr="00EA7268" w:rsidRDefault="003437C9" w:rsidP="00C82C09">
      <w:pPr>
        <w:rPr>
          <w:noProof/>
        </w:rPr>
      </w:pPr>
      <w:r w:rsidRPr="00EA7268">
        <w:rPr>
          <w:noProof/>
        </w:rPr>
        <w:t>Respons på dette lægemiddel bestemmes ved et fald i blodfenylalanin. Fenylalanin i blodet bør måles inden administrtion af Kuvan og efter 1 uges brug af den anbefalede initialdosis. Hvis fenylalanin i blodet ikke reduceres tilstrækkeligt, kan dosis øges en gang om ugen til maksimalt 20 mg/kg/dag med fortsat ugentligt monitorering af fenylalanin i blodet gennem en periode på en måned. Fenylalanin indtaget via kosten bør holdes på et konstant niveau i denne periode.</w:t>
      </w:r>
    </w:p>
    <w:p w14:paraId="202C42EA" w14:textId="77777777" w:rsidR="003437C9" w:rsidRPr="00EA7268" w:rsidRDefault="003437C9" w:rsidP="00C82C09">
      <w:pPr>
        <w:rPr>
          <w:noProof/>
        </w:rPr>
      </w:pPr>
    </w:p>
    <w:p w14:paraId="202C42EB" w14:textId="77777777" w:rsidR="003437C9" w:rsidRPr="00EA7268" w:rsidRDefault="003437C9" w:rsidP="00C82C09">
      <w:pPr>
        <w:rPr>
          <w:noProof/>
        </w:rPr>
      </w:pPr>
      <w:r w:rsidRPr="00EA7268">
        <w:rPr>
          <w:noProof/>
        </w:rPr>
        <w:t>Et tilfredsstillende behandlingsrespons er defineret som en ≥ 30 % reduktion af fenylalanin i blodet eller opnåelse af et fenylalaninniveau, der af den behandlende læge er sat som mål for den enkelte patient. Patienter, som ikke opnår et sådan respons inden for testperioden på 1 måned, bør betragtes som nonresponders, disse patienter bør ikke behandles med Kuvan, og Kuvan bør seponeres.</w:t>
      </w:r>
    </w:p>
    <w:p w14:paraId="202C42EC" w14:textId="77777777" w:rsidR="003437C9" w:rsidRPr="00EA7268" w:rsidRDefault="003437C9" w:rsidP="00C82C09">
      <w:pPr>
        <w:rPr>
          <w:noProof/>
        </w:rPr>
      </w:pPr>
    </w:p>
    <w:p w14:paraId="202C42ED" w14:textId="77777777" w:rsidR="003437C9" w:rsidRPr="00EA7268" w:rsidRDefault="003437C9" w:rsidP="00C82C09">
      <w:pPr>
        <w:rPr>
          <w:noProof/>
        </w:rPr>
      </w:pPr>
      <w:r w:rsidRPr="00EA7268">
        <w:rPr>
          <w:noProof/>
        </w:rPr>
        <w:t>Når det én gang er påvist, at patienten responderer på lægemidlet, kan dosis justeres inden for 5 til 20 mg/kg/dag i overensstemmelse med behandlingsrespons.</w:t>
      </w:r>
    </w:p>
    <w:p w14:paraId="202C42EE" w14:textId="77777777" w:rsidR="003437C9" w:rsidRPr="00EA7268" w:rsidRDefault="003437C9" w:rsidP="00C82C09">
      <w:pPr>
        <w:rPr>
          <w:noProof/>
        </w:rPr>
      </w:pPr>
    </w:p>
    <w:p w14:paraId="202C42EF" w14:textId="77777777" w:rsidR="003437C9" w:rsidRPr="00EA7268" w:rsidRDefault="003437C9" w:rsidP="00C82C09">
      <w:pPr>
        <w:keepLines/>
        <w:rPr>
          <w:noProof/>
        </w:rPr>
      </w:pPr>
      <w:r w:rsidRPr="00EA7268">
        <w:rPr>
          <w:noProof/>
        </w:rPr>
        <w:t>Det anbefales, at fenylalanin- og tyrosinniveauet i blodet testes 1</w:t>
      </w:r>
      <w:r w:rsidRPr="00EA7268">
        <w:rPr>
          <w:noProof/>
        </w:rPr>
        <w:noBreakHyphen/>
        <w:t>2 uger efter hver enkelt dosisjustering og derefter monitoreres regelmæssigt efter den behandlende læges anvisninger. Patienter, der er i behandling med Kuvan, skal fortsætte deres diæt behandling med reduceret indtag af fenylalanin og gennemgå regelmæssige kliniske vurderinger (i form af monitorering af fenylalanin- og tyrosinniveauet i blodet, kostindtag og psykomotorisk udvikling).</w:t>
      </w:r>
    </w:p>
    <w:p w14:paraId="202C42F0" w14:textId="77777777" w:rsidR="003437C9" w:rsidRPr="00EA7268" w:rsidRDefault="003437C9" w:rsidP="00C82C09">
      <w:pPr>
        <w:pStyle w:val="EMEAEnBodyText"/>
        <w:autoSpaceDE w:val="0"/>
        <w:autoSpaceDN w:val="0"/>
        <w:adjustRightInd w:val="0"/>
        <w:spacing w:before="0" w:after="0"/>
        <w:jc w:val="left"/>
        <w:rPr>
          <w:i/>
          <w:iCs/>
          <w:noProof/>
          <w:u w:val="single"/>
          <w:lang w:val="da-DK"/>
        </w:rPr>
      </w:pPr>
      <w:r w:rsidRPr="00EA7268">
        <w:rPr>
          <w:i/>
          <w:iCs/>
          <w:noProof/>
          <w:u w:val="single"/>
          <w:lang w:val="da-DK"/>
        </w:rPr>
        <w:lastRenderedPageBreak/>
        <w:t>Særlig population</w:t>
      </w:r>
    </w:p>
    <w:p w14:paraId="202C42F1" w14:textId="77777777" w:rsidR="003437C9" w:rsidRPr="00EA7268" w:rsidRDefault="003437C9" w:rsidP="00C82C09">
      <w:pPr>
        <w:pStyle w:val="EMEAEnBodyText"/>
        <w:autoSpaceDE w:val="0"/>
        <w:autoSpaceDN w:val="0"/>
        <w:adjustRightInd w:val="0"/>
        <w:spacing w:before="0" w:after="0"/>
        <w:jc w:val="left"/>
        <w:rPr>
          <w:noProof/>
          <w:lang w:val="da-DK"/>
        </w:rPr>
      </w:pPr>
      <w:r w:rsidRPr="00EA7268">
        <w:rPr>
          <w:i/>
          <w:iCs/>
          <w:noProof/>
          <w:lang w:val="da-DK"/>
        </w:rPr>
        <w:t>Ældre</w:t>
      </w:r>
    </w:p>
    <w:p w14:paraId="202C42F2" w14:textId="77777777" w:rsidR="003437C9" w:rsidRPr="00EA7268" w:rsidRDefault="003437C9" w:rsidP="00C82C09">
      <w:pPr>
        <w:pStyle w:val="EMEAEnBodyText"/>
        <w:autoSpaceDE w:val="0"/>
        <w:autoSpaceDN w:val="0"/>
        <w:adjustRightInd w:val="0"/>
        <w:spacing w:before="0" w:after="0"/>
        <w:jc w:val="left"/>
        <w:rPr>
          <w:noProof/>
          <w:lang w:val="da-DK"/>
        </w:rPr>
      </w:pPr>
      <w:r w:rsidRPr="00EA7268">
        <w:rPr>
          <w:noProof/>
          <w:lang w:val="da-DK"/>
        </w:rPr>
        <w:t xml:space="preserve">Kuvans sikkerhed og virkning hos patienter over 65 år er ikke klarlagt. Der bør udvises forsigtighed ved ordination til ældre patienter. </w:t>
      </w:r>
    </w:p>
    <w:p w14:paraId="202C42F3" w14:textId="77777777" w:rsidR="003437C9" w:rsidRPr="00EA7268" w:rsidRDefault="003437C9" w:rsidP="00C82C09">
      <w:pPr>
        <w:rPr>
          <w:noProof/>
          <w:u w:val="single"/>
        </w:rPr>
      </w:pPr>
    </w:p>
    <w:p w14:paraId="202C42F4" w14:textId="77777777" w:rsidR="003437C9" w:rsidRPr="00EA7268" w:rsidRDefault="003437C9" w:rsidP="00C82C09">
      <w:pPr>
        <w:pStyle w:val="EMEAEnBodyText"/>
        <w:keepNext/>
        <w:keepLines/>
        <w:suppressAutoHyphens/>
        <w:spacing w:before="0" w:after="0"/>
        <w:jc w:val="left"/>
        <w:rPr>
          <w:i/>
          <w:iCs/>
          <w:noProof/>
          <w:lang w:val="da-DK"/>
        </w:rPr>
      </w:pPr>
      <w:r w:rsidRPr="00EA7268">
        <w:rPr>
          <w:i/>
          <w:iCs/>
          <w:noProof/>
          <w:lang w:val="da-DK"/>
        </w:rPr>
        <w:t>Patienter med nedsat nyre- eller leverfunktion</w:t>
      </w:r>
    </w:p>
    <w:p w14:paraId="202C42F5" w14:textId="77777777" w:rsidR="003437C9" w:rsidRPr="00EA7268" w:rsidRDefault="003437C9" w:rsidP="00C82C09">
      <w:pPr>
        <w:autoSpaceDE w:val="0"/>
        <w:autoSpaceDN w:val="0"/>
        <w:adjustRightInd w:val="0"/>
        <w:rPr>
          <w:noProof/>
        </w:rPr>
      </w:pPr>
      <w:r w:rsidRPr="00EA7268">
        <w:rPr>
          <w:noProof/>
        </w:rPr>
        <w:t>Kuvans sikkerhed og virkning hos patienter med nedsat lever- eller nyrefunktion er ikke klarlagt. Der bør udvises forsigtighed ved ordination til sådanne patienter.</w:t>
      </w:r>
    </w:p>
    <w:p w14:paraId="202C42F6" w14:textId="77777777" w:rsidR="003437C9" w:rsidRPr="00EA7268" w:rsidRDefault="003437C9" w:rsidP="00C82C09">
      <w:pPr>
        <w:autoSpaceDE w:val="0"/>
        <w:autoSpaceDN w:val="0"/>
        <w:adjustRightInd w:val="0"/>
        <w:rPr>
          <w:noProof/>
        </w:rPr>
      </w:pPr>
    </w:p>
    <w:p w14:paraId="202C42F7" w14:textId="77777777" w:rsidR="003437C9" w:rsidRPr="00EA7268" w:rsidRDefault="003437C9" w:rsidP="00C82C09">
      <w:pPr>
        <w:keepNext/>
        <w:keepLines/>
        <w:rPr>
          <w:i/>
          <w:iCs/>
          <w:noProof/>
        </w:rPr>
      </w:pPr>
      <w:r w:rsidRPr="00EA7268">
        <w:rPr>
          <w:i/>
          <w:iCs/>
          <w:noProof/>
        </w:rPr>
        <w:t>Pædiatrisk population</w:t>
      </w:r>
    </w:p>
    <w:p w14:paraId="202C42F8" w14:textId="77777777" w:rsidR="003437C9" w:rsidRPr="00EA7268" w:rsidRDefault="003437C9" w:rsidP="00C82C09">
      <w:pPr>
        <w:autoSpaceDE w:val="0"/>
        <w:autoSpaceDN w:val="0"/>
        <w:adjustRightInd w:val="0"/>
        <w:rPr>
          <w:noProof/>
        </w:rPr>
      </w:pPr>
      <w:r w:rsidRPr="00EA7268">
        <w:rPr>
          <w:noProof/>
        </w:rPr>
        <w:t>Doseringen er den samme for voksne, børn og unge.</w:t>
      </w:r>
    </w:p>
    <w:p w14:paraId="202C42F9" w14:textId="77777777" w:rsidR="003437C9" w:rsidRPr="00EA7268" w:rsidRDefault="003437C9" w:rsidP="00C82C09">
      <w:pPr>
        <w:rPr>
          <w:noProof/>
        </w:rPr>
      </w:pPr>
    </w:p>
    <w:p w14:paraId="202C42FA" w14:textId="77777777" w:rsidR="003437C9" w:rsidRPr="00EA7268" w:rsidRDefault="003437C9" w:rsidP="00C82C09">
      <w:pPr>
        <w:keepNext/>
        <w:keepLines/>
        <w:rPr>
          <w:noProof/>
          <w:u w:val="single"/>
        </w:rPr>
      </w:pPr>
      <w:r w:rsidRPr="00EA7268">
        <w:rPr>
          <w:noProof/>
          <w:u w:val="single"/>
        </w:rPr>
        <w:t>Administration</w:t>
      </w:r>
    </w:p>
    <w:p w14:paraId="202C42FB" w14:textId="77777777" w:rsidR="003437C9" w:rsidRPr="00EA7268" w:rsidRDefault="003437C9" w:rsidP="00C82C09">
      <w:pPr>
        <w:keepNext/>
        <w:keepLines/>
        <w:rPr>
          <w:noProof/>
        </w:rPr>
      </w:pPr>
    </w:p>
    <w:p w14:paraId="202C42FC" w14:textId="77777777" w:rsidR="003437C9" w:rsidRPr="00EA7268" w:rsidRDefault="003437C9" w:rsidP="00C82C09">
      <w:pPr>
        <w:rPr>
          <w:noProof/>
        </w:rPr>
      </w:pPr>
      <w:r w:rsidRPr="00EA7268">
        <w:rPr>
          <w:noProof/>
        </w:rPr>
        <w:t xml:space="preserve">Kuvan bør indtages i forbindelse med et måltid for at øge absorptionen. </w:t>
      </w:r>
    </w:p>
    <w:p w14:paraId="202C42FD" w14:textId="77777777" w:rsidR="003437C9" w:rsidRPr="00EA7268" w:rsidRDefault="003437C9" w:rsidP="00C82C09">
      <w:pPr>
        <w:rPr>
          <w:noProof/>
        </w:rPr>
      </w:pPr>
    </w:p>
    <w:p w14:paraId="202C42FE" w14:textId="77777777" w:rsidR="003437C9" w:rsidRPr="00EA7268" w:rsidRDefault="003437C9" w:rsidP="00C82C09">
      <w:pPr>
        <w:rPr>
          <w:noProof/>
        </w:rPr>
      </w:pPr>
      <w:r w:rsidRPr="00EA7268">
        <w:rPr>
          <w:noProof/>
        </w:rPr>
        <w:t xml:space="preserve">For patienter med PKU skal Kuvan administreres som en enkelt daglig dosis og foregå på samme tidspunkt hver dag, gerne om morgenen. </w:t>
      </w:r>
    </w:p>
    <w:p w14:paraId="202C42FF" w14:textId="77777777" w:rsidR="003437C9" w:rsidRPr="00EA7268" w:rsidRDefault="003437C9" w:rsidP="00C82C09">
      <w:pPr>
        <w:rPr>
          <w:noProof/>
        </w:rPr>
      </w:pPr>
    </w:p>
    <w:p w14:paraId="202C4300" w14:textId="77777777" w:rsidR="003437C9" w:rsidRPr="00EA7268" w:rsidRDefault="003437C9" w:rsidP="00C82C09">
      <w:pPr>
        <w:rPr>
          <w:noProof/>
        </w:rPr>
      </w:pPr>
      <w:r w:rsidRPr="00EA7268">
        <w:rPr>
          <w:noProof/>
        </w:rPr>
        <w:t>For patienter med BH4-mangel skal den samlede daglige dosis deles i 2 eller 3 indtagelser fordelt i løbet af dagen.</w:t>
      </w:r>
    </w:p>
    <w:p w14:paraId="202C4301" w14:textId="77777777" w:rsidR="003437C9" w:rsidRPr="00EA7268" w:rsidRDefault="003437C9" w:rsidP="00C82C09">
      <w:pPr>
        <w:rPr>
          <w:noProof/>
        </w:rPr>
      </w:pPr>
    </w:p>
    <w:p w14:paraId="202C4302" w14:textId="77777777" w:rsidR="003437C9" w:rsidRPr="00EA7268" w:rsidRDefault="003437C9" w:rsidP="00C82C09">
      <w:pPr>
        <w:rPr>
          <w:noProof/>
        </w:rPr>
      </w:pPr>
      <w:r w:rsidRPr="00EA7268">
        <w:rPr>
          <w:noProof/>
        </w:rPr>
        <w:t>Opløsningen skal indtages inden for 30 minutter efter blanding. Eventuelle medicinrester skal herefter kasseres.</w:t>
      </w:r>
    </w:p>
    <w:p w14:paraId="202C4303" w14:textId="77777777" w:rsidR="003437C9" w:rsidRPr="00EA7268" w:rsidRDefault="003437C9" w:rsidP="00C82C09">
      <w:pPr>
        <w:rPr>
          <w:noProof/>
        </w:rPr>
      </w:pPr>
    </w:p>
    <w:p w14:paraId="202C4304" w14:textId="77777777" w:rsidR="003437C9" w:rsidRPr="00EA7268" w:rsidRDefault="003437C9" w:rsidP="00C82C09">
      <w:pPr>
        <w:rPr>
          <w:noProof/>
        </w:rPr>
      </w:pPr>
      <w:r w:rsidRPr="00EA7268">
        <w:rPr>
          <w:i/>
          <w:iCs/>
          <w:noProof/>
        </w:rPr>
        <w:t>Patienter med en kropsvægt over 20 kg</w:t>
      </w:r>
    </w:p>
    <w:p w14:paraId="202C4305" w14:textId="77777777" w:rsidR="003437C9" w:rsidRPr="00EA7268" w:rsidRDefault="003437C9" w:rsidP="00C82C09">
      <w:pPr>
        <w:rPr>
          <w:noProof/>
        </w:rPr>
      </w:pPr>
      <w:r w:rsidRPr="00EA7268">
        <w:rPr>
          <w:noProof/>
        </w:rPr>
        <w:t>Indholdet af brevet/brevene hældes i glas med 120 til 240 ml vand og omrøres, indtil pulveret er opløst.</w:t>
      </w:r>
    </w:p>
    <w:p w14:paraId="202C4306" w14:textId="77777777" w:rsidR="003437C9" w:rsidRPr="00EA7268" w:rsidRDefault="003437C9" w:rsidP="00C82C09">
      <w:pPr>
        <w:rPr>
          <w:noProof/>
        </w:rPr>
      </w:pPr>
    </w:p>
    <w:p w14:paraId="202C4307" w14:textId="77777777" w:rsidR="003437C9" w:rsidRPr="00EA7268" w:rsidRDefault="003437C9" w:rsidP="00C82C09">
      <w:pPr>
        <w:rPr>
          <w:i/>
          <w:iCs/>
          <w:noProof/>
        </w:rPr>
      </w:pPr>
      <w:r w:rsidRPr="00EA7268">
        <w:rPr>
          <w:i/>
          <w:iCs/>
          <w:noProof/>
        </w:rPr>
        <w:t>Børn med en kropsvægt på op til 20 kg (Brug kun breve à 100 mg pulver)</w:t>
      </w:r>
    </w:p>
    <w:p w14:paraId="202C4308" w14:textId="77777777" w:rsidR="003437C9" w:rsidRPr="00EA7268" w:rsidRDefault="003437C9" w:rsidP="00C82C09">
      <w:pPr>
        <w:tabs>
          <w:tab w:val="left" w:pos="2296"/>
        </w:tabs>
        <w:rPr>
          <w:noProof/>
        </w:rPr>
      </w:pPr>
      <w:r w:rsidRPr="00EA7268">
        <w:rPr>
          <w:noProof/>
        </w:rPr>
        <w:t>De nødvendige doseringsremedier til børn med en kropsvægt på op til 20 kg (dvs. bæger med målemarkeringer ved 20, 40, 60 og 80 ml; 10 ml og 20 ml orale sprøjter med målemarkeringer hver 1 ml) følger ikke med Kuvan-pakningen. Disse remedier leveres til de specialiserede pædiatriske centre for medfødte metaboliske forstyrrelser og skal gives til patienternes omsorgspersoner.</w:t>
      </w:r>
    </w:p>
    <w:p w14:paraId="202C4309" w14:textId="77777777" w:rsidR="003437C9" w:rsidRPr="00EA7268" w:rsidRDefault="003437C9" w:rsidP="00C82C09">
      <w:pPr>
        <w:tabs>
          <w:tab w:val="left" w:pos="2296"/>
        </w:tabs>
        <w:rPr>
          <w:noProof/>
        </w:rPr>
      </w:pPr>
    </w:p>
    <w:p w14:paraId="202C430A" w14:textId="77777777" w:rsidR="003437C9" w:rsidRPr="00EA7268" w:rsidRDefault="003437C9" w:rsidP="00C82C09">
      <w:pPr>
        <w:tabs>
          <w:tab w:val="left" w:pos="2296"/>
        </w:tabs>
        <w:rPr>
          <w:noProof/>
        </w:rPr>
      </w:pPr>
      <w:r w:rsidRPr="00EA7268">
        <w:rPr>
          <w:noProof/>
        </w:rPr>
        <w:t>Det passende antal breve à 100 mg opløses i et volumen af vand angivet i tabel 1</w:t>
      </w:r>
      <w:r w:rsidRPr="00EA7268">
        <w:rPr>
          <w:noProof/>
        </w:rPr>
        <w:noBreakHyphen/>
        <w:t>4, beregnet i henhold til den ordinerede, samlede daglige dosis.</w:t>
      </w:r>
    </w:p>
    <w:p w14:paraId="202C430B" w14:textId="77777777" w:rsidR="003437C9" w:rsidRPr="00EA7268" w:rsidRDefault="003437C9" w:rsidP="00C82C09">
      <w:pPr>
        <w:tabs>
          <w:tab w:val="left" w:pos="2296"/>
        </w:tabs>
        <w:rPr>
          <w:noProof/>
        </w:rPr>
      </w:pPr>
    </w:p>
    <w:p w14:paraId="202C430C" w14:textId="77777777" w:rsidR="003437C9" w:rsidRPr="00EA7268" w:rsidRDefault="003437C9" w:rsidP="00C82C09">
      <w:pPr>
        <w:tabs>
          <w:tab w:val="left" w:pos="2296"/>
        </w:tabs>
        <w:rPr>
          <w:noProof/>
        </w:rPr>
      </w:pPr>
      <w:r w:rsidRPr="00EA7268">
        <w:rPr>
          <w:noProof/>
        </w:rPr>
        <w:t>Hvis kun en del af denne opløsning skal administreres, skal der anvendes en oral sprøjte til at trække det volumen opløsning op, der skal administreres. Opløsningen kan herefter overføres til et andet bæger med henblik på administration af lægemidlet. Småbørn kan få administreret opløsningen via en oral sprøjte. En 10 ml oral sprøjte skal anvendes til administration af voluminer ≤10 ml og en 20 ml oral sprøjte til administration af voluminer &gt;10 ml.</w:t>
      </w:r>
    </w:p>
    <w:p w14:paraId="202C430D" w14:textId="77777777" w:rsidR="003437C9" w:rsidRPr="00EA7268" w:rsidRDefault="003437C9" w:rsidP="00C82C09">
      <w:pPr>
        <w:tabs>
          <w:tab w:val="left" w:pos="2296"/>
        </w:tabs>
        <w:rPr>
          <w:noProof/>
        </w:rPr>
      </w:pPr>
    </w:p>
    <w:p w14:paraId="202C430E" w14:textId="77777777" w:rsidR="003437C9" w:rsidRPr="00EA7268" w:rsidRDefault="003437C9" w:rsidP="00C82C09">
      <w:pPr>
        <w:keepNext/>
        <w:keepLines/>
        <w:tabs>
          <w:tab w:val="left" w:pos="2296"/>
        </w:tabs>
        <w:jc w:val="center"/>
        <w:rPr>
          <w:b/>
          <w:bCs/>
          <w:noProof/>
        </w:rPr>
      </w:pPr>
      <w:r w:rsidRPr="00EA7268">
        <w:rPr>
          <w:b/>
          <w:bCs/>
          <w:noProof/>
        </w:rPr>
        <w:lastRenderedPageBreak/>
        <w:t>Tabel 1: doseringstabel for 2 mg/kg dagligt til børn, der vejer op til 20 kg</w:t>
      </w:r>
    </w:p>
    <w:p w14:paraId="202C430F" w14:textId="77777777" w:rsidR="003437C9" w:rsidRPr="00EA7268" w:rsidRDefault="003437C9" w:rsidP="00C82C09">
      <w:pPr>
        <w:keepNext/>
        <w:jc w:val="center"/>
        <w:rPr>
          <w:rFonts w:eastAsia="SimSun"/>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1529"/>
        <w:gridCol w:w="2009"/>
        <w:gridCol w:w="1890"/>
        <w:gridCol w:w="2160"/>
      </w:tblGrid>
      <w:tr w:rsidR="003437C9" w:rsidRPr="00EA7268" w14:paraId="202C4316" w14:textId="77777777">
        <w:tc>
          <w:tcPr>
            <w:tcW w:w="1502" w:type="dxa"/>
          </w:tcPr>
          <w:p w14:paraId="202C4310" w14:textId="77777777" w:rsidR="003437C9" w:rsidRPr="00EA7268" w:rsidRDefault="003437C9" w:rsidP="00C82C09">
            <w:pPr>
              <w:keepNext/>
              <w:keepLines/>
              <w:tabs>
                <w:tab w:val="left" w:pos="2296"/>
              </w:tabs>
              <w:jc w:val="center"/>
              <w:rPr>
                <w:b/>
                <w:bCs/>
                <w:noProof/>
              </w:rPr>
            </w:pPr>
            <w:r w:rsidRPr="00EA7268">
              <w:rPr>
                <w:b/>
                <w:bCs/>
                <w:noProof/>
              </w:rPr>
              <w:t>Vægt (kg)</w:t>
            </w:r>
          </w:p>
        </w:tc>
        <w:tc>
          <w:tcPr>
            <w:tcW w:w="1529" w:type="dxa"/>
          </w:tcPr>
          <w:p w14:paraId="202C4311" w14:textId="77777777" w:rsidR="003437C9" w:rsidRPr="00EA7268" w:rsidRDefault="003437C9" w:rsidP="00C82C09">
            <w:pPr>
              <w:keepNext/>
              <w:keepLines/>
              <w:tabs>
                <w:tab w:val="left" w:pos="2296"/>
              </w:tabs>
              <w:jc w:val="center"/>
              <w:rPr>
                <w:b/>
                <w:bCs/>
                <w:noProof/>
              </w:rPr>
            </w:pPr>
            <w:r w:rsidRPr="00EA7268">
              <w:rPr>
                <w:b/>
                <w:bCs/>
                <w:noProof/>
              </w:rPr>
              <w:t>Samlet dosis</w:t>
            </w:r>
          </w:p>
          <w:p w14:paraId="202C4312" w14:textId="77777777" w:rsidR="003437C9" w:rsidRPr="00EA7268" w:rsidRDefault="003437C9" w:rsidP="00C82C09">
            <w:pPr>
              <w:keepNext/>
              <w:keepLines/>
              <w:tabs>
                <w:tab w:val="left" w:pos="2296"/>
              </w:tabs>
              <w:jc w:val="center"/>
              <w:rPr>
                <w:b/>
                <w:bCs/>
                <w:noProof/>
              </w:rPr>
            </w:pPr>
            <w:r w:rsidRPr="00EA7268">
              <w:rPr>
                <w:b/>
                <w:bCs/>
                <w:noProof/>
              </w:rPr>
              <w:t>(mg/dag)</w:t>
            </w:r>
          </w:p>
        </w:tc>
        <w:tc>
          <w:tcPr>
            <w:tcW w:w="2009" w:type="dxa"/>
          </w:tcPr>
          <w:p w14:paraId="202C4313" w14:textId="77777777" w:rsidR="003437C9" w:rsidRPr="00EA7268" w:rsidRDefault="003437C9" w:rsidP="00C82C09">
            <w:pPr>
              <w:keepNext/>
              <w:keepLines/>
              <w:tabs>
                <w:tab w:val="left" w:pos="2296"/>
              </w:tabs>
              <w:jc w:val="center"/>
              <w:rPr>
                <w:b/>
                <w:bCs/>
                <w:noProof/>
              </w:rPr>
            </w:pPr>
            <w:r w:rsidRPr="00EA7268">
              <w:rPr>
                <w:b/>
                <w:bCs/>
                <w:noProof/>
              </w:rPr>
              <w:t>Antal breve, der skal opløses</w:t>
            </w:r>
            <w:r w:rsidRPr="00EA7268">
              <w:rPr>
                <w:b/>
                <w:bCs/>
                <w:noProof/>
              </w:rPr>
              <w:br/>
              <w:t xml:space="preserve">(kun breve af 100 mg styrken) </w:t>
            </w:r>
          </w:p>
        </w:tc>
        <w:tc>
          <w:tcPr>
            <w:tcW w:w="1890" w:type="dxa"/>
          </w:tcPr>
          <w:p w14:paraId="202C4314" w14:textId="77777777" w:rsidR="003437C9" w:rsidRPr="00EA7268" w:rsidRDefault="003437C9" w:rsidP="00C82C09">
            <w:pPr>
              <w:keepNext/>
              <w:keepLines/>
              <w:tabs>
                <w:tab w:val="left" w:pos="2296"/>
              </w:tabs>
              <w:jc w:val="center"/>
              <w:rPr>
                <w:b/>
                <w:bCs/>
                <w:noProof/>
              </w:rPr>
            </w:pPr>
            <w:r w:rsidRPr="00EA7268">
              <w:rPr>
                <w:b/>
                <w:bCs/>
                <w:noProof/>
              </w:rPr>
              <w:t>Volumen af opløsningen (ml)</w:t>
            </w:r>
          </w:p>
        </w:tc>
        <w:tc>
          <w:tcPr>
            <w:tcW w:w="2160" w:type="dxa"/>
          </w:tcPr>
          <w:p w14:paraId="202C4315" w14:textId="77777777" w:rsidR="003437C9" w:rsidRPr="00EA7268" w:rsidRDefault="003437C9" w:rsidP="00C82C09">
            <w:pPr>
              <w:keepNext/>
              <w:keepLines/>
              <w:tabs>
                <w:tab w:val="left" w:pos="2296"/>
              </w:tabs>
              <w:jc w:val="center"/>
              <w:rPr>
                <w:b/>
                <w:bCs/>
                <w:noProof/>
              </w:rPr>
            </w:pPr>
            <w:r w:rsidRPr="00EA7268">
              <w:rPr>
                <w:b/>
                <w:bCs/>
                <w:noProof/>
              </w:rPr>
              <w:t>Volumen af opløsning, der skal administreres (ml)*</w:t>
            </w:r>
          </w:p>
        </w:tc>
      </w:tr>
      <w:tr w:rsidR="003437C9" w:rsidRPr="00EA7268" w14:paraId="202C431C" w14:textId="77777777">
        <w:tc>
          <w:tcPr>
            <w:tcW w:w="1502" w:type="dxa"/>
          </w:tcPr>
          <w:p w14:paraId="202C4317" w14:textId="77777777" w:rsidR="003437C9" w:rsidRPr="00EA7268" w:rsidRDefault="003437C9" w:rsidP="00C82C09">
            <w:pPr>
              <w:keepNext/>
              <w:keepLines/>
              <w:tabs>
                <w:tab w:val="left" w:pos="2296"/>
              </w:tabs>
              <w:jc w:val="center"/>
              <w:rPr>
                <w:noProof/>
              </w:rPr>
            </w:pPr>
            <w:r w:rsidRPr="00EA7268">
              <w:rPr>
                <w:noProof/>
              </w:rPr>
              <w:t>2</w:t>
            </w:r>
          </w:p>
        </w:tc>
        <w:tc>
          <w:tcPr>
            <w:tcW w:w="1529" w:type="dxa"/>
          </w:tcPr>
          <w:p w14:paraId="202C4318" w14:textId="77777777" w:rsidR="003437C9" w:rsidRPr="00EA7268" w:rsidRDefault="003437C9" w:rsidP="00C82C09">
            <w:pPr>
              <w:keepNext/>
              <w:keepLines/>
              <w:tabs>
                <w:tab w:val="left" w:pos="2296"/>
              </w:tabs>
              <w:jc w:val="center"/>
              <w:rPr>
                <w:noProof/>
              </w:rPr>
            </w:pPr>
            <w:r w:rsidRPr="00EA7268">
              <w:rPr>
                <w:noProof/>
              </w:rPr>
              <w:t>4</w:t>
            </w:r>
          </w:p>
        </w:tc>
        <w:tc>
          <w:tcPr>
            <w:tcW w:w="2009" w:type="dxa"/>
          </w:tcPr>
          <w:p w14:paraId="202C4319"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1A"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1B" w14:textId="77777777" w:rsidR="003437C9" w:rsidRPr="00EA7268" w:rsidRDefault="003437C9" w:rsidP="00C82C09">
            <w:pPr>
              <w:keepNext/>
              <w:keepLines/>
              <w:tabs>
                <w:tab w:val="left" w:pos="2296"/>
              </w:tabs>
              <w:jc w:val="center"/>
              <w:rPr>
                <w:noProof/>
              </w:rPr>
            </w:pPr>
            <w:r w:rsidRPr="00EA7268">
              <w:rPr>
                <w:noProof/>
              </w:rPr>
              <w:t>3</w:t>
            </w:r>
          </w:p>
        </w:tc>
      </w:tr>
      <w:tr w:rsidR="003437C9" w:rsidRPr="00EA7268" w14:paraId="202C4322" w14:textId="77777777">
        <w:tc>
          <w:tcPr>
            <w:tcW w:w="1502" w:type="dxa"/>
          </w:tcPr>
          <w:p w14:paraId="202C431D" w14:textId="77777777" w:rsidR="003437C9" w:rsidRPr="00EA7268" w:rsidRDefault="003437C9" w:rsidP="00C82C09">
            <w:pPr>
              <w:keepNext/>
              <w:keepLines/>
              <w:tabs>
                <w:tab w:val="left" w:pos="2296"/>
              </w:tabs>
              <w:jc w:val="center"/>
              <w:rPr>
                <w:noProof/>
              </w:rPr>
            </w:pPr>
            <w:r w:rsidRPr="00EA7268">
              <w:rPr>
                <w:noProof/>
              </w:rPr>
              <w:t>3</w:t>
            </w:r>
          </w:p>
        </w:tc>
        <w:tc>
          <w:tcPr>
            <w:tcW w:w="1529" w:type="dxa"/>
          </w:tcPr>
          <w:p w14:paraId="202C431E" w14:textId="77777777" w:rsidR="003437C9" w:rsidRPr="00EA7268" w:rsidRDefault="003437C9" w:rsidP="00C82C09">
            <w:pPr>
              <w:keepNext/>
              <w:keepLines/>
              <w:tabs>
                <w:tab w:val="left" w:pos="2296"/>
              </w:tabs>
              <w:jc w:val="center"/>
              <w:rPr>
                <w:noProof/>
              </w:rPr>
            </w:pPr>
            <w:r w:rsidRPr="00EA7268">
              <w:rPr>
                <w:noProof/>
              </w:rPr>
              <w:t>6</w:t>
            </w:r>
          </w:p>
        </w:tc>
        <w:tc>
          <w:tcPr>
            <w:tcW w:w="2009" w:type="dxa"/>
          </w:tcPr>
          <w:p w14:paraId="202C431F"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20"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21" w14:textId="77777777" w:rsidR="003437C9" w:rsidRPr="00EA7268" w:rsidRDefault="003437C9" w:rsidP="00C82C09">
            <w:pPr>
              <w:keepNext/>
              <w:keepLines/>
              <w:tabs>
                <w:tab w:val="left" w:pos="2296"/>
              </w:tabs>
              <w:jc w:val="center"/>
              <w:rPr>
                <w:noProof/>
              </w:rPr>
            </w:pPr>
            <w:r w:rsidRPr="00EA7268">
              <w:rPr>
                <w:noProof/>
              </w:rPr>
              <w:t>5</w:t>
            </w:r>
          </w:p>
        </w:tc>
      </w:tr>
      <w:tr w:rsidR="003437C9" w:rsidRPr="00EA7268" w14:paraId="202C4328" w14:textId="77777777">
        <w:tc>
          <w:tcPr>
            <w:tcW w:w="1502" w:type="dxa"/>
          </w:tcPr>
          <w:p w14:paraId="202C4323" w14:textId="77777777" w:rsidR="003437C9" w:rsidRPr="00EA7268" w:rsidRDefault="003437C9" w:rsidP="00C82C09">
            <w:pPr>
              <w:keepNext/>
              <w:keepLines/>
              <w:tabs>
                <w:tab w:val="left" w:pos="2296"/>
              </w:tabs>
              <w:jc w:val="center"/>
              <w:rPr>
                <w:noProof/>
              </w:rPr>
            </w:pPr>
            <w:r w:rsidRPr="00EA7268">
              <w:rPr>
                <w:noProof/>
              </w:rPr>
              <w:t>4</w:t>
            </w:r>
          </w:p>
        </w:tc>
        <w:tc>
          <w:tcPr>
            <w:tcW w:w="1529" w:type="dxa"/>
          </w:tcPr>
          <w:p w14:paraId="202C4324" w14:textId="77777777" w:rsidR="003437C9" w:rsidRPr="00EA7268" w:rsidRDefault="003437C9" w:rsidP="00C82C09">
            <w:pPr>
              <w:keepNext/>
              <w:keepLines/>
              <w:tabs>
                <w:tab w:val="left" w:pos="2296"/>
              </w:tabs>
              <w:jc w:val="center"/>
              <w:rPr>
                <w:noProof/>
              </w:rPr>
            </w:pPr>
            <w:r w:rsidRPr="00EA7268">
              <w:rPr>
                <w:noProof/>
              </w:rPr>
              <w:t>8</w:t>
            </w:r>
          </w:p>
        </w:tc>
        <w:tc>
          <w:tcPr>
            <w:tcW w:w="2009" w:type="dxa"/>
          </w:tcPr>
          <w:p w14:paraId="202C4325"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26"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27" w14:textId="77777777" w:rsidR="003437C9" w:rsidRPr="00EA7268" w:rsidRDefault="003437C9" w:rsidP="00C82C09">
            <w:pPr>
              <w:keepNext/>
              <w:keepLines/>
              <w:tabs>
                <w:tab w:val="left" w:pos="2296"/>
              </w:tabs>
              <w:jc w:val="center"/>
              <w:rPr>
                <w:noProof/>
              </w:rPr>
            </w:pPr>
            <w:r w:rsidRPr="00EA7268">
              <w:rPr>
                <w:noProof/>
              </w:rPr>
              <w:t>6</w:t>
            </w:r>
          </w:p>
        </w:tc>
      </w:tr>
      <w:tr w:rsidR="003437C9" w:rsidRPr="00EA7268" w14:paraId="202C432E" w14:textId="77777777">
        <w:tc>
          <w:tcPr>
            <w:tcW w:w="1502" w:type="dxa"/>
          </w:tcPr>
          <w:p w14:paraId="202C4329" w14:textId="77777777" w:rsidR="003437C9" w:rsidRPr="00EA7268" w:rsidRDefault="003437C9" w:rsidP="00C82C09">
            <w:pPr>
              <w:keepNext/>
              <w:keepLines/>
              <w:tabs>
                <w:tab w:val="left" w:pos="2296"/>
              </w:tabs>
              <w:jc w:val="center"/>
              <w:rPr>
                <w:noProof/>
              </w:rPr>
            </w:pPr>
            <w:r w:rsidRPr="00EA7268">
              <w:rPr>
                <w:noProof/>
              </w:rPr>
              <w:t>5</w:t>
            </w:r>
          </w:p>
        </w:tc>
        <w:tc>
          <w:tcPr>
            <w:tcW w:w="1529" w:type="dxa"/>
          </w:tcPr>
          <w:p w14:paraId="202C432A" w14:textId="77777777" w:rsidR="003437C9" w:rsidRPr="00EA7268" w:rsidRDefault="003437C9" w:rsidP="00C82C09">
            <w:pPr>
              <w:keepNext/>
              <w:keepLines/>
              <w:tabs>
                <w:tab w:val="left" w:pos="2296"/>
              </w:tabs>
              <w:jc w:val="center"/>
              <w:rPr>
                <w:noProof/>
              </w:rPr>
            </w:pPr>
            <w:r w:rsidRPr="00EA7268">
              <w:rPr>
                <w:noProof/>
              </w:rPr>
              <w:t>10</w:t>
            </w:r>
          </w:p>
        </w:tc>
        <w:tc>
          <w:tcPr>
            <w:tcW w:w="2009" w:type="dxa"/>
          </w:tcPr>
          <w:p w14:paraId="202C432B"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2C"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2D" w14:textId="77777777" w:rsidR="003437C9" w:rsidRPr="00EA7268" w:rsidRDefault="003437C9" w:rsidP="00C82C09">
            <w:pPr>
              <w:keepNext/>
              <w:keepLines/>
              <w:tabs>
                <w:tab w:val="left" w:pos="2296"/>
              </w:tabs>
              <w:jc w:val="center"/>
              <w:rPr>
                <w:noProof/>
              </w:rPr>
            </w:pPr>
            <w:r w:rsidRPr="00EA7268">
              <w:rPr>
                <w:noProof/>
              </w:rPr>
              <w:t>8</w:t>
            </w:r>
          </w:p>
        </w:tc>
      </w:tr>
      <w:tr w:rsidR="003437C9" w:rsidRPr="00EA7268" w14:paraId="202C4334" w14:textId="77777777">
        <w:tc>
          <w:tcPr>
            <w:tcW w:w="1502" w:type="dxa"/>
          </w:tcPr>
          <w:p w14:paraId="202C432F" w14:textId="77777777" w:rsidR="003437C9" w:rsidRPr="00EA7268" w:rsidRDefault="003437C9" w:rsidP="00C82C09">
            <w:pPr>
              <w:keepNext/>
              <w:keepLines/>
              <w:tabs>
                <w:tab w:val="left" w:pos="2296"/>
              </w:tabs>
              <w:jc w:val="center"/>
              <w:rPr>
                <w:noProof/>
              </w:rPr>
            </w:pPr>
            <w:r w:rsidRPr="00EA7268">
              <w:rPr>
                <w:noProof/>
              </w:rPr>
              <w:t>6</w:t>
            </w:r>
          </w:p>
        </w:tc>
        <w:tc>
          <w:tcPr>
            <w:tcW w:w="1529" w:type="dxa"/>
          </w:tcPr>
          <w:p w14:paraId="202C4330" w14:textId="77777777" w:rsidR="003437C9" w:rsidRPr="00EA7268" w:rsidRDefault="003437C9" w:rsidP="00C82C09">
            <w:pPr>
              <w:keepNext/>
              <w:keepLines/>
              <w:tabs>
                <w:tab w:val="left" w:pos="2296"/>
              </w:tabs>
              <w:jc w:val="center"/>
              <w:rPr>
                <w:noProof/>
              </w:rPr>
            </w:pPr>
            <w:r w:rsidRPr="00EA7268">
              <w:rPr>
                <w:noProof/>
              </w:rPr>
              <w:t>12</w:t>
            </w:r>
          </w:p>
        </w:tc>
        <w:tc>
          <w:tcPr>
            <w:tcW w:w="2009" w:type="dxa"/>
          </w:tcPr>
          <w:p w14:paraId="202C4331"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32"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33" w14:textId="77777777" w:rsidR="003437C9" w:rsidRPr="00EA7268" w:rsidRDefault="003437C9" w:rsidP="00C82C09">
            <w:pPr>
              <w:keepNext/>
              <w:keepLines/>
              <w:tabs>
                <w:tab w:val="left" w:pos="2296"/>
              </w:tabs>
              <w:jc w:val="center"/>
              <w:rPr>
                <w:noProof/>
              </w:rPr>
            </w:pPr>
            <w:r w:rsidRPr="00EA7268">
              <w:rPr>
                <w:noProof/>
              </w:rPr>
              <w:t>10</w:t>
            </w:r>
          </w:p>
        </w:tc>
      </w:tr>
      <w:tr w:rsidR="003437C9" w:rsidRPr="00EA7268" w14:paraId="202C433A" w14:textId="77777777">
        <w:tc>
          <w:tcPr>
            <w:tcW w:w="1502" w:type="dxa"/>
          </w:tcPr>
          <w:p w14:paraId="202C4335" w14:textId="77777777" w:rsidR="003437C9" w:rsidRPr="00EA7268" w:rsidRDefault="003437C9" w:rsidP="00C82C09">
            <w:pPr>
              <w:keepNext/>
              <w:keepLines/>
              <w:tabs>
                <w:tab w:val="left" w:pos="2296"/>
              </w:tabs>
              <w:jc w:val="center"/>
              <w:rPr>
                <w:noProof/>
              </w:rPr>
            </w:pPr>
            <w:r w:rsidRPr="00EA7268">
              <w:rPr>
                <w:noProof/>
              </w:rPr>
              <w:t>7</w:t>
            </w:r>
          </w:p>
        </w:tc>
        <w:tc>
          <w:tcPr>
            <w:tcW w:w="1529" w:type="dxa"/>
          </w:tcPr>
          <w:p w14:paraId="202C4336" w14:textId="77777777" w:rsidR="003437C9" w:rsidRPr="00EA7268" w:rsidRDefault="003437C9" w:rsidP="00C82C09">
            <w:pPr>
              <w:keepNext/>
              <w:keepLines/>
              <w:tabs>
                <w:tab w:val="left" w:pos="2296"/>
              </w:tabs>
              <w:jc w:val="center"/>
              <w:rPr>
                <w:noProof/>
              </w:rPr>
            </w:pPr>
            <w:r w:rsidRPr="00EA7268">
              <w:rPr>
                <w:noProof/>
              </w:rPr>
              <w:t>14</w:t>
            </w:r>
          </w:p>
        </w:tc>
        <w:tc>
          <w:tcPr>
            <w:tcW w:w="2009" w:type="dxa"/>
          </w:tcPr>
          <w:p w14:paraId="202C4337"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38"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39" w14:textId="77777777" w:rsidR="003437C9" w:rsidRPr="00EA7268" w:rsidRDefault="003437C9" w:rsidP="00C82C09">
            <w:pPr>
              <w:keepNext/>
              <w:keepLines/>
              <w:tabs>
                <w:tab w:val="left" w:pos="2296"/>
              </w:tabs>
              <w:jc w:val="center"/>
              <w:rPr>
                <w:noProof/>
              </w:rPr>
            </w:pPr>
            <w:r w:rsidRPr="00EA7268">
              <w:rPr>
                <w:noProof/>
              </w:rPr>
              <w:t>11</w:t>
            </w:r>
          </w:p>
        </w:tc>
      </w:tr>
      <w:tr w:rsidR="003437C9" w:rsidRPr="00EA7268" w14:paraId="202C4340" w14:textId="77777777">
        <w:tc>
          <w:tcPr>
            <w:tcW w:w="1502" w:type="dxa"/>
          </w:tcPr>
          <w:p w14:paraId="202C433B" w14:textId="77777777" w:rsidR="003437C9" w:rsidRPr="00EA7268" w:rsidRDefault="003437C9" w:rsidP="00C82C09">
            <w:pPr>
              <w:keepNext/>
              <w:keepLines/>
              <w:tabs>
                <w:tab w:val="left" w:pos="2296"/>
              </w:tabs>
              <w:jc w:val="center"/>
              <w:rPr>
                <w:noProof/>
              </w:rPr>
            </w:pPr>
            <w:r w:rsidRPr="00EA7268">
              <w:rPr>
                <w:noProof/>
              </w:rPr>
              <w:t>8</w:t>
            </w:r>
          </w:p>
        </w:tc>
        <w:tc>
          <w:tcPr>
            <w:tcW w:w="1529" w:type="dxa"/>
          </w:tcPr>
          <w:p w14:paraId="202C433C" w14:textId="77777777" w:rsidR="003437C9" w:rsidRPr="00EA7268" w:rsidRDefault="003437C9" w:rsidP="00C82C09">
            <w:pPr>
              <w:keepNext/>
              <w:keepLines/>
              <w:tabs>
                <w:tab w:val="left" w:pos="2296"/>
              </w:tabs>
              <w:jc w:val="center"/>
              <w:rPr>
                <w:noProof/>
              </w:rPr>
            </w:pPr>
            <w:r w:rsidRPr="00EA7268">
              <w:rPr>
                <w:noProof/>
              </w:rPr>
              <w:t>16</w:t>
            </w:r>
          </w:p>
        </w:tc>
        <w:tc>
          <w:tcPr>
            <w:tcW w:w="2009" w:type="dxa"/>
          </w:tcPr>
          <w:p w14:paraId="202C433D"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3E"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3F" w14:textId="77777777" w:rsidR="003437C9" w:rsidRPr="00EA7268" w:rsidRDefault="003437C9" w:rsidP="00C82C09">
            <w:pPr>
              <w:keepNext/>
              <w:keepLines/>
              <w:tabs>
                <w:tab w:val="left" w:pos="2296"/>
              </w:tabs>
              <w:jc w:val="center"/>
              <w:rPr>
                <w:noProof/>
              </w:rPr>
            </w:pPr>
            <w:r w:rsidRPr="00EA7268">
              <w:rPr>
                <w:noProof/>
              </w:rPr>
              <w:t>13</w:t>
            </w:r>
          </w:p>
        </w:tc>
      </w:tr>
      <w:tr w:rsidR="003437C9" w:rsidRPr="00EA7268" w14:paraId="202C4346" w14:textId="77777777">
        <w:tc>
          <w:tcPr>
            <w:tcW w:w="1502" w:type="dxa"/>
          </w:tcPr>
          <w:p w14:paraId="202C4341" w14:textId="77777777" w:rsidR="003437C9" w:rsidRPr="00EA7268" w:rsidRDefault="003437C9" w:rsidP="00C82C09">
            <w:pPr>
              <w:keepNext/>
              <w:keepLines/>
              <w:tabs>
                <w:tab w:val="left" w:pos="2296"/>
              </w:tabs>
              <w:jc w:val="center"/>
              <w:rPr>
                <w:noProof/>
              </w:rPr>
            </w:pPr>
            <w:r w:rsidRPr="00EA7268">
              <w:rPr>
                <w:noProof/>
              </w:rPr>
              <w:t>9</w:t>
            </w:r>
          </w:p>
        </w:tc>
        <w:tc>
          <w:tcPr>
            <w:tcW w:w="1529" w:type="dxa"/>
          </w:tcPr>
          <w:p w14:paraId="202C4342" w14:textId="77777777" w:rsidR="003437C9" w:rsidRPr="00EA7268" w:rsidRDefault="003437C9" w:rsidP="00C82C09">
            <w:pPr>
              <w:keepNext/>
              <w:keepLines/>
              <w:tabs>
                <w:tab w:val="left" w:pos="2296"/>
              </w:tabs>
              <w:jc w:val="center"/>
              <w:rPr>
                <w:noProof/>
              </w:rPr>
            </w:pPr>
            <w:r w:rsidRPr="00EA7268">
              <w:rPr>
                <w:noProof/>
              </w:rPr>
              <w:t>18</w:t>
            </w:r>
          </w:p>
        </w:tc>
        <w:tc>
          <w:tcPr>
            <w:tcW w:w="2009" w:type="dxa"/>
          </w:tcPr>
          <w:p w14:paraId="202C4343"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44"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45" w14:textId="77777777" w:rsidR="003437C9" w:rsidRPr="00EA7268" w:rsidRDefault="003437C9" w:rsidP="00C82C09">
            <w:pPr>
              <w:keepNext/>
              <w:keepLines/>
              <w:tabs>
                <w:tab w:val="left" w:pos="2296"/>
              </w:tabs>
              <w:jc w:val="center"/>
              <w:rPr>
                <w:noProof/>
              </w:rPr>
            </w:pPr>
            <w:r w:rsidRPr="00EA7268">
              <w:rPr>
                <w:noProof/>
              </w:rPr>
              <w:t>14</w:t>
            </w:r>
          </w:p>
        </w:tc>
      </w:tr>
      <w:tr w:rsidR="003437C9" w:rsidRPr="00EA7268" w14:paraId="202C434C" w14:textId="77777777">
        <w:tc>
          <w:tcPr>
            <w:tcW w:w="1502" w:type="dxa"/>
          </w:tcPr>
          <w:p w14:paraId="202C4347" w14:textId="77777777" w:rsidR="003437C9" w:rsidRPr="00EA7268" w:rsidRDefault="003437C9" w:rsidP="00C82C09">
            <w:pPr>
              <w:keepNext/>
              <w:keepLines/>
              <w:tabs>
                <w:tab w:val="left" w:pos="2296"/>
              </w:tabs>
              <w:jc w:val="center"/>
              <w:rPr>
                <w:noProof/>
              </w:rPr>
            </w:pPr>
            <w:r w:rsidRPr="00EA7268">
              <w:rPr>
                <w:noProof/>
              </w:rPr>
              <w:t>10</w:t>
            </w:r>
          </w:p>
        </w:tc>
        <w:tc>
          <w:tcPr>
            <w:tcW w:w="1529" w:type="dxa"/>
          </w:tcPr>
          <w:p w14:paraId="202C4348" w14:textId="77777777" w:rsidR="003437C9" w:rsidRPr="00EA7268" w:rsidRDefault="003437C9" w:rsidP="00C82C09">
            <w:pPr>
              <w:keepNext/>
              <w:keepLines/>
              <w:tabs>
                <w:tab w:val="left" w:pos="2296"/>
              </w:tabs>
              <w:jc w:val="center"/>
              <w:rPr>
                <w:noProof/>
              </w:rPr>
            </w:pPr>
            <w:r w:rsidRPr="00EA7268">
              <w:rPr>
                <w:noProof/>
              </w:rPr>
              <w:t>20</w:t>
            </w:r>
          </w:p>
        </w:tc>
        <w:tc>
          <w:tcPr>
            <w:tcW w:w="2009" w:type="dxa"/>
          </w:tcPr>
          <w:p w14:paraId="202C4349"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4A"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4B" w14:textId="77777777" w:rsidR="003437C9" w:rsidRPr="00EA7268" w:rsidRDefault="003437C9" w:rsidP="00C82C09">
            <w:pPr>
              <w:keepNext/>
              <w:keepLines/>
              <w:tabs>
                <w:tab w:val="left" w:pos="2296"/>
              </w:tabs>
              <w:jc w:val="center"/>
              <w:rPr>
                <w:noProof/>
              </w:rPr>
            </w:pPr>
            <w:r w:rsidRPr="00EA7268">
              <w:rPr>
                <w:noProof/>
              </w:rPr>
              <w:t>16</w:t>
            </w:r>
          </w:p>
        </w:tc>
      </w:tr>
      <w:tr w:rsidR="003437C9" w:rsidRPr="00EA7268" w14:paraId="202C4352" w14:textId="77777777">
        <w:tc>
          <w:tcPr>
            <w:tcW w:w="1502" w:type="dxa"/>
          </w:tcPr>
          <w:p w14:paraId="202C434D" w14:textId="77777777" w:rsidR="003437C9" w:rsidRPr="00EA7268" w:rsidRDefault="003437C9" w:rsidP="00C82C09">
            <w:pPr>
              <w:keepNext/>
              <w:keepLines/>
              <w:tabs>
                <w:tab w:val="left" w:pos="2296"/>
              </w:tabs>
              <w:jc w:val="center"/>
              <w:rPr>
                <w:noProof/>
              </w:rPr>
            </w:pPr>
            <w:r w:rsidRPr="00EA7268">
              <w:rPr>
                <w:noProof/>
              </w:rPr>
              <w:t>11</w:t>
            </w:r>
          </w:p>
        </w:tc>
        <w:tc>
          <w:tcPr>
            <w:tcW w:w="1529" w:type="dxa"/>
          </w:tcPr>
          <w:p w14:paraId="202C434E" w14:textId="77777777" w:rsidR="003437C9" w:rsidRPr="00EA7268" w:rsidRDefault="003437C9" w:rsidP="00C82C09">
            <w:pPr>
              <w:keepNext/>
              <w:keepLines/>
              <w:tabs>
                <w:tab w:val="left" w:pos="2296"/>
              </w:tabs>
              <w:jc w:val="center"/>
              <w:rPr>
                <w:noProof/>
              </w:rPr>
            </w:pPr>
            <w:r w:rsidRPr="00EA7268">
              <w:rPr>
                <w:noProof/>
              </w:rPr>
              <w:t>22</w:t>
            </w:r>
          </w:p>
        </w:tc>
        <w:tc>
          <w:tcPr>
            <w:tcW w:w="2009" w:type="dxa"/>
          </w:tcPr>
          <w:p w14:paraId="202C434F"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50"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51" w14:textId="77777777" w:rsidR="003437C9" w:rsidRPr="00EA7268" w:rsidRDefault="003437C9" w:rsidP="00C82C09">
            <w:pPr>
              <w:keepNext/>
              <w:keepLines/>
              <w:tabs>
                <w:tab w:val="left" w:pos="2296"/>
              </w:tabs>
              <w:jc w:val="center"/>
              <w:rPr>
                <w:noProof/>
              </w:rPr>
            </w:pPr>
            <w:r w:rsidRPr="00EA7268">
              <w:rPr>
                <w:noProof/>
              </w:rPr>
              <w:t>18</w:t>
            </w:r>
          </w:p>
        </w:tc>
      </w:tr>
      <w:tr w:rsidR="003437C9" w:rsidRPr="00EA7268" w14:paraId="202C4358" w14:textId="77777777">
        <w:tc>
          <w:tcPr>
            <w:tcW w:w="1502" w:type="dxa"/>
          </w:tcPr>
          <w:p w14:paraId="202C4353" w14:textId="77777777" w:rsidR="003437C9" w:rsidRPr="00EA7268" w:rsidRDefault="003437C9" w:rsidP="00C82C09">
            <w:pPr>
              <w:keepNext/>
              <w:keepLines/>
              <w:tabs>
                <w:tab w:val="left" w:pos="2296"/>
              </w:tabs>
              <w:jc w:val="center"/>
              <w:rPr>
                <w:noProof/>
              </w:rPr>
            </w:pPr>
            <w:r w:rsidRPr="00EA7268">
              <w:rPr>
                <w:noProof/>
              </w:rPr>
              <w:t>12</w:t>
            </w:r>
          </w:p>
        </w:tc>
        <w:tc>
          <w:tcPr>
            <w:tcW w:w="1529" w:type="dxa"/>
          </w:tcPr>
          <w:p w14:paraId="202C4354" w14:textId="77777777" w:rsidR="003437C9" w:rsidRPr="00EA7268" w:rsidRDefault="003437C9" w:rsidP="00C82C09">
            <w:pPr>
              <w:keepNext/>
              <w:keepLines/>
              <w:tabs>
                <w:tab w:val="left" w:pos="2296"/>
              </w:tabs>
              <w:jc w:val="center"/>
              <w:rPr>
                <w:noProof/>
              </w:rPr>
            </w:pPr>
            <w:r w:rsidRPr="00EA7268">
              <w:rPr>
                <w:noProof/>
              </w:rPr>
              <w:t>24</w:t>
            </w:r>
          </w:p>
        </w:tc>
        <w:tc>
          <w:tcPr>
            <w:tcW w:w="2009" w:type="dxa"/>
          </w:tcPr>
          <w:p w14:paraId="202C4355"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56"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57" w14:textId="77777777" w:rsidR="003437C9" w:rsidRPr="00EA7268" w:rsidRDefault="003437C9" w:rsidP="00C82C09">
            <w:pPr>
              <w:keepNext/>
              <w:keepLines/>
              <w:tabs>
                <w:tab w:val="left" w:pos="2296"/>
              </w:tabs>
              <w:jc w:val="center"/>
              <w:rPr>
                <w:noProof/>
              </w:rPr>
            </w:pPr>
            <w:r w:rsidRPr="00EA7268">
              <w:rPr>
                <w:noProof/>
              </w:rPr>
              <w:t>19</w:t>
            </w:r>
          </w:p>
        </w:tc>
      </w:tr>
      <w:tr w:rsidR="003437C9" w:rsidRPr="00EA7268" w14:paraId="202C435E" w14:textId="77777777">
        <w:tc>
          <w:tcPr>
            <w:tcW w:w="1502" w:type="dxa"/>
          </w:tcPr>
          <w:p w14:paraId="202C4359" w14:textId="77777777" w:rsidR="003437C9" w:rsidRPr="00EA7268" w:rsidRDefault="003437C9" w:rsidP="00C82C09">
            <w:pPr>
              <w:keepNext/>
              <w:keepLines/>
              <w:tabs>
                <w:tab w:val="left" w:pos="2296"/>
              </w:tabs>
              <w:jc w:val="center"/>
              <w:rPr>
                <w:noProof/>
              </w:rPr>
            </w:pPr>
            <w:r w:rsidRPr="00EA7268">
              <w:rPr>
                <w:noProof/>
              </w:rPr>
              <w:t>13</w:t>
            </w:r>
          </w:p>
        </w:tc>
        <w:tc>
          <w:tcPr>
            <w:tcW w:w="1529" w:type="dxa"/>
          </w:tcPr>
          <w:p w14:paraId="202C435A" w14:textId="77777777" w:rsidR="003437C9" w:rsidRPr="00EA7268" w:rsidRDefault="003437C9" w:rsidP="00C82C09">
            <w:pPr>
              <w:keepNext/>
              <w:keepLines/>
              <w:tabs>
                <w:tab w:val="left" w:pos="2296"/>
              </w:tabs>
              <w:jc w:val="center"/>
              <w:rPr>
                <w:noProof/>
              </w:rPr>
            </w:pPr>
            <w:r w:rsidRPr="00EA7268">
              <w:rPr>
                <w:noProof/>
              </w:rPr>
              <w:t>26</w:t>
            </w:r>
          </w:p>
        </w:tc>
        <w:tc>
          <w:tcPr>
            <w:tcW w:w="2009" w:type="dxa"/>
          </w:tcPr>
          <w:p w14:paraId="202C435B"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5C"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5D" w14:textId="77777777" w:rsidR="003437C9" w:rsidRPr="00EA7268" w:rsidRDefault="003437C9" w:rsidP="00C82C09">
            <w:pPr>
              <w:keepNext/>
              <w:keepLines/>
              <w:tabs>
                <w:tab w:val="left" w:pos="2296"/>
              </w:tabs>
              <w:jc w:val="center"/>
              <w:rPr>
                <w:noProof/>
              </w:rPr>
            </w:pPr>
            <w:r w:rsidRPr="00EA7268">
              <w:rPr>
                <w:noProof/>
              </w:rPr>
              <w:t>21</w:t>
            </w:r>
          </w:p>
        </w:tc>
      </w:tr>
      <w:tr w:rsidR="003437C9" w:rsidRPr="00EA7268" w14:paraId="202C4364" w14:textId="77777777">
        <w:tc>
          <w:tcPr>
            <w:tcW w:w="1502" w:type="dxa"/>
          </w:tcPr>
          <w:p w14:paraId="202C435F" w14:textId="77777777" w:rsidR="003437C9" w:rsidRPr="00EA7268" w:rsidRDefault="003437C9" w:rsidP="00C82C09">
            <w:pPr>
              <w:keepNext/>
              <w:keepLines/>
              <w:tabs>
                <w:tab w:val="left" w:pos="2296"/>
              </w:tabs>
              <w:jc w:val="center"/>
              <w:rPr>
                <w:noProof/>
              </w:rPr>
            </w:pPr>
            <w:r w:rsidRPr="00EA7268">
              <w:rPr>
                <w:noProof/>
              </w:rPr>
              <w:t>14</w:t>
            </w:r>
          </w:p>
        </w:tc>
        <w:tc>
          <w:tcPr>
            <w:tcW w:w="1529" w:type="dxa"/>
          </w:tcPr>
          <w:p w14:paraId="202C4360" w14:textId="77777777" w:rsidR="003437C9" w:rsidRPr="00EA7268" w:rsidRDefault="003437C9" w:rsidP="00C82C09">
            <w:pPr>
              <w:keepNext/>
              <w:keepLines/>
              <w:tabs>
                <w:tab w:val="left" w:pos="2296"/>
              </w:tabs>
              <w:jc w:val="center"/>
              <w:rPr>
                <w:noProof/>
              </w:rPr>
            </w:pPr>
            <w:r w:rsidRPr="00EA7268">
              <w:rPr>
                <w:noProof/>
              </w:rPr>
              <w:t>28</w:t>
            </w:r>
          </w:p>
        </w:tc>
        <w:tc>
          <w:tcPr>
            <w:tcW w:w="2009" w:type="dxa"/>
          </w:tcPr>
          <w:p w14:paraId="202C4361"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62"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63" w14:textId="77777777" w:rsidR="003437C9" w:rsidRPr="00EA7268" w:rsidRDefault="003437C9" w:rsidP="00C82C09">
            <w:pPr>
              <w:keepNext/>
              <w:keepLines/>
              <w:tabs>
                <w:tab w:val="left" w:pos="2296"/>
              </w:tabs>
              <w:jc w:val="center"/>
              <w:rPr>
                <w:noProof/>
              </w:rPr>
            </w:pPr>
            <w:r w:rsidRPr="00EA7268">
              <w:rPr>
                <w:noProof/>
              </w:rPr>
              <w:t>22</w:t>
            </w:r>
          </w:p>
        </w:tc>
      </w:tr>
      <w:tr w:rsidR="003437C9" w:rsidRPr="00EA7268" w14:paraId="202C436A" w14:textId="77777777">
        <w:tc>
          <w:tcPr>
            <w:tcW w:w="1502" w:type="dxa"/>
          </w:tcPr>
          <w:p w14:paraId="202C4365" w14:textId="77777777" w:rsidR="003437C9" w:rsidRPr="00EA7268" w:rsidRDefault="003437C9" w:rsidP="00C82C09">
            <w:pPr>
              <w:keepNext/>
              <w:keepLines/>
              <w:tabs>
                <w:tab w:val="left" w:pos="2296"/>
              </w:tabs>
              <w:jc w:val="center"/>
              <w:rPr>
                <w:noProof/>
              </w:rPr>
            </w:pPr>
            <w:r w:rsidRPr="00EA7268">
              <w:rPr>
                <w:noProof/>
              </w:rPr>
              <w:t>15</w:t>
            </w:r>
          </w:p>
        </w:tc>
        <w:tc>
          <w:tcPr>
            <w:tcW w:w="1529" w:type="dxa"/>
          </w:tcPr>
          <w:p w14:paraId="202C4366" w14:textId="77777777" w:rsidR="003437C9" w:rsidRPr="00EA7268" w:rsidRDefault="003437C9" w:rsidP="00C82C09">
            <w:pPr>
              <w:keepNext/>
              <w:keepLines/>
              <w:tabs>
                <w:tab w:val="left" w:pos="2296"/>
              </w:tabs>
              <w:jc w:val="center"/>
              <w:rPr>
                <w:noProof/>
              </w:rPr>
            </w:pPr>
            <w:r w:rsidRPr="00EA7268">
              <w:rPr>
                <w:noProof/>
              </w:rPr>
              <w:t>30</w:t>
            </w:r>
          </w:p>
        </w:tc>
        <w:tc>
          <w:tcPr>
            <w:tcW w:w="2009" w:type="dxa"/>
          </w:tcPr>
          <w:p w14:paraId="202C4367"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68"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69" w14:textId="77777777" w:rsidR="003437C9" w:rsidRPr="00EA7268" w:rsidRDefault="003437C9" w:rsidP="00C82C09">
            <w:pPr>
              <w:keepNext/>
              <w:keepLines/>
              <w:tabs>
                <w:tab w:val="left" w:pos="2296"/>
              </w:tabs>
              <w:jc w:val="center"/>
              <w:rPr>
                <w:noProof/>
              </w:rPr>
            </w:pPr>
            <w:r w:rsidRPr="00EA7268">
              <w:rPr>
                <w:noProof/>
              </w:rPr>
              <w:t>24</w:t>
            </w:r>
          </w:p>
        </w:tc>
      </w:tr>
      <w:tr w:rsidR="003437C9" w:rsidRPr="00EA7268" w14:paraId="202C4370" w14:textId="77777777">
        <w:tc>
          <w:tcPr>
            <w:tcW w:w="1502" w:type="dxa"/>
          </w:tcPr>
          <w:p w14:paraId="202C436B" w14:textId="77777777" w:rsidR="003437C9" w:rsidRPr="00EA7268" w:rsidRDefault="003437C9" w:rsidP="00C82C09">
            <w:pPr>
              <w:keepNext/>
              <w:keepLines/>
              <w:tabs>
                <w:tab w:val="left" w:pos="2296"/>
              </w:tabs>
              <w:jc w:val="center"/>
              <w:rPr>
                <w:noProof/>
              </w:rPr>
            </w:pPr>
            <w:r w:rsidRPr="00EA7268">
              <w:rPr>
                <w:noProof/>
              </w:rPr>
              <w:t>16</w:t>
            </w:r>
          </w:p>
        </w:tc>
        <w:tc>
          <w:tcPr>
            <w:tcW w:w="1529" w:type="dxa"/>
          </w:tcPr>
          <w:p w14:paraId="202C436C" w14:textId="77777777" w:rsidR="003437C9" w:rsidRPr="00EA7268" w:rsidRDefault="003437C9" w:rsidP="00C82C09">
            <w:pPr>
              <w:keepNext/>
              <w:keepLines/>
              <w:tabs>
                <w:tab w:val="left" w:pos="2296"/>
              </w:tabs>
              <w:jc w:val="center"/>
              <w:rPr>
                <w:noProof/>
              </w:rPr>
            </w:pPr>
            <w:r w:rsidRPr="00EA7268">
              <w:rPr>
                <w:noProof/>
              </w:rPr>
              <w:t>32</w:t>
            </w:r>
          </w:p>
        </w:tc>
        <w:tc>
          <w:tcPr>
            <w:tcW w:w="2009" w:type="dxa"/>
          </w:tcPr>
          <w:p w14:paraId="202C436D"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6E"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6F" w14:textId="77777777" w:rsidR="003437C9" w:rsidRPr="00EA7268" w:rsidRDefault="003437C9" w:rsidP="00C82C09">
            <w:pPr>
              <w:keepNext/>
              <w:keepLines/>
              <w:tabs>
                <w:tab w:val="left" w:pos="2296"/>
              </w:tabs>
              <w:jc w:val="center"/>
              <w:rPr>
                <w:noProof/>
              </w:rPr>
            </w:pPr>
            <w:r w:rsidRPr="00EA7268">
              <w:rPr>
                <w:noProof/>
              </w:rPr>
              <w:t>26</w:t>
            </w:r>
          </w:p>
        </w:tc>
      </w:tr>
      <w:tr w:rsidR="003437C9" w:rsidRPr="00EA7268" w14:paraId="202C4376" w14:textId="77777777">
        <w:tc>
          <w:tcPr>
            <w:tcW w:w="1502" w:type="dxa"/>
          </w:tcPr>
          <w:p w14:paraId="202C4371" w14:textId="77777777" w:rsidR="003437C9" w:rsidRPr="00EA7268" w:rsidRDefault="003437C9" w:rsidP="00C82C09">
            <w:pPr>
              <w:keepNext/>
              <w:keepLines/>
              <w:tabs>
                <w:tab w:val="left" w:pos="2296"/>
              </w:tabs>
              <w:jc w:val="center"/>
              <w:rPr>
                <w:noProof/>
              </w:rPr>
            </w:pPr>
            <w:r w:rsidRPr="00EA7268">
              <w:rPr>
                <w:noProof/>
              </w:rPr>
              <w:t>17</w:t>
            </w:r>
          </w:p>
        </w:tc>
        <w:tc>
          <w:tcPr>
            <w:tcW w:w="1529" w:type="dxa"/>
          </w:tcPr>
          <w:p w14:paraId="202C4372" w14:textId="77777777" w:rsidR="003437C9" w:rsidRPr="00EA7268" w:rsidRDefault="003437C9" w:rsidP="00C82C09">
            <w:pPr>
              <w:keepNext/>
              <w:keepLines/>
              <w:tabs>
                <w:tab w:val="left" w:pos="2296"/>
              </w:tabs>
              <w:jc w:val="center"/>
              <w:rPr>
                <w:noProof/>
              </w:rPr>
            </w:pPr>
            <w:r w:rsidRPr="00EA7268">
              <w:rPr>
                <w:noProof/>
              </w:rPr>
              <w:t>34</w:t>
            </w:r>
          </w:p>
        </w:tc>
        <w:tc>
          <w:tcPr>
            <w:tcW w:w="2009" w:type="dxa"/>
          </w:tcPr>
          <w:p w14:paraId="202C4373"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74"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75" w14:textId="77777777" w:rsidR="003437C9" w:rsidRPr="00EA7268" w:rsidRDefault="003437C9" w:rsidP="00C82C09">
            <w:pPr>
              <w:keepNext/>
              <w:keepLines/>
              <w:tabs>
                <w:tab w:val="left" w:pos="2296"/>
              </w:tabs>
              <w:jc w:val="center"/>
              <w:rPr>
                <w:noProof/>
              </w:rPr>
            </w:pPr>
            <w:r w:rsidRPr="00EA7268">
              <w:rPr>
                <w:noProof/>
              </w:rPr>
              <w:t>27</w:t>
            </w:r>
          </w:p>
        </w:tc>
      </w:tr>
      <w:tr w:rsidR="003437C9" w:rsidRPr="00EA7268" w14:paraId="202C437C" w14:textId="77777777">
        <w:tc>
          <w:tcPr>
            <w:tcW w:w="1502" w:type="dxa"/>
          </w:tcPr>
          <w:p w14:paraId="202C4377" w14:textId="77777777" w:rsidR="003437C9" w:rsidRPr="00EA7268" w:rsidRDefault="003437C9" w:rsidP="00C82C09">
            <w:pPr>
              <w:keepNext/>
              <w:keepLines/>
              <w:tabs>
                <w:tab w:val="left" w:pos="2296"/>
              </w:tabs>
              <w:jc w:val="center"/>
              <w:rPr>
                <w:noProof/>
              </w:rPr>
            </w:pPr>
            <w:r w:rsidRPr="00EA7268">
              <w:rPr>
                <w:noProof/>
              </w:rPr>
              <w:t>18</w:t>
            </w:r>
          </w:p>
        </w:tc>
        <w:tc>
          <w:tcPr>
            <w:tcW w:w="1529" w:type="dxa"/>
          </w:tcPr>
          <w:p w14:paraId="202C4378" w14:textId="77777777" w:rsidR="003437C9" w:rsidRPr="00EA7268" w:rsidRDefault="003437C9" w:rsidP="00C82C09">
            <w:pPr>
              <w:keepNext/>
              <w:keepLines/>
              <w:tabs>
                <w:tab w:val="left" w:pos="2296"/>
              </w:tabs>
              <w:jc w:val="center"/>
              <w:rPr>
                <w:noProof/>
              </w:rPr>
            </w:pPr>
            <w:r w:rsidRPr="00EA7268">
              <w:rPr>
                <w:noProof/>
              </w:rPr>
              <w:t>36</w:t>
            </w:r>
          </w:p>
        </w:tc>
        <w:tc>
          <w:tcPr>
            <w:tcW w:w="2009" w:type="dxa"/>
          </w:tcPr>
          <w:p w14:paraId="202C4379"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7A"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7B" w14:textId="77777777" w:rsidR="003437C9" w:rsidRPr="00EA7268" w:rsidRDefault="003437C9" w:rsidP="00C82C09">
            <w:pPr>
              <w:keepNext/>
              <w:keepLines/>
              <w:tabs>
                <w:tab w:val="left" w:pos="2296"/>
              </w:tabs>
              <w:jc w:val="center"/>
              <w:rPr>
                <w:noProof/>
              </w:rPr>
            </w:pPr>
            <w:r w:rsidRPr="00EA7268">
              <w:rPr>
                <w:noProof/>
              </w:rPr>
              <w:t>29</w:t>
            </w:r>
          </w:p>
        </w:tc>
      </w:tr>
      <w:tr w:rsidR="003437C9" w:rsidRPr="00EA7268" w14:paraId="202C4382" w14:textId="77777777">
        <w:tc>
          <w:tcPr>
            <w:tcW w:w="1502" w:type="dxa"/>
          </w:tcPr>
          <w:p w14:paraId="202C437D" w14:textId="77777777" w:rsidR="003437C9" w:rsidRPr="00EA7268" w:rsidRDefault="003437C9" w:rsidP="00C82C09">
            <w:pPr>
              <w:keepNext/>
              <w:keepLines/>
              <w:tabs>
                <w:tab w:val="left" w:pos="2296"/>
              </w:tabs>
              <w:jc w:val="center"/>
              <w:rPr>
                <w:noProof/>
              </w:rPr>
            </w:pPr>
            <w:r w:rsidRPr="00EA7268">
              <w:rPr>
                <w:noProof/>
              </w:rPr>
              <w:t>19</w:t>
            </w:r>
          </w:p>
        </w:tc>
        <w:tc>
          <w:tcPr>
            <w:tcW w:w="1529" w:type="dxa"/>
          </w:tcPr>
          <w:p w14:paraId="202C437E" w14:textId="77777777" w:rsidR="003437C9" w:rsidRPr="00EA7268" w:rsidRDefault="003437C9" w:rsidP="00C82C09">
            <w:pPr>
              <w:keepNext/>
              <w:keepLines/>
              <w:tabs>
                <w:tab w:val="left" w:pos="2296"/>
              </w:tabs>
              <w:jc w:val="center"/>
              <w:rPr>
                <w:noProof/>
              </w:rPr>
            </w:pPr>
            <w:r w:rsidRPr="00EA7268">
              <w:rPr>
                <w:noProof/>
              </w:rPr>
              <w:t>38</w:t>
            </w:r>
          </w:p>
        </w:tc>
        <w:tc>
          <w:tcPr>
            <w:tcW w:w="2009" w:type="dxa"/>
          </w:tcPr>
          <w:p w14:paraId="202C437F"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80"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81" w14:textId="77777777" w:rsidR="003437C9" w:rsidRPr="00EA7268" w:rsidRDefault="003437C9" w:rsidP="00C82C09">
            <w:pPr>
              <w:keepNext/>
              <w:keepLines/>
              <w:tabs>
                <w:tab w:val="left" w:pos="2296"/>
              </w:tabs>
              <w:jc w:val="center"/>
              <w:rPr>
                <w:noProof/>
              </w:rPr>
            </w:pPr>
            <w:r w:rsidRPr="00EA7268">
              <w:rPr>
                <w:noProof/>
              </w:rPr>
              <w:t>30</w:t>
            </w:r>
          </w:p>
        </w:tc>
      </w:tr>
      <w:tr w:rsidR="003437C9" w:rsidRPr="00EA7268" w14:paraId="202C4388" w14:textId="77777777">
        <w:tc>
          <w:tcPr>
            <w:tcW w:w="1502" w:type="dxa"/>
          </w:tcPr>
          <w:p w14:paraId="202C4383" w14:textId="77777777" w:rsidR="003437C9" w:rsidRPr="00EA7268" w:rsidRDefault="003437C9" w:rsidP="00C82C09">
            <w:pPr>
              <w:keepNext/>
              <w:keepLines/>
              <w:tabs>
                <w:tab w:val="left" w:pos="2296"/>
              </w:tabs>
              <w:jc w:val="center"/>
              <w:rPr>
                <w:noProof/>
              </w:rPr>
            </w:pPr>
            <w:r w:rsidRPr="00EA7268">
              <w:rPr>
                <w:noProof/>
              </w:rPr>
              <w:t>20</w:t>
            </w:r>
          </w:p>
        </w:tc>
        <w:tc>
          <w:tcPr>
            <w:tcW w:w="1529" w:type="dxa"/>
          </w:tcPr>
          <w:p w14:paraId="202C4384" w14:textId="77777777" w:rsidR="003437C9" w:rsidRPr="00EA7268" w:rsidRDefault="003437C9" w:rsidP="00C82C09">
            <w:pPr>
              <w:keepNext/>
              <w:keepLines/>
              <w:tabs>
                <w:tab w:val="left" w:pos="2296"/>
              </w:tabs>
              <w:jc w:val="center"/>
              <w:rPr>
                <w:noProof/>
              </w:rPr>
            </w:pPr>
            <w:r w:rsidRPr="00EA7268">
              <w:rPr>
                <w:noProof/>
              </w:rPr>
              <w:t>40</w:t>
            </w:r>
          </w:p>
        </w:tc>
        <w:tc>
          <w:tcPr>
            <w:tcW w:w="2009" w:type="dxa"/>
          </w:tcPr>
          <w:p w14:paraId="202C4385"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86" w14:textId="77777777" w:rsidR="003437C9" w:rsidRPr="00EA7268" w:rsidRDefault="003437C9" w:rsidP="00C82C09">
            <w:pPr>
              <w:keepNext/>
              <w:keepLines/>
              <w:tabs>
                <w:tab w:val="left" w:pos="2296"/>
              </w:tabs>
              <w:jc w:val="center"/>
              <w:rPr>
                <w:noProof/>
              </w:rPr>
            </w:pPr>
            <w:r w:rsidRPr="00EA7268">
              <w:rPr>
                <w:noProof/>
              </w:rPr>
              <w:t>80</w:t>
            </w:r>
          </w:p>
        </w:tc>
        <w:tc>
          <w:tcPr>
            <w:tcW w:w="2160" w:type="dxa"/>
          </w:tcPr>
          <w:p w14:paraId="202C4387" w14:textId="77777777" w:rsidR="003437C9" w:rsidRPr="00EA7268" w:rsidRDefault="003437C9" w:rsidP="00C82C09">
            <w:pPr>
              <w:keepNext/>
              <w:keepLines/>
              <w:tabs>
                <w:tab w:val="left" w:pos="2296"/>
              </w:tabs>
              <w:jc w:val="center"/>
              <w:rPr>
                <w:noProof/>
              </w:rPr>
            </w:pPr>
            <w:r w:rsidRPr="00EA7268">
              <w:rPr>
                <w:noProof/>
              </w:rPr>
              <w:t>32</w:t>
            </w:r>
          </w:p>
        </w:tc>
      </w:tr>
    </w:tbl>
    <w:p w14:paraId="202C4389" w14:textId="77777777" w:rsidR="003437C9" w:rsidRPr="00EA7268" w:rsidRDefault="003437C9" w:rsidP="00C82C09">
      <w:pPr>
        <w:tabs>
          <w:tab w:val="left" w:pos="2296"/>
        </w:tabs>
        <w:rPr>
          <w:noProof/>
        </w:rPr>
      </w:pPr>
      <w:r w:rsidRPr="00EA7268">
        <w:rPr>
          <w:noProof/>
        </w:rPr>
        <w:t>*Afspejler mængden for samlet daglig dosis.</w:t>
      </w:r>
    </w:p>
    <w:p w14:paraId="202C438A" w14:textId="77777777" w:rsidR="003437C9" w:rsidRPr="00EA7268" w:rsidRDefault="003437C9" w:rsidP="00C82C09">
      <w:pPr>
        <w:tabs>
          <w:tab w:val="left" w:pos="2296"/>
        </w:tabs>
        <w:rPr>
          <w:noProof/>
        </w:rPr>
      </w:pPr>
      <w:r w:rsidRPr="00EA7268">
        <w:rPr>
          <w:noProof/>
        </w:rPr>
        <w:t>Kassér ubrugt opløsning inden for 30 minutter til pulveropløsning.</w:t>
      </w:r>
    </w:p>
    <w:p w14:paraId="202C438B" w14:textId="77777777" w:rsidR="003437C9" w:rsidRPr="00EA7268" w:rsidRDefault="003437C9" w:rsidP="00C82C09">
      <w:pPr>
        <w:tabs>
          <w:tab w:val="left" w:pos="2296"/>
        </w:tabs>
        <w:rPr>
          <w:noProof/>
        </w:rPr>
      </w:pPr>
    </w:p>
    <w:p w14:paraId="202C438C" w14:textId="77777777" w:rsidR="003437C9" w:rsidRPr="00EA7268" w:rsidRDefault="003437C9" w:rsidP="00C82C09">
      <w:pPr>
        <w:keepNext/>
        <w:keepLines/>
        <w:tabs>
          <w:tab w:val="left" w:pos="2296"/>
        </w:tabs>
        <w:jc w:val="center"/>
        <w:rPr>
          <w:b/>
          <w:bCs/>
          <w:noProof/>
        </w:rPr>
      </w:pPr>
      <w:r w:rsidRPr="00EA7268">
        <w:rPr>
          <w:b/>
          <w:bCs/>
          <w:noProof/>
        </w:rPr>
        <w:t>Tabel 2: doseringstabel for 5 mg/kg dagligt til børn, der vejer op til 20 kg</w:t>
      </w:r>
    </w:p>
    <w:p w14:paraId="202C438D" w14:textId="77777777" w:rsidR="003437C9" w:rsidRPr="00EA7268" w:rsidRDefault="003437C9" w:rsidP="00C82C09">
      <w:pPr>
        <w:keepNext/>
        <w:keepLines/>
        <w:tabs>
          <w:tab w:val="left" w:pos="2296"/>
        </w:tabs>
        <w:rPr>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1529"/>
        <w:gridCol w:w="2009"/>
        <w:gridCol w:w="1890"/>
        <w:gridCol w:w="2160"/>
      </w:tblGrid>
      <w:tr w:rsidR="003437C9" w:rsidRPr="00EA7268" w14:paraId="202C4394" w14:textId="77777777">
        <w:tc>
          <w:tcPr>
            <w:tcW w:w="1502" w:type="dxa"/>
          </w:tcPr>
          <w:p w14:paraId="202C438E" w14:textId="77777777" w:rsidR="003437C9" w:rsidRPr="00EA7268" w:rsidRDefault="003437C9" w:rsidP="00C82C09">
            <w:pPr>
              <w:keepNext/>
              <w:keepLines/>
              <w:tabs>
                <w:tab w:val="left" w:pos="2296"/>
              </w:tabs>
              <w:jc w:val="center"/>
              <w:rPr>
                <w:b/>
                <w:bCs/>
                <w:noProof/>
              </w:rPr>
            </w:pPr>
            <w:r w:rsidRPr="00EA7268">
              <w:rPr>
                <w:b/>
                <w:bCs/>
                <w:noProof/>
              </w:rPr>
              <w:t>Vægt (kg)</w:t>
            </w:r>
          </w:p>
        </w:tc>
        <w:tc>
          <w:tcPr>
            <w:tcW w:w="1529" w:type="dxa"/>
          </w:tcPr>
          <w:p w14:paraId="202C438F" w14:textId="77777777" w:rsidR="003437C9" w:rsidRPr="00EA7268" w:rsidRDefault="003437C9" w:rsidP="00C82C09">
            <w:pPr>
              <w:keepNext/>
              <w:keepLines/>
              <w:tabs>
                <w:tab w:val="left" w:pos="2296"/>
              </w:tabs>
              <w:jc w:val="center"/>
              <w:rPr>
                <w:b/>
                <w:bCs/>
                <w:noProof/>
              </w:rPr>
            </w:pPr>
            <w:r w:rsidRPr="00EA7268">
              <w:rPr>
                <w:b/>
                <w:bCs/>
                <w:noProof/>
              </w:rPr>
              <w:t>Samlet dosis</w:t>
            </w:r>
          </w:p>
          <w:p w14:paraId="202C4390" w14:textId="77777777" w:rsidR="003437C9" w:rsidRPr="00EA7268" w:rsidRDefault="003437C9" w:rsidP="00C82C09">
            <w:pPr>
              <w:keepNext/>
              <w:keepLines/>
              <w:tabs>
                <w:tab w:val="left" w:pos="2296"/>
              </w:tabs>
              <w:jc w:val="center"/>
              <w:rPr>
                <w:b/>
                <w:bCs/>
                <w:noProof/>
              </w:rPr>
            </w:pPr>
            <w:r w:rsidRPr="00EA7268">
              <w:rPr>
                <w:b/>
                <w:bCs/>
                <w:noProof/>
              </w:rPr>
              <w:t>(mg/dag)</w:t>
            </w:r>
          </w:p>
        </w:tc>
        <w:tc>
          <w:tcPr>
            <w:tcW w:w="2009" w:type="dxa"/>
          </w:tcPr>
          <w:p w14:paraId="202C4391" w14:textId="77777777" w:rsidR="003437C9" w:rsidRPr="00EA7268" w:rsidRDefault="003437C9" w:rsidP="00C82C09">
            <w:pPr>
              <w:keepNext/>
              <w:keepLines/>
              <w:tabs>
                <w:tab w:val="left" w:pos="2296"/>
              </w:tabs>
              <w:jc w:val="center"/>
              <w:rPr>
                <w:b/>
                <w:bCs/>
                <w:noProof/>
              </w:rPr>
            </w:pPr>
            <w:r w:rsidRPr="00EA7268">
              <w:rPr>
                <w:b/>
                <w:bCs/>
                <w:noProof/>
              </w:rPr>
              <w:t>Antal breve, der skal opløses</w:t>
            </w:r>
            <w:r w:rsidRPr="00EA7268">
              <w:rPr>
                <w:b/>
                <w:bCs/>
                <w:noProof/>
              </w:rPr>
              <w:br/>
              <w:t>(kun breve af 100 mg styrken)</w:t>
            </w:r>
          </w:p>
        </w:tc>
        <w:tc>
          <w:tcPr>
            <w:tcW w:w="1890" w:type="dxa"/>
          </w:tcPr>
          <w:p w14:paraId="202C4392" w14:textId="77777777" w:rsidR="003437C9" w:rsidRPr="00EA7268" w:rsidRDefault="003437C9" w:rsidP="00C82C09">
            <w:pPr>
              <w:keepNext/>
              <w:keepLines/>
              <w:tabs>
                <w:tab w:val="left" w:pos="2296"/>
              </w:tabs>
              <w:jc w:val="center"/>
              <w:rPr>
                <w:b/>
                <w:bCs/>
                <w:noProof/>
              </w:rPr>
            </w:pPr>
            <w:r w:rsidRPr="00EA7268">
              <w:rPr>
                <w:b/>
                <w:bCs/>
                <w:noProof/>
              </w:rPr>
              <w:t>Volumen af opløsningen (ml)</w:t>
            </w:r>
          </w:p>
        </w:tc>
        <w:tc>
          <w:tcPr>
            <w:tcW w:w="2160" w:type="dxa"/>
          </w:tcPr>
          <w:p w14:paraId="202C4393" w14:textId="77777777" w:rsidR="003437C9" w:rsidRPr="00EA7268" w:rsidRDefault="003437C9" w:rsidP="00C82C09">
            <w:pPr>
              <w:keepNext/>
              <w:keepLines/>
              <w:tabs>
                <w:tab w:val="left" w:pos="2296"/>
              </w:tabs>
              <w:ind w:right="17"/>
              <w:jc w:val="center"/>
              <w:rPr>
                <w:b/>
                <w:bCs/>
                <w:noProof/>
              </w:rPr>
            </w:pPr>
            <w:r w:rsidRPr="00EA7268">
              <w:rPr>
                <w:b/>
                <w:bCs/>
                <w:noProof/>
              </w:rPr>
              <w:t>Volumen af opløsning, der skal administreres (ml)</w:t>
            </w:r>
            <w:r w:rsidRPr="00EA7268">
              <w:rPr>
                <w:noProof/>
              </w:rPr>
              <w:t>*</w:t>
            </w:r>
          </w:p>
        </w:tc>
      </w:tr>
      <w:tr w:rsidR="003437C9" w:rsidRPr="00EA7268" w14:paraId="202C439A" w14:textId="77777777">
        <w:tc>
          <w:tcPr>
            <w:tcW w:w="1502" w:type="dxa"/>
          </w:tcPr>
          <w:p w14:paraId="202C4395" w14:textId="77777777" w:rsidR="003437C9" w:rsidRPr="00EA7268" w:rsidRDefault="003437C9" w:rsidP="00C82C09">
            <w:pPr>
              <w:keepNext/>
              <w:keepLines/>
              <w:tabs>
                <w:tab w:val="left" w:pos="2296"/>
              </w:tabs>
              <w:jc w:val="center"/>
              <w:rPr>
                <w:noProof/>
              </w:rPr>
            </w:pPr>
            <w:r w:rsidRPr="00EA7268">
              <w:rPr>
                <w:noProof/>
              </w:rPr>
              <w:t>2</w:t>
            </w:r>
          </w:p>
        </w:tc>
        <w:tc>
          <w:tcPr>
            <w:tcW w:w="1529" w:type="dxa"/>
          </w:tcPr>
          <w:p w14:paraId="202C4396" w14:textId="77777777" w:rsidR="003437C9" w:rsidRPr="00EA7268" w:rsidRDefault="003437C9" w:rsidP="00C82C09">
            <w:pPr>
              <w:keepNext/>
              <w:keepLines/>
              <w:tabs>
                <w:tab w:val="left" w:pos="2296"/>
              </w:tabs>
              <w:jc w:val="center"/>
              <w:rPr>
                <w:noProof/>
              </w:rPr>
            </w:pPr>
            <w:r w:rsidRPr="00EA7268">
              <w:rPr>
                <w:noProof/>
              </w:rPr>
              <w:t>10</w:t>
            </w:r>
          </w:p>
        </w:tc>
        <w:tc>
          <w:tcPr>
            <w:tcW w:w="2009" w:type="dxa"/>
          </w:tcPr>
          <w:p w14:paraId="202C4397"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98"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99" w14:textId="77777777" w:rsidR="003437C9" w:rsidRPr="00EA7268" w:rsidRDefault="003437C9" w:rsidP="00C82C09">
            <w:pPr>
              <w:keepNext/>
              <w:keepLines/>
              <w:tabs>
                <w:tab w:val="left" w:pos="2296"/>
              </w:tabs>
              <w:jc w:val="center"/>
              <w:rPr>
                <w:noProof/>
              </w:rPr>
            </w:pPr>
            <w:r w:rsidRPr="00EA7268">
              <w:rPr>
                <w:noProof/>
              </w:rPr>
              <w:t>4</w:t>
            </w:r>
          </w:p>
        </w:tc>
      </w:tr>
      <w:tr w:rsidR="003437C9" w:rsidRPr="00EA7268" w14:paraId="202C43A0" w14:textId="77777777">
        <w:tc>
          <w:tcPr>
            <w:tcW w:w="1502" w:type="dxa"/>
          </w:tcPr>
          <w:p w14:paraId="202C439B" w14:textId="77777777" w:rsidR="003437C9" w:rsidRPr="00EA7268" w:rsidRDefault="003437C9" w:rsidP="00C82C09">
            <w:pPr>
              <w:keepNext/>
              <w:keepLines/>
              <w:tabs>
                <w:tab w:val="left" w:pos="2296"/>
              </w:tabs>
              <w:jc w:val="center"/>
              <w:rPr>
                <w:noProof/>
              </w:rPr>
            </w:pPr>
            <w:r w:rsidRPr="00EA7268">
              <w:rPr>
                <w:noProof/>
              </w:rPr>
              <w:t>3</w:t>
            </w:r>
          </w:p>
        </w:tc>
        <w:tc>
          <w:tcPr>
            <w:tcW w:w="1529" w:type="dxa"/>
          </w:tcPr>
          <w:p w14:paraId="202C439C" w14:textId="77777777" w:rsidR="003437C9" w:rsidRPr="00EA7268" w:rsidRDefault="003437C9" w:rsidP="00C82C09">
            <w:pPr>
              <w:keepNext/>
              <w:keepLines/>
              <w:tabs>
                <w:tab w:val="left" w:pos="2296"/>
              </w:tabs>
              <w:jc w:val="center"/>
              <w:rPr>
                <w:noProof/>
              </w:rPr>
            </w:pPr>
            <w:r w:rsidRPr="00EA7268">
              <w:rPr>
                <w:noProof/>
              </w:rPr>
              <w:t>15</w:t>
            </w:r>
          </w:p>
        </w:tc>
        <w:tc>
          <w:tcPr>
            <w:tcW w:w="2009" w:type="dxa"/>
          </w:tcPr>
          <w:p w14:paraId="202C439D"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9E"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9F" w14:textId="77777777" w:rsidR="003437C9" w:rsidRPr="00EA7268" w:rsidRDefault="003437C9" w:rsidP="00C82C09">
            <w:pPr>
              <w:keepNext/>
              <w:keepLines/>
              <w:tabs>
                <w:tab w:val="left" w:pos="2296"/>
              </w:tabs>
              <w:jc w:val="center"/>
              <w:rPr>
                <w:noProof/>
              </w:rPr>
            </w:pPr>
            <w:r w:rsidRPr="00EA7268">
              <w:rPr>
                <w:noProof/>
              </w:rPr>
              <w:t>6</w:t>
            </w:r>
          </w:p>
        </w:tc>
      </w:tr>
      <w:tr w:rsidR="003437C9" w:rsidRPr="00EA7268" w14:paraId="202C43A6" w14:textId="77777777">
        <w:tc>
          <w:tcPr>
            <w:tcW w:w="1502" w:type="dxa"/>
          </w:tcPr>
          <w:p w14:paraId="202C43A1" w14:textId="77777777" w:rsidR="003437C9" w:rsidRPr="00EA7268" w:rsidRDefault="003437C9" w:rsidP="00C82C09">
            <w:pPr>
              <w:keepNext/>
              <w:keepLines/>
              <w:tabs>
                <w:tab w:val="left" w:pos="2296"/>
              </w:tabs>
              <w:jc w:val="center"/>
              <w:rPr>
                <w:noProof/>
              </w:rPr>
            </w:pPr>
            <w:r w:rsidRPr="00EA7268">
              <w:rPr>
                <w:noProof/>
              </w:rPr>
              <w:t>4</w:t>
            </w:r>
          </w:p>
        </w:tc>
        <w:tc>
          <w:tcPr>
            <w:tcW w:w="1529" w:type="dxa"/>
          </w:tcPr>
          <w:p w14:paraId="202C43A2" w14:textId="77777777" w:rsidR="003437C9" w:rsidRPr="00EA7268" w:rsidRDefault="003437C9" w:rsidP="00C82C09">
            <w:pPr>
              <w:keepNext/>
              <w:keepLines/>
              <w:tabs>
                <w:tab w:val="left" w:pos="2296"/>
              </w:tabs>
              <w:jc w:val="center"/>
              <w:rPr>
                <w:noProof/>
              </w:rPr>
            </w:pPr>
            <w:r w:rsidRPr="00EA7268">
              <w:rPr>
                <w:noProof/>
              </w:rPr>
              <w:t>20</w:t>
            </w:r>
          </w:p>
        </w:tc>
        <w:tc>
          <w:tcPr>
            <w:tcW w:w="2009" w:type="dxa"/>
          </w:tcPr>
          <w:p w14:paraId="202C43A3"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A4"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A5" w14:textId="77777777" w:rsidR="003437C9" w:rsidRPr="00EA7268" w:rsidRDefault="003437C9" w:rsidP="00C82C09">
            <w:pPr>
              <w:keepNext/>
              <w:keepLines/>
              <w:tabs>
                <w:tab w:val="left" w:pos="2296"/>
              </w:tabs>
              <w:jc w:val="center"/>
              <w:rPr>
                <w:noProof/>
              </w:rPr>
            </w:pPr>
            <w:r w:rsidRPr="00EA7268">
              <w:rPr>
                <w:noProof/>
              </w:rPr>
              <w:t>8</w:t>
            </w:r>
          </w:p>
        </w:tc>
      </w:tr>
      <w:tr w:rsidR="003437C9" w:rsidRPr="00EA7268" w14:paraId="202C43AC" w14:textId="77777777">
        <w:tc>
          <w:tcPr>
            <w:tcW w:w="1502" w:type="dxa"/>
          </w:tcPr>
          <w:p w14:paraId="202C43A7" w14:textId="77777777" w:rsidR="003437C9" w:rsidRPr="00EA7268" w:rsidRDefault="003437C9" w:rsidP="00C82C09">
            <w:pPr>
              <w:keepNext/>
              <w:keepLines/>
              <w:tabs>
                <w:tab w:val="left" w:pos="2296"/>
              </w:tabs>
              <w:jc w:val="center"/>
              <w:rPr>
                <w:noProof/>
              </w:rPr>
            </w:pPr>
            <w:r w:rsidRPr="00EA7268">
              <w:rPr>
                <w:noProof/>
              </w:rPr>
              <w:t>5</w:t>
            </w:r>
          </w:p>
        </w:tc>
        <w:tc>
          <w:tcPr>
            <w:tcW w:w="1529" w:type="dxa"/>
          </w:tcPr>
          <w:p w14:paraId="202C43A8" w14:textId="77777777" w:rsidR="003437C9" w:rsidRPr="00EA7268" w:rsidRDefault="003437C9" w:rsidP="00C82C09">
            <w:pPr>
              <w:keepNext/>
              <w:keepLines/>
              <w:tabs>
                <w:tab w:val="left" w:pos="2296"/>
              </w:tabs>
              <w:jc w:val="center"/>
              <w:rPr>
                <w:noProof/>
              </w:rPr>
            </w:pPr>
            <w:r w:rsidRPr="00EA7268">
              <w:rPr>
                <w:noProof/>
              </w:rPr>
              <w:t>25</w:t>
            </w:r>
          </w:p>
        </w:tc>
        <w:tc>
          <w:tcPr>
            <w:tcW w:w="2009" w:type="dxa"/>
          </w:tcPr>
          <w:p w14:paraId="202C43A9"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AA"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AB" w14:textId="77777777" w:rsidR="003437C9" w:rsidRPr="00EA7268" w:rsidRDefault="003437C9" w:rsidP="00C82C09">
            <w:pPr>
              <w:keepNext/>
              <w:keepLines/>
              <w:tabs>
                <w:tab w:val="left" w:pos="2296"/>
              </w:tabs>
              <w:jc w:val="center"/>
              <w:rPr>
                <w:noProof/>
              </w:rPr>
            </w:pPr>
            <w:r w:rsidRPr="00EA7268">
              <w:rPr>
                <w:noProof/>
              </w:rPr>
              <w:t>10</w:t>
            </w:r>
          </w:p>
        </w:tc>
      </w:tr>
      <w:tr w:rsidR="003437C9" w:rsidRPr="00EA7268" w14:paraId="202C43B2" w14:textId="77777777">
        <w:tc>
          <w:tcPr>
            <w:tcW w:w="1502" w:type="dxa"/>
          </w:tcPr>
          <w:p w14:paraId="202C43AD" w14:textId="77777777" w:rsidR="003437C9" w:rsidRPr="00EA7268" w:rsidRDefault="003437C9" w:rsidP="00C82C09">
            <w:pPr>
              <w:keepNext/>
              <w:keepLines/>
              <w:tabs>
                <w:tab w:val="left" w:pos="2296"/>
              </w:tabs>
              <w:jc w:val="center"/>
              <w:rPr>
                <w:noProof/>
              </w:rPr>
            </w:pPr>
            <w:r w:rsidRPr="00EA7268">
              <w:rPr>
                <w:noProof/>
              </w:rPr>
              <w:t>6</w:t>
            </w:r>
          </w:p>
        </w:tc>
        <w:tc>
          <w:tcPr>
            <w:tcW w:w="1529" w:type="dxa"/>
          </w:tcPr>
          <w:p w14:paraId="202C43AE" w14:textId="77777777" w:rsidR="003437C9" w:rsidRPr="00EA7268" w:rsidRDefault="003437C9" w:rsidP="00C82C09">
            <w:pPr>
              <w:keepNext/>
              <w:keepLines/>
              <w:tabs>
                <w:tab w:val="left" w:pos="2296"/>
              </w:tabs>
              <w:jc w:val="center"/>
              <w:rPr>
                <w:noProof/>
              </w:rPr>
            </w:pPr>
            <w:r w:rsidRPr="00EA7268">
              <w:rPr>
                <w:noProof/>
              </w:rPr>
              <w:t>30</w:t>
            </w:r>
          </w:p>
        </w:tc>
        <w:tc>
          <w:tcPr>
            <w:tcW w:w="2009" w:type="dxa"/>
          </w:tcPr>
          <w:p w14:paraId="202C43AF"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B0"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B1" w14:textId="77777777" w:rsidR="003437C9" w:rsidRPr="00EA7268" w:rsidRDefault="003437C9" w:rsidP="00C82C09">
            <w:pPr>
              <w:keepNext/>
              <w:keepLines/>
              <w:tabs>
                <w:tab w:val="left" w:pos="2296"/>
              </w:tabs>
              <w:jc w:val="center"/>
              <w:rPr>
                <w:noProof/>
              </w:rPr>
            </w:pPr>
            <w:r w:rsidRPr="00EA7268">
              <w:rPr>
                <w:noProof/>
              </w:rPr>
              <w:t>12</w:t>
            </w:r>
          </w:p>
        </w:tc>
      </w:tr>
      <w:tr w:rsidR="003437C9" w:rsidRPr="00EA7268" w14:paraId="202C43B8" w14:textId="77777777">
        <w:tc>
          <w:tcPr>
            <w:tcW w:w="1502" w:type="dxa"/>
          </w:tcPr>
          <w:p w14:paraId="202C43B3" w14:textId="77777777" w:rsidR="003437C9" w:rsidRPr="00EA7268" w:rsidRDefault="003437C9" w:rsidP="00C82C09">
            <w:pPr>
              <w:keepNext/>
              <w:keepLines/>
              <w:tabs>
                <w:tab w:val="left" w:pos="2296"/>
              </w:tabs>
              <w:jc w:val="center"/>
              <w:rPr>
                <w:noProof/>
              </w:rPr>
            </w:pPr>
            <w:r w:rsidRPr="00EA7268">
              <w:rPr>
                <w:noProof/>
              </w:rPr>
              <w:t>7</w:t>
            </w:r>
          </w:p>
        </w:tc>
        <w:tc>
          <w:tcPr>
            <w:tcW w:w="1529" w:type="dxa"/>
          </w:tcPr>
          <w:p w14:paraId="202C43B4" w14:textId="77777777" w:rsidR="003437C9" w:rsidRPr="00EA7268" w:rsidRDefault="003437C9" w:rsidP="00C82C09">
            <w:pPr>
              <w:keepNext/>
              <w:keepLines/>
              <w:tabs>
                <w:tab w:val="left" w:pos="2296"/>
              </w:tabs>
              <w:jc w:val="center"/>
              <w:rPr>
                <w:noProof/>
              </w:rPr>
            </w:pPr>
            <w:r w:rsidRPr="00EA7268">
              <w:rPr>
                <w:noProof/>
              </w:rPr>
              <w:t>35</w:t>
            </w:r>
          </w:p>
        </w:tc>
        <w:tc>
          <w:tcPr>
            <w:tcW w:w="2009" w:type="dxa"/>
          </w:tcPr>
          <w:p w14:paraId="202C43B5"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B6"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B7" w14:textId="77777777" w:rsidR="003437C9" w:rsidRPr="00EA7268" w:rsidRDefault="003437C9" w:rsidP="00C82C09">
            <w:pPr>
              <w:keepNext/>
              <w:keepLines/>
              <w:tabs>
                <w:tab w:val="left" w:pos="2296"/>
              </w:tabs>
              <w:jc w:val="center"/>
              <w:rPr>
                <w:noProof/>
              </w:rPr>
            </w:pPr>
            <w:r w:rsidRPr="00EA7268">
              <w:rPr>
                <w:noProof/>
              </w:rPr>
              <w:t>14</w:t>
            </w:r>
          </w:p>
        </w:tc>
      </w:tr>
      <w:tr w:rsidR="003437C9" w:rsidRPr="00EA7268" w14:paraId="202C43BE" w14:textId="77777777">
        <w:tc>
          <w:tcPr>
            <w:tcW w:w="1502" w:type="dxa"/>
          </w:tcPr>
          <w:p w14:paraId="202C43B9" w14:textId="77777777" w:rsidR="003437C9" w:rsidRPr="00EA7268" w:rsidRDefault="003437C9" w:rsidP="00C82C09">
            <w:pPr>
              <w:keepNext/>
              <w:keepLines/>
              <w:tabs>
                <w:tab w:val="left" w:pos="2296"/>
              </w:tabs>
              <w:jc w:val="center"/>
              <w:rPr>
                <w:noProof/>
              </w:rPr>
            </w:pPr>
            <w:r w:rsidRPr="00EA7268">
              <w:rPr>
                <w:noProof/>
              </w:rPr>
              <w:t>8</w:t>
            </w:r>
          </w:p>
        </w:tc>
        <w:tc>
          <w:tcPr>
            <w:tcW w:w="1529" w:type="dxa"/>
          </w:tcPr>
          <w:p w14:paraId="202C43BA" w14:textId="77777777" w:rsidR="003437C9" w:rsidRPr="00EA7268" w:rsidRDefault="003437C9" w:rsidP="00C82C09">
            <w:pPr>
              <w:keepNext/>
              <w:keepLines/>
              <w:tabs>
                <w:tab w:val="left" w:pos="2296"/>
              </w:tabs>
              <w:jc w:val="center"/>
              <w:rPr>
                <w:noProof/>
              </w:rPr>
            </w:pPr>
            <w:r w:rsidRPr="00EA7268">
              <w:rPr>
                <w:noProof/>
              </w:rPr>
              <w:t>40</w:t>
            </w:r>
          </w:p>
        </w:tc>
        <w:tc>
          <w:tcPr>
            <w:tcW w:w="2009" w:type="dxa"/>
          </w:tcPr>
          <w:p w14:paraId="202C43BB"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BC"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BD" w14:textId="77777777" w:rsidR="003437C9" w:rsidRPr="00EA7268" w:rsidRDefault="003437C9" w:rsidP="00C82C09">
            <w:pPr>
              <w:keepNext/>
              <w:keepLines/>
              <w:tabs>
                <w:tab w:val="left" w:pos="2296"/>
              </w:tabs>
              <w:jc w:val="center"/>
              <w:rPr>
                <w:noProof/>
              </w:rPr>
            </w:pPr>
            <w:r w:rsidRPr="00EA7268">
              <w:rPr>
                <w:noProof/>
              </w:rPr>
              <w:t>16</w:t>
            </w:r>
          </w:p>
        </w:tc>
      </w:tr>
      <w:tr w:rsidR="003437C9" w:rsidRPr="00EA7268" w14:paraId="202C43C4" w14:textId="77777777">
        <w:tc>
          <w:tcPr>
            <w:tcW w:w="1502" w:type="dxa"/>
          </w:tcPr>
          <w:p w14:paraId="202C43BF" w14:textId="77777777" w:rsidR="003437C9" w:rsidRPr="00EA7268" w:rsidRDefault="003437C9" w:rsidP="00C82C09">
            <w:pPr>
              <w:keepNext/>
              <w:keepLines/>
              <w:tabs>
                <w:tab w:val="left" w:pos="2296"/>
              </w:tabs>
              <w:jc w:val="center"/>
              <w:rPr>
                <w:noProof/>
              </w:rPr>
            </w:pPr>
            <w:r w:rsidRPr="00EA7268">
              <w:rPr>
                <w:noProof/>
              </w:rPr>
              <w:t>9</w:t>
            </w:r>
          </w:p>
        </w:tc>
        <w:tc>
          <w:tcPr>
            <w:tcW w:w="1529" w:type="dxa"/>
          </w:tcPr>
          <w:p w14:paraId="202C43C0" w14:textId="77777777" w:rsidR="003437C9" w:rsidRPr="00EA7268" w:rsidRDefault="003437C9" w:rsidP="00C82C09">
            <w:pPr>
              <w:keepNext/>
              <w:keepLines/>
              <w:tabs>
                <w:tab w:val="left" w:pos="2296"/>
              </w:tabs>
              <w:jc w:val="center"/>
              <w:rPr>
                <w:noProof/>
              </w:rPr>
            </w:pPr>
            <w:r w:rsidRPr="00EA7268">
              <w:rPr>
                <w:noProof/>
              </w:rPr>
              <w:t>45</w:t>
            </w:r>
          </w:p>
        </w:tc>
        <w:tc>
          <w:tcPr>
            <w:tcW w:w="2009" w:type="dxa"/>
          </w:tcPr>
          <w:p w14:paraId="202C43C1"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C2"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C3" w14:textId="77777777" w:rsidR="003437C9" w:rsidRPr="00EA7268" w:rsidRDefault="003437C9" w:rsidP="00C82C09">
            <w:pPr>
              <w:keepNext/>
              <w:keepLines/>
              <w:tabs>
                <w:tab w:val="left" w:pos="2296"/>
              </w:tabs>
              <w:jc w:val="center"/>
              <w:rPr>
                <w:noProof/>
              </w:rPr>
            </w:pPr>
            <w:r w:rsidRPr="00EA7268">
              <w:rPr>
                <w:noProof/>
              </w:rPr>
              <w:t>18</w:t>
            </w:r>
          </w:p>
        </w:tc>
      </w:tr>
      <w:tr w:rsidR="003437C9" w:rsidRPr="00EA7268" w14:paraId="202C43CA" w14:textId="77777777">
        <w:tc>
          <w:tcPr>
            <w:tcW w:w="1502" w:type="dxa"/>
          </w:tcPr>
          <w:p w14:paraId="202C43C5" w14:textId="77777777" w:rsidR="003437C9" w:rsidRPr="00EA7268" w:rsidRDefault="003437C9" w:rsidP="00C82C09">
            <w:pPr>
              <w:keepNext/>
              <w:keepLines/>
              <w:tabs>
                <w:tab w:val="left" w:pos="2296"/>
              </w:tabs>
              <w:jc w:val="center"/>
              <w:rPr>
                <w:noProof/>
              </w:rPr>
            </w:pPr>
            <w:r w:rsidRPr="00EA7268">
              <w:rPr>
                <w:noProof/>
              </w:rPr>
              <w:t>10</w:t>
            </w:r>
          </w:p>
        </w:tc>
        <w:tc>
          <w:tcPr>
            <w:tcW w:w="1529" w:type="dxa"/>
          </w:tcPr>
          <w:p w14:paraId="202C43C6" w14:textId="77777777" w:rsidR="003437C9" w:rsidRPr="00EA7268" w:rsidRDefault="003437C9" w:rsidP="00C82C09">
            <w:pPr>
              <w:keepNext/>
              <w:keepLines/>
              <w:tabs>
                <w:tab w:val="left" w:pos="2296"/>
              </w:tabs>
              <w:jc w:val="center"/>
              <w:rPr>
                <w:noProof/>
              </w:rPr>
            </w:pPr>
            <w:r w:rsidRPr="00EA7268">
              <w:rPr>
                <w:noProof/>
              </w:rPr>
              <w:t>50</w:t>
            </w:r>
          </w:p>
        </w:tc>
        <w:tc>
          <w:tcPr>
            <w:tcW w:w="2009" w:type="dxa"/>
          </w:tcPr>
          <w:p w14:paraId="202C43C7"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C8"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C9" w14:textId="77777777" w:rsidR="003437C9" w:rsidRPr="00EA7268" w:rsidRDefault="003437C9" w:rsidP="00C82C09">
            <w:pPr>
              <w:keepNext/>
              <w:keepLines/>
              <w:tabs>
                <w:tab w:val="left" w:pos="2296"/>
              </w:tabs>
              <w:jc w:val="center"/>
              <w:rPr>
                <w:noProof/>
              </w:rPr>
            </w:pPr>
            <w:r w:rsidRPr="00EA7268">
              <w:rPr>
                <w:noProof/>
              </w:rPr>
              <w:t>20</w:t>
            </w:r>
          </w:p>
        </w:tc>
      </w:tr>
      <w:tr w:rsidR="003437C9" w:rsidRPr="00EA7268" w14:paraId="202C43D0" w14:textId="77777777">
        <w:tc>
          <w:tcPr>
            <w:tcW w:w="1502" w:type="dxa"/>
          </w:tcPr>
          <w:p w14:paraId="202C43CB" w14:textId="77777777" w:rsidR="003437C9" w:rsidRPr="00EA7268" w:rsidRDefault="003437C9" w:rsidP="00C82C09">
            <w:pPr>
              <w:keepNext/>
              <w:keepLines/>
              <w:tabs>
                <w:tab w:val="left" w:pos="2296"/>
              </w:tabs>
              <w:jc w:val="center"/>
              <w:rPr>
                <w:noProof/>
              </w:rPr>
            </w:pPr>
            <w:r w:rsidRPr="00EA7268">
              <w:rPr>
                <w:noProof/>
              </w:rPr>
              <w:t>11</w:t>
            </w:r>
          </w:p>
        </w:tc>
        <w:tc>
          <w:tcPr>
            <w:tcW w:w="1529" w:type="dxa"/>
          </w:tcPr>
          <w:p w14:paraId="202C43CC" w14:textId="77777777" w:rsidR="003437C9" w:rsidRPr="00EA7268" w:rsidRDefault="003437C9" w:rsidP="00C82C09">
            <w:pPr>
              <w:keepNext/>
              <w:keepLines/>
              <w:tabs>
                <w:tab w:val="left" w:pos="2296"/>
              </w:tabs>
              <w:jc w:val="center"/>
              <w:rPr>
                <w:noProof/>
              </w:rPr>
            </w:pPr>
            <w:r w:rsidRPr="00EA7268">
              <w:rPr>
                <w:noProof/>
              </w:rPr>
              <w:t>55</w:t>
            </w:r>
          </w:p>
        </w:tc>
        <w:tc>
          <w:tcPr>
            <w:tcW w:w="2009" w:type="dxa"/>
          </w:tcPr>
          <w:p w14:paraId="202C43CD"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CE"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CF" w14:textId="77777777" w:rsidR="003437C9" w:rsidRPr="00EA7268" w:rsidRDefault="003437C9" w:rsidP="00C82C09">
            <w:pPr>
              <w:keepNext/>
              <w:keepLines/>
              <w:tabs>
                <w:tab w:val="left" w:pos="2296"/>
              </w:tabs>
              <w:jc w:val="center"/>
              <w:rPr>
                <w:noProof/>
              </w:rPr>
            </w:pPr>
            <w:r w:rsidRPr="00EA7268">
              <w:rPr>
                <w:noProof/>
              </w:rPr>
              <w:t>22</w:t>
            </w:r>
          </w:p>
        </w:tc>
      </w:tr>
      <w:tr w:rsidR="003437C9" w:rsidRPr="00EA7268" w14:paraId="202C43D6" w14:textId="77777777">
        <w:tc>
          <w:tcPr>
            <w:tcW w:w="1502" w:type="dxa"/>
          </w:tcPr>
          <w:p w14:paraId="202C43D1" w14:textId="77777777" w:rsidR="003437C9" w:rsidRPr="00EA7268" w:rsidRDefault="003437C9" w:rsidP="00C82C09">
            <w:pPr>
              <w:keepNext/>
              <w:keepLines/>
              <w:tabs>
                <w:tab w:val="left" w:pos="2296"/>
              </w:tabs>
              <w:jc w:val="center"/>
              <w:rPr>
                <w:noProof/>
              </w:rPr>
            </w:pPr>
            <w:r w:rsidRPr="00EA7268">
              <w:rPr>
                <w:noProof/>
              </w:rPr>
              <w:t>12</w:t>
            </w:r>
          </w:p>
        </w:tc>
        <w:tc>
          <w:tcPr>
            <w:tcW w:w="1529" w:type="dxa"/>
          </w:tcPr>
          <w:p w14:paraId="202C43D2" w14:textId="77777777" w:rsidR="003437C9" w:rsidRPr="00EA7268" w:rsidRDefault="003437C9" w:rsidP="00C82C09">
            <w:pPr>
              <w:keepNext/>
              <w:keepLines/>
              <w:tabs>
                <w:tab w:val="left" w:pos="2296"/>
              </w:tabs>
              <w:jc w:val="center"/>
              <w:rPr>
                <w:noProof/>
              </w:rPr>
            </w:pPr>
            <w:r w:rsidRPr="00EA7268">
              <w:rPr>
                <w:noProof/>
              </w:rPr>
              <w:t>60</w:t>
            </w:r>
          </w:p>
        </w:tc>
        <w:tc>
          <w:tcPr>
            <w:tcW w:w="2009" w:type="dxa"/>
          </w:tcPr>
          <w:p w14:paraId="202C43D3"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D4"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D5" w14:textId="77777777" w:rsidR="003437C9" w:rsidRPr="00EA7268" w:rsidRDefault="003437C9" w:rsidP="00C82C09">
            <w:pPr>
              <w:keepNext/>
              <w:keepLines/>
              <w:tabs>
                <w:tab w:val="left" w:pos="2296"/>
              </w:tabs>
              <w:jc w:val="center"/>
              <w:rPr>
                <w:noProof/>
              </w:rPr>
            </w:pPr>
            <w:r w:rsidRPr="00EA7268">
              <w:rPr>
                <w:noProof/>
              </w:rPr>
              <w:t>24</w:t>
            </w:r>
          </w:p>
        </w:tc>
      </w:tr>
      <w:tr w:rsidR="003437C9" w:rsidRPr="00EA7268" w14:paraId="202C43DC" w14:textId="77777777">
        <w:tc>
          <w:tcPr>
            <w:tcW w:w="1502" w:type="dxa"/>
          </w:tcPr>
          <w:p w14:paraId="202C43D7" w14:textId="77777777" w:rsidR="003437C9" w:rsidRPr="00EA7268" w:rsidRDefault="003437C9" w:rsidP="00C82C09">
            <w:pPr>
              <w:keepNext/>
              <w:keepLines/>
              <w:tabs>
                <w:tab w:val="left" w:pos="2296"/>
              </w:tabs>
              <w:jc w:val="center"/>
              <w:rPr>
                <w:noProof/>
              </w:rPr>
            </w:pPr>
            <w:r w:rsidRPr="00EA7268">
              <w:rPr>
                <w:noProof/>
              </w:rPr>
              <w:t>13</w:t>
            </w:r>
          </w:p>
        </w:tc>
        <w:tc>
          <w:tcPr>
            <w:tcW w:w="1529" w:type="dxa"/>
          </w:tcPr>
          <w:p w14:paraId="202C43D8" w14:textId="77777777" w:rsidR="003437C9" w:rsidRPr="00EA7268" w:rsidRDefault="003437C9" w:rsidP="00C82C09">
            <w:pPr>
              <w:keepNext/>
              <w:keepLines/>
              <w:tabs>
                <w:tab w:val="left" w:pos="2296"/>
              </w:tabs>
              <w:jc w:val="center"/>
              <w:rPr>
                <w:noProof/>
              </w:rPr>
            </w:pPr>
            <w:r w:rsidRPr="00EA7268">
              <w:rPr>
                <w:noProof/>
              </w:rPr>
              <w:t>65</w:t>
            </w:r>
          </w:p>
        </w:tc>
        <w:tc>
          <w:tcPr>
            <w:tcW w:w="2009" w:type="dxa"/>
          </w:tcPr>
          <w:p w14:paraId="202C43D9"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DA"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DB" w14:textId="77777777" w:rsidR="003437C9" w:rsidRPr="00EA7268" w:rsidRDefault="003437C9" w:rsidP="00C82C09">
            <w:pPr>
              <w:keepNext/>
              <w:keepLines/>
              <w:tabs>
                <w:tab w:val="left" w:pos="2296"/>
              </w:tabs>
              <w:jc w:val="center"/>
              <w:rPr>
                <w:noProof/>
              </w:rPr>
            </w:pPr>
            <w:r w:rsidRPr="00EA7268">
              <w:rPr>
                <w:noProof/>
              </w:rPr>
              <w:t>26</w:t>
            </w:r>
          </w:p>
        </w:tc>
      </w:tr>
      <w:tr w:rsidR="003437C9" w:rsidRPr="00EA7268" w14:paraId="202C43E2" w14:textId="77777777">
        <w:tc>
          <w:tcPr>
            <w:tcW w:w="1502" w:type="dxa"/>
          </w:tcPr>
          <w:p w14:paraId="202C43DD" w14:textId="77777777" w:rsidR="003437C9" w:rsidRPr="00EA7268" w:rsidRDefault="003437C9" w:rsidP="00C82C09">
            <w:pPr>
              <w:keepNext/>
              <w:keepLines/>
              <w:tabs>
                <w:tab w:val="left" w:pos="2296"/>
              </w:tabs>
              <w:jc w:val="center"/>
              <w:rPr>
                <w:noProof/>
              </w:rPr>
            </w:pPr>
            <w:r w:rsidRPr="00EA7268">
              <w:rPr>
                <w:noProof/>
              </w:rPr>
              <w:t>14</w:t>
            </w:r>
          </w:p>
        </w:tc>
        <w:tc>
          <w:tcPr>
            <w:tcW w:w="1529" w:type="dxa"/>
          </w:tcPr>
          <w:p w14:paraId="202C43DE" w14:textId="77777777" w:rsidR="003437C9" w:rsidRPr="00EA7268" w:rsidRDefault="003437C9" w:rsidP="00C82C09">
            <w:pPr>
              <w:keepNext/>
              <w:keepLines/>
              <w:tabs>
                <w:tab w:val="left" w:pos="2296"/>
              </w:tabs>
              <w:jc w:val="center"/>
              <w:rPr>
                <w:noProof/>
              </w:rPr>
            </w:pPr>
            <w:r w:rsidRPr="00EA7268">
              <w:rPr>
                <w:noProof/>
              </w:rPr>
              <w:t>70</w:t>
            </w:r>
          </w:p>
        </w:tc>
        <w:tc>
          <w:tcPr>
            <w:tcW w:w="2009" w:type="dxa"/>
          </w:tcPr>
          <w:p w14:paraId="202C43DF"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E0"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E1" w14:textId="77777777" w:rsidR="003437C9" w:rsidRPr="00EA7268" w:rsidRDefault="003437C9" w:rsidP="00C82C09">
            <w:pPr>
              <w:keepNext/>
              <w:keepLines/>
              <w:tabs>
                <w:tab w:val="left" w:pos="2296"/>
              </w:tabs>
              <w:jc w:val="center"/>
              <w:rPr>
                <w:noProof/>
              </w:rPr>
            </w:pPr>
            <w:r w:rsidRPr="00EA7268">
              <w:rPr>
                <w:noProof/>
              </w:rPr>
              <w:t>28</w:t>
            </w:r>
          </w:p>
        </w:tc>
      </w:tr>
      <w:tr w:rsidR="003437C9" w:rsidRPr="00EA7268" w14:paraId="202C43E8" w14:textId="77777777">
        <w:tc>
          <w:tcPr>
            <w:tcW w:w="1502" w:type="dxa"/>
          </w:tcPr>
          <w:p w14:paraId="202C43E3" w14:textId="77777777" w:rsidR="003437C9" w:rsidRPr="00EA7268" w:rsidRDefault="003437C9" w:rsidP="00C82C09">
            <w:pPr>
              <w:keepNext/>
              <w:keepLines/>
              <w:tabs>
                <w:tab w:val="left" w:pos="2296"/>
              </w:tabs>
              <w:jc w:val="center"/>
              <w:rPr>
                <w:noProof/>
              </w:rPr>
            </w:pPr>
            <w:r w:rsidRPr="00EA7268">
              <w:rPr>
                <w:noProof/>
              </w:rPr>
              <w:t>15</w:t>
            </w:r>
          </w:p>
        </w:tc>
        <w:tc>
          <w:tcPr>
            <w:tcW w:w="1529" w:type="dxa"/>
          </w:tcPr>
          <w:p w14:paraId="202C43E4" w14:textId="77777777" w:rsidR="003437C9" w:rsidRPr="00EA7268" w:rsidRDefault="003437C9" w:rsidP="00C82C09">
            <w:pPr>
              <w:keepNext/>
              <w:keepLines/>
              <w:tabs>
                <w:tab w:val="left" w:pos="2296"/>
              </w:tabs>
              <w:jc w:val="center"/>
              <w:rPr>
                <w:noProof/>
              </w:rPr>
            </w:pPr>
            <w:r w:rsidRPr="00EA7268">
              <w:rPr>
                <w:noProof/>
              </w:rPr>
              <w:t>75</w:t>
            </w:r>
          </w:p>
        </w:tc>
        <w:tc>
          <w:tcPr>
            <w:tcW w:w="2009" w:type="dxa"/>
          </w:tcPr>
          <w:p w14:paraId="202C43E5"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E6"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E7" w14:textId="77777777" w:rsidR="003437C9" w:rsidRPr="00EA7268" w:rsidRDefault="003437C9" w:rsidP="00C82C09">
            <w:pPr>
              <w:keepNext/>
              <w:keepLines/>
              <w:tabs>
                <w:tab w:val="left" w:pos="2296"/>
              </w:tabs>
              <w:jc w:val="center"/>
              <w:rPr>
                <w:noProof/>
              </w:rPr>
            </w:pPr>
            <w:r w:rsidRPr="00EA7268">
              <w:rPr>
                <w:noProof/>
              </w:rPr>
              <w:t>30</w:t>
            </w:r>
          </w:p>
        </w:tc>
      </w:tr>
      <w:tr w:rsidR="003437C9" w:rsidRPr="00EA7268" w14:paraId="202C43EE" w14:textId="77777777">
        <w:tc>
          <w:tcPr>
            <w:tcW w:w="1502" w:type="dxa"/>
          </w:tcPr>
          <w:p w14:paraId="202C43E9" w14:textId="77777777" w:rsidR="003437C9" w:rsidRPr="00EA7268" w:rsidRDefault="003437C9" w:rsidP="00C82C09">
            <w:pPr>
              <w:keepNext/>
              <w:keepLines/>
              <w:tabs>
                <w:tab w:val="left" w:pos="2296"/>
              </w:tabs>
              <w:jc w:val="center"/>
              <w:rPr>
                <w:noProof/>
              </w:rPr>
            </w:pPr>
            <w:r w:rsidRPr="00EA7268">
              <w:rPr>
                <w:noProof/>
              </w:rPr>
              <w:t>16</w:t>
            </w:r>
          </w:p>
        </w:tc>
        <w:tc>
          <w:tcPr>
            <w:tcW w:w="1529" w:type="dxa"/>
          </w:tcPr>
          <w:p w14:paraId="202C43EA" w14:textId="77777777" w:rsidR="003437C9" w:rsidRPr="00EA7268" w:rsidRDefault="003437C9" w:rsidP="00C82C09">
            <w:pPr>
              <w:keepNext/>
              <w:keepLines/>
              <w:tabs>
                <w:tab w:val="left" w:pos="2296"/>
              </w:tabs>
              <w:jc w:val="center"/>
              <w:rPr>
                <w:noProof/>
              </w:rPr>
            </w:pPr>
            <w:r w:rsidRPr="00EA7268">
              <w:rPr>
                <w:noProof/>
              </w:rPr>
              <w:t>80</w:t>
            </w:r>
          </w:p>
        </w:tc>
        <w:tc>
          <w:tcPr>
            <w:tcW w:w="2009" w:type="dxa"/>
          </w:tcPr>
          <w:p w14:paraId="202C43EB"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EC"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ED" w14:textId="77777777" w:rsidR="003437C9" w:rsidRPr="00EA7268" w:rsidRDefault="003437C9" w:rsidP="00C82C09">
            <w:pPr>
              <w:keepNext/>
              <w:keepLines/>
              <w:tabs>
                <w:tab w:val="left" w:pos="2296"/>
              </w:tabs>
              <w:jc w:val="center"/>
              <w:rPr>
                <w:noProof/>
              </w:rPr>
            </w:pPr>
            <w:r w:rsidRPr="00EA7268">
              <w:rPr>
                <w:noProof/>
              </w:rPr>
              <w:t>32</w:t>
            </w:r>
          </w:p>
        </w:tc>
      </w:tr>
      <w:tr w:rsidR="003437C9" w:rsidRPr="00EA7268" w14:paraId="202C43F4" w14:textId="77777777">
        <w:tc>
          <w:tcPr>
            <w:tcW w:w="1502" w:type="dxa"/>
          </w:tcPr>
          <w:p w14:paraId="202C43EF" w14:textId="77777777" w:rsidR="003437C9" w:rsidRPr="00EA7268" w:rsidRDefault="003437C9" w:rsidP="00C82C09">
            <w:pPr>
              <w:keepNext/>
              <w:keepLines/>
              <w:tabs>
                <w:tab w:val="left" w:pos="2296"/>
              </w:tabs>
              <w:jc w:val="center"/>
              <w:rPr>
                <w:noProof/>
              </w:rPr>
            </w:pPr>
            <w:r w:rsidRPr="00EA7268">
              <w:rPr>
                <w:noProof/>
              </w:rPr>
              <w:t>17</w:t>
            </w:r>
          </w:p>
        </w:tc>
        <w:tc>
          <w:tcPr>
            <w:tcW w:w="1529" w:type="dxa"/>
          </w:tcPr>
          <w:p w14:paraId="202C43F0" w14:textId="77777777" w:rsidR="003437C9" w:rsidRPr="00EA7268" w:rsidRDefault="003437C9" w:rsidP="00C82C09">
            <w:pPr>
              <w:keepNext/>
              <w:keepLines/>
              <w:tabs>
                <w:tab w:val="left" w:pos="2296"/>
              </w:tabs>
              <w:jc w:val="center"/>
              <w:rPr>
                <w:noProof/>
              </w:rPr>
            </w:pPr>
            <w:r w:rsidRPr="00EA7268">
              <w:rPr>
                <w:noProof/>
              </w:rPr>
              <w:t>85</w:t>
            </w:r>
          </w:p>
        </w:tc>
        <w:tc>
          <w:tcPr>
            <w:tcW w:w="2009" w:type="dxa"/>
          </w:tcPr>
          <w:p w14:paraId="202C43F1"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F2"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F3" w14:textId="77777777" w:rsidR="003437C9" w:rsidRPr="00EA7268" w:rsidRDefault="003437C9" w:rsidP="00C82C09">
            <w:pPr>
              <w:keepNext/>
              <w:keepLines/>
              <w:tabs>
                <w:tab w:val="left" w:pos="2296"/>
              </w:tabs>
              <w:jc w:val="center"/>
              <w:rPr>
                <w:noProof/>
              </w:rPr>
            </w:pPr>
            <w:r w:rsidRPr="00EA7268">
              <w:rPr>
                <w:noProof/>
              </w:rPr>
              <w:t>34</w:t>
            </w:r>
          </w:p>
        </w:tc>
      </w:tr>
      <w:tr w:rsidR="003437C9" w:rsidRPr="00EA7268" w14:paraId="202C43FA" w14:textId="77777777">
        <w:tc>
          <w:tcPr>
            <w:tcW w:w="1502" w:type="dxa"/>
          </w:tcPr>
          <w:p w14:paraId="202C43F5" w14:textId="77777777" w:rsidR="003437C9" w:rsidRPr="00EA7268" w:rsidRDefault="003437C9" w:rsidP="00C82C09">
            <w:pPr>
              <w:keepNext/>
              <w:keepLines/>
              <w:tabs>
                <w:tab w:val="left" w:pos="2296"/>
              </w:tabs>
              <w:jc w:val="center"/>
              <w:rPr>
                <w:noProof/>
              </w:rPr>
            </w:pPr>
            <w:r w:rsidRPr="00EA7268">
              <w:rPr>
                <w:noProof/>
              </w:rPr>
              <w:t>18</w:t>
            </w:r>
          </w:p>
        </w:tc>
        <w:tc>
          <w:tcPr>
            <w:tcW w:w="1529" w:type="dxa"/>
          </w:tcPr>
          <w:p w14:paraId="202C43F6" w14:textId="77777777" w:rsidR="003437C9" w:rsidRPr="00EA7268" w:rsidRDefault="003437C9" w:rsidP="00C82C09">
            <w:pPr>
              <w:keepNext/>
              <w:keepLines/>
              <w:tabs>
                <w:tab w:val="left" w:pos="2296"/>
              </w:tabs>
              <w:jc w:val="center"/>
              <w:rPr>
                <w:noProof/>
              </w:rPr>
            </w:pPr>
            <w:r w:rsidRPr="00EA7268">
              <w:rPr>
                <w:noProof/>
              </w:rPr>
              <w:t>90</w:t>
            </w:r>
          </w:p>
        </w:tc>
        <w:tc>
          <w:tcPr>
            <w:tcW w:w="2009" w:type="dxa"/>
          </w:tcPr>
          <w:p w14:paraId="202C43F7"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F8"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F9" w14:textId="77777777" w:rsidR="003437C9" w:rsidRPr="00EA7268" w:rsidRDefault="003437C9" w:rsidP="00C82C09">
            <w:pPr>
              <w:keepNext/>
              <w:keepLines/>
              <w:tabs>
                <w:tab w:val="left" w:pos="2296"/>
              </w:tabs>
              <w:jc w:val="center"/>
              <w:rPr>
                <w:noProof/>
              </w:rPr>
            </w:pPr>
            <w:r w:rsidRPr="00EA7268">
              <w:rPr>
                <w:noProof/>
              </w:rPr>
              <w:t>36</w:t>
            </w:r>
          </w:p>
        </w:tc>
      </w:tr>
      <w:tr w:rsidR="003437C9" w:rsidRPr="00EA7268" w14:paraId="202C4400" w14:textId="77777777">
        <w:tc>
          <w:tcPr>
            <w:tcW w:w="1502" w:type="dxa"/>
          </w:tcPr>
          <w:p w14:paraId="202C43FB" w14:textId="77777777" w:rsidR="003437C9" w:rsidRPr="00EA7268" w:rsidRDefault="003437C9" w:rsidP="00C82C09">
            <w:pPr>
              <w:keepNext/>
              <w:keepLines/>
              <w:tabs>
                <w:tab w:val="left" w:pos="2296"/>
              </w:tabs>
              <w:jc w:val="center"/>
              <w:rPr>
                <w:noProof/>
              </w:rPr>
            </w:pPr>
            <w:r w:rsidRPr="00EA7268">
              <w:rPr>
                <w:noProof/>
              </w:rPr>
              <w:t>19</w:t>
            </w:r>
          </w:p>
        </w:tc>
        <w:tc>
          <w:tcPr>
            <w:tcW w:w="1529" w:type="dxa"/>
          </w:tcPr>
          <w:p w14:paraId="202C43FC" w14:textId="77777777" w:rsidR="003437C9" w:rsidRPr="00EA7268" w:rsidRDefault="003437C9" w:rsidP="00C82C09">
            <w:pPr>
              <w:keepNext/>
              <w:keepLines/>
              <w:tabs>
                <w:tab w:val="left" w:pos="2296"/>
              </w:tabs>
              <w:jc w:val="center"/>
              <w:rPr>
                <w:noProof/>
              </w:rPr>
            </w:pPr>
            <w:r w:rsidRPr="00EA7268">
              <w:rPr>
                <w:noProof/>
              </w:rPr>
              <w:t>95</w:t>
            </w:r>
          </w:p>
        </w:tc>
        <w:tc>
          <w:tcPr>
            <w:tcW w:w="2009" w:type="dxa"/>
          </w:tcPr>
          <w:p w14:paraId="202C43FD"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3FE"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3FF" w14:textId="77777777" w:rsidR="003437C9" w:rsidRPr="00EA7268" w:rsidRDefault="003437C9" w:rsidP="00C82C09">
            <w:pPr>
              <w:keepNext/>
              <w:keepLines/>
              <w:tabs>
                <w:tab w:val="left" w:pos="2296"/>
              </w:tabs>
              <w:ind w:right="17"/>
              <w:jc w:val="center"/>
              <w:rPr>
                <w:noProof/>
              </w:rPr>
            </w:pPr>
            <w:r w:rsidRPr="00EA7268">
              <w:rPr>
                <w:noProof/>
              </w:rPr>
              <w:t>38</w:t>
            </w:r>
          </w:p>
        </w:tc>
      </w:tr>
      <w:tr w:rsidR="003437C9" w:rsidRPr="00EA7268" w14:paraId="202C4406" w14:textId="77777777">
        <w:tc>
          <w:tcPr>
            <w:tcW w:w="1502" w:type="dxa"/>
          </w:tcPr>
          <w:p w14:paraId="202C4401" w14:textId="77777777" w:rsidR="003437C9" w:rsidRPr="00EA7268" w:rsidRDefault="003437C9" w:rsidP="00C82C09">
            <w:pPr>
              <w:keepNext/>
              <w:keepLines/>
              <w:tabs>
                <w:tab w:val="left" w:pos="2296"/>
              </w:tabs>
              <w:jc w:val="center"/>
              <w:rPr>
                <w:noProof/>
              </w:rPr>
            </w:pPr>
            <w:r w:rsidRPr="00EA7268">
              <w:rPr>
                <w:noProof/>
              </w:rPr>
              <w:t>20</w:t>
            </w:r>
          </w:p>
        </w:tc>
        <w:tc>
          <w:tcPr>
            <w:tcW w:w="1529" w:type="dxa"/>
          </w:tcPr>
          <w:p w14:paraId="202C4402" w14:textId="77777777" w:rsidR="003437C9" w:rsidRPr="00EA7268" w:rsidRDefault="003437C9" w:rsidP="00C82C09">
            <w:pPr>
              <w:keepNext/>
              <w:keepLines/>
              <w:tabs>
                <w:tab w:val="left" w:pos="2296"/>
              </w:tabs>
              <w:jc w:val="center"/>
              <w:rPr>
                <w:noProof/>
              </w:rPr>
            </w:pPr>
            <w:r w:rsidRPr="00EA7268">
              <w:rPr>
                <w:noProof/>
              </w:rPr>
              <w:t>100</w:t>
            </w:r>
          </w:p>
        </w:tc>
        <w:tc>
          <w:tcPr>
            <w:tcW w:w="2009" w:type="dxa"/>
          </w:tcPr>
          <w:p w14:paraId="202C4403"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04"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05" w14:textId="77777777" w:rsidR="003437C9" w:rsidRPr="00EA7268" w:rsidRDefault="003437C9" w:rsidP="00C82C09">
            <w:pPr>
              <w:keepNext/>
              <w:keepLines/>
              <w:tabs>
                <w:tab w:val="left" w:pos="2296"/>
              </w:tabs>
              <w:jc w:val="center"/>
              <w:rPr>
                <w:noProof/>
              </w:rPr>
            </w:pPr>
            <w:r w:rsidRPr="00EA7268">
              <w:rPr>
                <w:noProof/>
              </w:rPr>
              <w:t>40</w:t>
            </w:r>
          </w:p>
        </w:tc>
      </w:tr>
    </w:tbl>
    <w:p w14:paraId="202C4407" w14:textId="77777777" w:rsidR="003437C9" w:rsidRPr="00EA7268" w:rsidRDefault="003437C9" w:rsidP="00C82C09">
      <w:pPr>
        <w:tabs>
          <w:tab w:val="left" w:pos="2296"/>
        </w:tabs>
        <w:rPr>
          <w:noProof/>
        </w:rPr>
      </w:pPr>
      <w:r w:rsidRPr="00EA7268">
        <w:rPr>
          <w:noProof/>
        </w:rPr>
        <w:t>*Afspejler mængden for samlet daglig dosis.</w:t>
      </w:r>
    </w:p>
    <w:p w14:paraId="202C4408" w14:textId="77777777" w:rsidR="003437C9" w:rsidRPr="00EA7268" w:rsidRDefault="003437C9" w:rsidP="00C82C09">
      <w:pPr>
        <w:tabs>
          <w:tab w:val="left" w:pos="2296"/>
        </w:tabs>
        <w:rPr>
          <w:noProof/>
        </w:rPr>
      </w:pPr>
      <w:r w:rsidRPr="00EA7268">
        <w:rPr>
          <w:noProof/>
        </w:rPr>
        <w:t>Kassér ubrugt opløsning inden for 30 minutter til pulveropløsning.</w:t>
      </w:r>
    </w:p>
    <w:p w14:paraId="202C4409" w14:textId="77777777" w:rsidR="003437C9" w:rsidRPr="00EA7268" w:rsidRDefault="003437C9" w:rsidP="00C82C09">
      <w:pPr>
        <w:keepNext/>
        <w:keepLines/>
        <w:tabs>
          <w:tab w:val="left" w:pos="2296"/>
        </w:tabs>
        <w:jc w:val="center"/>
        <w:rPr>
          <w:b/>
          <w:bCs/>
          <w:noProof/>
        </w:rPr>
      </w:pPr>
      <w:r w:rsidRPr="00EA7268">
        <w:rPr>
          <w:b/>
          <w:bCs/>
          <w:noProof/>
        </w:rPr>
        <w:lastRenderedPageBreak/>
        <w:t>Tabel 3: doseringstabel for 10 mg/kg dagligt til børn, der vejer op til 20 kg</w:t>
      </w:r>
    </w:p>
    <w:p w14:paraId="202C440A" w14:textId="77777777" w:rsidR="003437C9" w:rsidRPr="00EA7268" w:rsidRDefault="003437C9" w:rsidP="00C82C09">
      <w:pPr>
        <w:keepNext/>
        <w:keepLines/>
        <w:tabs>
          <w:tab w:val="left" w:pos="2296"/>
        </w:tabs>
        <w:rPr>
          <w:b/>
          <w:bCs/>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1529"/>
        <w:gridCol w:w="2009"/>
        <w:gridCol w:w="1890"/>
        <w:gridCol w:w="2160"/>
      </w:tblGrid>
      <w:tr w:rsidR="003437C9" w:rsidRPr="00EA7268" w14:paraId="202C4412" w14:textId="77777777">
        <w:tc>
          <w:tcPr>
            <w:tcW w:w="1502" w:type="dxa"/>
          </w:tcPr>
          <w:p w14:paraId="202C440B" w14:textId="77777777" w:rsidR="003437C9" w:rsidRPr="00EA7268" w:rsidRDefault="003437C9" w:rsidP="00C82C09">
            <w:pPr>
              <w:keepNext/>
              <w:keepLines/>
              <w:tabs>
                <w:tab w:val="left" w:pos="2296"/>
              </w:tabs>
              <w:jc w:val="center"/>
              <w:rPr>
                <w:b/>
                <w:bCs/>
                <w:noProof/>
              </w:rPr>
            </w:pPr>
            <w:r w:rsidRPr="00EA7268">
              <w:rPr>
                <w:b/>
                <w:bCs/>
                <w:noProof/>
              </w:rPr>
              <w:t>Vægt (kg)</w:t>
            </w:r>
          </w:p>
        </w:tc>
        <w:tc>
          <w:tcPr>
            <w:tcW w:w="1529" w:type="dxa"/>
          </w:tcPr>
          <w:p w14:paraId="202C440C" w14:textId="77777777" w:rsidR="003437C9" w:rsidRPr="00EA7268" w:rsidRDefault="003437C9" w:rsidP="00C82C09">
            <w:pPr>
              <w:keepNext/>
              <w:keepLines/>
              <w:tabs>
                <w:tab w:val="left" w:pos="2296"/>
              </w:tabs>
              <w:jc w:val="center"/>
              <w:rPr>
                <w:b/>
                <w:bCs/>
                <w:noProof/>
              </w:rPr>
            </w:pPr>
            <w:r w:rsidRPr="00EA7268">
              <w:rPr>
                <w:b/>
                <w:bCs/>
                <w:noProof/>
              </w:rPr>
              <w:t>Samlet dosis</w:t>
            </w:r>
          </w:p>
          <w:p w14:paraId="202C440D" w14:textId="77777777" w:rsidR="003437C9" w:rsidRPr="00EA7268" w:rsidRDefault="003437C9" w:rsidP="00C82C09">
            <w:pPr>
              <w:keepNext/>
              <w:keepLines/>
              <w:tabs>
                <w:tab w:val="left" w:pos="2296"/>
              </w:tabs>
              <w:jc w:val="center"/>
              <w:rPr>
                <w:b/>
                <w:bCs/>
                <w:noProof/>
              </w:rPr>
            </w:pPr>
            <w:r w:rsidRPr="00EA7268">
              <w:rPr>
                <w:b/>
                <w:bCs/>
                <w:noProof/>
              </w:rPr>
              <w:t>(mg/dag)</w:t>
            </w:r>
          </w:p>
        </w:tc>
        <w:tc>
          <w:tcPr>
            <w:tcW w:w="2009" w:type="dxa"/>
          </w:tcPr>
          <w:p w14:paraId="202C440E" w14:textId="77777777" w:rsidR="003437C9" w:rsidRPr="00EA7268" w:rsidRDefault="003437C9" w:rsidP="00C82C09">
            <w:pPr>
              <w:keepNext/>
              <w:keepLines/>
              <w:tabs>
                <w:tab w:val="left" w:pos="2296"/>
              </w:tabs>
              <w:jc w:val="center"/>
              <w:rPr>
                <w:b/>
                <w:bCs/>
                <w:noProof/>
              </w:rPr>
            </w:pPr>
            <w:r w:rsidRPr="00EA7268">
              <w:rPr>
                <w:b/>
                <w:bCs/>
                <w:noProof/>
              </w:rPr>
              <w:t>Antal breve, der skal opløses</w:t>
            </w:r>
          </w:p>
          <w:p w14:paraId="202C440F" w14:textId="77777777" w:rsidR="003437C9" w:rsidRPr="00EA7268" w:rsidRDefault="003437C9" w:rsidP="00C82C09">
            <w:pPr>
              <w:keepNext/>
              <w:keepLines/>
              <w:tabs>
                <w:tab w:val="left" w:pos="2296"/>
              </w:tabs>
              <w:jc w:val="center"/>
              <w:rPr>
                <w:b/>
                <w:bCs/>
                <w:noProof/>
              </w:rPr>
            </w:pPr>
            <w:r w:rsidRPr="00EA7268">
              <w:rPr>
                <w:b/>
                <w:bCs/>
                <w:noProof/>
              </w:rPr>
              <w:t>(kun breve af 100 mg styrken)</w:t>
            </w:r>
          </w:p>
        </w:tc>
        <w:tc>
          <w:tcPr>
            <w:tcW w:w="1890" w:type="dxa"/>
          </w:tcPr>
          <w:p w14:paraId="202C4410" w14:textId="77777777" w:rsidR="003437C9" w:rsidRPr="00EA7268" w:rsidRDefault="003437C9" w:rsidP="00C82C09">
            <w:pPr>
              <w:keepNext/>
              <w:keepLines/>
              <w:tabs>
                <w:tab w:val="left" w:pos="2296"/>
              </w:tabs>
              <w:jc w:val="center"/>
              <w:rPr>
                <w:b/>
                <w:bCs/>
                <w:noProof/>
              </w:rPr>
            </w:pPr>
            <w:r w:rsidRPr="00EA7268">
              <w:rPr>
                <w:b/>
                <w:bCs/>
                <w:noProof/>
              </w:rPr>
              <w:t>Volumen af opløsningen (ml)</w:t>
            </w:r>
          </w:p>
        </w:tc>
        <w:tc>
          <w:tcPr>
            <w:tcW w:w="2160" w:type="dxa"/>
          </w:tcPr>
          <w:p w14:paraId="202C4411" w14:textId="77777777" w:rsidR="003437C9" w:rsidRPr="00EA7268" w:rsidRDefault="003437C9" w:rsidP="00C82C09">
            <w:pPr>
              <w:keepNext/>
              <w:keepLines/>
              <w:tabs>
                <w:tab w:val="left" w:pos="2296"/>
              </w:tabs>
              <w:jc w:val="center"/>
              <w:rPr>
                <w:b/>
                <w:bCs/>
                <w:noProof/>
              </w:rPr>
            </w:pPr>
            <w:r w:rsidRPr="00EA7268">
              <w:rPr>
                <w:b/>
                <w:bCs/>
                <w:noProof/>
              </w:rPr>
              <w:t>Volumen af opløsningen der skal administreres (ml)</w:t>
            </w:r>
            <w:r w:rsidRPr="00EA7268">
              <w:rPr>
                <w:noProof/>
              </w:rPr>
              <w:t>*</w:t>
            </w:r>
          </w:p>
        </w:tc>
      </w:tr>
      <w:tr w:rsidR="003437C9" w:rsidRPr="00EA7268" w14:paraId="202C4418" w14:textId="77777777">
        <w:tc>
          <w:tcPr>
            <w:tcW w:w="1502" w:type="dxa"/>
          </w:tcPr>
          <w:p w14:paraId="202C4413" w14:textId="77777777" w:rsidR="003437C9" w:rsidRPr="00EA7268" w:rsidRDefault="003437C9" w:rsidP="00C82C09">
            <w:pPr>
              <w:keepNext/>
              <w:keepLines/>
              <w:tabs>
                <w:tab w:val="left" w:pos="2296"/>
              </w:tabs>
              <w:jc w:val="center"/>
              <w:rPr>
                <w:noProof/>
              </w:rPr>
            </w:pPr>
            <w:r w:rsidRPr="00EA7268">
              <w:rPr>
                <w:noProof/>
              </w:rPr>
              <w:t>2</w:t>
            </w:r>
          </w:p>
        </w:tc>
        <w:tc>
          <w:tcPr>
            <w:tcW w:w="1529" w:type="dxa"/>
          </w:tcPr>
          <w:p w14:paraId="202C4414" w14:textId="77777777" w:rsidR="003437C9" w:rsidRPr="00EA7268" w:rsidRDefault="003437C9" w:rsidP="00C82C09">
            <w:pPr>
              <w:keepNext/>
              <w:keepLines/>
              <w:tabs>
                <w:tab w:val="left" w:pos="2296"/>
              </w:tabs>
              <w:jc w:val="center"/>
              <w:rPr>
                <w:noProof/>
              </w:rPr>
            </w:pPr>
            <w:r w:rsidRPr="00EA7268">
              <w:rPr>
                <w:noProof/>
              </w:rPr>
              <w:t>20</w:t>
            </w:r>
          </w:p>
        </w:tc>
        <w:tc>
          <w:tcPr>
            <w:tcW w:w="2009" w:type="dxa"/>
          </w:tcPr>
          <w:p w14:paraId="202C4415"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16"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17" w14:textId="77777777" w:rsidR="003437C9" w:rsidRPr="00EA7268" w:rsidRDefault="003437C9" w:rsidP="00C82C09">
            <w:pPr>
              <w:keepNext/>
              <w:keepLines/>
              <w:tabs>
                <w:tab w:val="left" w:pos="2296"/>
              </w:tabs>
              <w:jc w:val="center"/>
              <w:rPr>
                <w:noProof/>
              </w:rPr>
            </w:pPr>
            <w:r w:rsidRPr="00EA7268">
              <w:rPr>
                <w:noProof/>
              </w:rPr>
              <w:t>4</w:t>
            </w:r>
          </w:p>
        </w:tc>
      </w:tr>
      <w:tr w:rsidR="003437C9" w:rsidRPr="00EA7268" w14:paraId="202C441E" w14:textId="77777777">
        <w:tc>
          <w:tcPr>
            <w:tcW w:w="1502" w:type="dxa"/>
          </w:tcPr>
          <w:p w14:paraId="202C4419" w14:textId="77777777" w:rsidR="003437C9" w:rsidRPr="00EA7268" w:rsidRDefault="003437C9" w:rsidP="00C82C09">
            <w:pPr>
              <w:keepNext/>
              <w:keepLines/>
              <w:tabs>
                <w:tab w:val="left" w:pos="2296"/>
              </w:tabs>
              <w:jc w:val="center"/>
              <w:rPr>
                <w:noProof/>
              </w:rPr>
            </w:pPr>
            <w:r w:rsidRPr="00EA7268">
              <w:rPr>
                <w:noProof/>
              </w:rPr>
              <w:t>3</w:t>
            </w:r>
          </w:p>
        </w:tc>
        <w:tc>
          <w:tcPr>
            <w:tcW w:w="1529" w:type="dxa"/>
          </w:tcPr>
          <w:p w14:paraId="202C441A" w14:textId="77777777" w:rsidR="003437C9" w:rsidRPr="00EA7268" w:rsidRDefault="003437C9" w:rsidP="00C82C09">
            <w:pPr>
              <w:keepNext/>
              <w:keepLines/>
              <w:tabs>
                <w:tab w:val="left" w:pos="2296"/>
              </w:tabs>
              <w:jc w:val="center"/>
              <w:rPr>
                <w:noProof/>
              </w:rPr>
            </w:pPr>
            <w:r w:rsidRPr="00EA7268">
              <w:rPr>
                <w:noProof/>
              </w:rPr>
              <w:t>30</w:t>
            </w:r>
          </w:p>
        </w:tc>
        <w:tc>
          <w:tcPr>
            <w:tcW w:w="2009" w:type="dxa"/>
          </w:tcPr>
          <w:p w14:paraId="202C441B"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1C"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1D" w14:textId="77777777" w:rsidR="003437C9" w:rsidRPr="00EA7268" w:rsidRDefault="003437C9" w:rsidP="00C82C09">
            <w:pPr>
              <w:keepNext/>
              <w:keepLines/>
              <w:tabs>
                <w:tab w:val="left" w:pos="2296"/>
              </w:tabs>
              <w:jc w:val="center"/>
              <w:rPr>
                <w:noProof/>
              </w:rPr>
            </w:pPr>
            <w:r w:rsidRPr="00EA7268">
              <w:rPr>
                <w:noProof/>
              </w:rPr>
              <w:t>6</w:t>
            </w:r>
          </w:p>
        </w:tc>
      </w:tr>
      <w:tr w:rsidR="003437C9" w:rsidRPr="00EA7268" w14:paraId="202C4424" w14:textId="77777777">
        <w:tc>
          <w:tcPr>
            <w:tcW w:w="1502" w:type="dxa"/>
          </w:tcPr>
          <w:p w14:paraId="202C441F" w14:textId="77777777" w:rsidR="003437C9" w:rsidRPr="00EA7268" w:rsidRDefault="003437C9" w:rsidP="00C82C09">
            <w:pPr>
              <w:keepNext/>
              <w:keepLines/>
              <w:tabs>
                <w:tab w:val="left" w:pos="2296"/>
              </w:tabs>
              <w:jc w:val="center"/>
              <w:rPr>
                <w:noProof/>
              </w:rPr>
            </w:pPr>
            <w:r w:rsidRPr="00EA7268">
              <w:rPr>
                <w:noProof/>
              </w:rPr>
              <w:t>4</w:t>
            </w:r>
          </w:p>
        </w:tc>
        <w:tc>
          <w:tcPr>
            <w:tcW w:w="1529" w:type="dxa"/>
          </w:tcPr>
          <w:p w14:paraId="202C4420" w14:textId="77777777" w:rsidR="003437C9" w:rsidRPr="00EA7268" w:rsidRDefault="003437C9" w:rsidP="00C82C09">
            <w:pPr>
              <w:keepNext/>
              <w:keepLines/>
              <w:tabs>
                <w:tab w:val="left" w:pos="2296"/>
              </w:tabs>
              <w:jc w:val="center"/>
              <w:rPr>
                <w:noProof/>
              </w:rPr>
            </w:pPr>
            <w:r w:rsidRPr="00EA7268">
              <w:rPr>
                <w:noProof/>
              </w:rPr>
              <w:t>40</w:t>
            </w:r>
          </w:p>
        </w:tc>
        <w:tc>
          <w:tcPr>
            <w:tcW w:w="2009" w:type="dxa"/>
          </w:tcPr>
          <w:p w14:paraId="202C4421"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22"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23" w14:textId="77777777" w:rsidR="003437C9" w:rsidRPr="00EA7268" w:rsidRDefault="003437C9" w:rsidP="00C82C09">
            <w:pPr>
              <w:keepNext/>
              <w:keepLines/>
              <w:tabs>
                <w:tab w:val="left" w:pos="2296"/>
              </w:tabs>
              <w:jc w:val="center"/>
              <w:rPr>
                <w:noProof/>
              </w:rPr>
            </w:pPr>
            <w:r w:rsidRPr="00EA7268">
              <w:rPr>
                <w:noProof/>
              </w:rPr>
              <w:t>8</w:t>
            </w:r>
          </w:p>
        </w:tc>
      </w:tr>
      <w:tr w:rsidR="003437C9" w:rsidRPr="00EA7268" w14:paraId="202C442A" w14:textId="77777777">
        <w:tc>
          <w:tcPr>
            <w:tcW w:w="1502" w:type="dxa"/>
          </w:tcPr>
          <w:p w14:paraId="202C4425" w14:textId="77777777" w:rsidR="003437C9" w:rsidRPr="00EA7268" w:rsidRDefault="003437C9" w:rsidP="00C82C09">
            <w:pPr>
              <w:keepNext/>
              <w:keepLines/>
              <w:tabs>
                <w:tab w:val="left" w:pos="2296"/>
              </w:tabs>
              <w:jc w:val="center"/>
              <w:rPr>
                <w:noProof/>
              </w:rPr>
            </w:pPr>
            <w:r w:rsidRPr="00EA7268">
              <w:rPr>
                <w:noProof/>
              </w:rPr>
              <w:t>5</w:t>
            </w:r>
          </w:p>
        </w:tc>
        <w:tc>
          <w:tcPr>
            <w:tcW w:w="1529" w:type="dxa"/>
          </w:tcPr>
          <w:p w14:paraId="202C4426" w14:textId="77777777" w:rsidR="003437C9" w:rsidRPr="00EA7268" w:rsidRDefault="003437C9" w:rsidP="00C82C09">
            <w:pPr>
              <w:keepNext/>
              <w:keepLines/>
              <w:tabs>
                <w:tab w:val="left" w:pos="2296"/>
              </w:tabs>
              <w:jc w:val="center"/>
              <w:rPr>
                <w:noProof/>
              </w:rPr>
            </w:pPr>
            <w:r w:rsidRPr="00EA7268">
              <w:rPr>
                <w:noProof/>
              </w:rPr>
              <w:t>50</w:t>
            </w:r>
          </w:p>
        </w:tc>
        <w:tc>
          <w:tcPr>
            <w:tcW w:w="2009" w:type="dxa"/>
          </w:tcPr>
          <w:p w14:paraId="202C4427"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28"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29" w14:textId="77777777" w:rsidR="003437C9" w:rsidRPr="00EA7268" w:rsidRDefault="003437C9" w:rsidP="00C82C09">
            <w:pPr>
              <w:keepNext/>
              <w:keepLines/>
              <w:tabs>
                <w:tab w:val="left" w:pos="2296"/>
              </w:tabs>
              <w:jc w:val="center"/>
              <w:rPr>
                <w:noProof/>
              </w:rPr>
            </w:pPr>
            <w:r w:rsidRPr="00EA7268">
              <w:rPr>
                <w:noProof/>
              </w:rPr>
              <w:t>10</w:t>
            </w:r>
          </w:p>
        </w:tc>
      </w:tr>
      <w:tr w:rsidR="003437C9" w:rsidRPr="00EA7268" w14:paraId="202C4430" w14:textId="77777777">
        <w:tc>
          <w:tcPr>
            <w:tcW w:w="1502" w:type="dxa"/>
          </w:tcPr>
          <w:p w14:paraId="202C442B" w14:textId="77777777" w:rsidR="003437C9" w:rsidRPr="00EA7268" w:rsidRDefault="003437C9" w:rsidP="00C82C09">
            <w:pPr>
              <w:keepNext/>
              <w:keepLines/>
              <w:tabs>
                <w:tab w:val="left" w:pos="2296"/>
              </w:tabs>
              <w:jc w:val="center"/>
              <w:rPr>
                <w:noProof/>
              </w:rPr>
            </w:pPr>
            <w:r w:rsidRPr="00EA7268">
              <w:rPr>
                <w:noProof/>
              </w:rPr>
              <w:t>6</w:t>
            </w:r>
          </w:p>
        </w:tc>
        <w:tc>
          <w:tcPr>
            <w:tcW w:w="1529" w:type="dxa"/>
          </w:tcPr>
          <w:p w14:paraId="202C442C" w14:textId="77777777" w:rsidR="003437C9" w:rsidRPr="00EA7268" w:rsidRDefault="003437C9" w:rsidP="00C82C09">
            <w:pPr>
              <w:keepNext/>
              <w:keepLines/>
              <w:tabs>
                <w:tab w:val="left" w:pos="2296"/>
              </w:tabs>
              <w:jc w:val="center"/>
              <w:rPr>
                <w:noProof/>
              </w:rPr>
            </w:pPr>
            <w:r w:rsidRPr="00EA7268">
              <w:rPr>
                <w:noProof/>
              </w:rPr>
              <w:t>60</w:t>
            </w:r>
          </w:p>
        </w:tc>
        <w:tc>
          <w:tcPr>
            <w:tcW w:w="2009" w:type="dxa"/>
          </w:tcPr>
          <w:p w14:paraId="202C442D"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2E"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2F" w14:textId="77777777" w:rsidR="003437C9" w:rsidRPr="00EA7268" w:rsidRDefault="003437C9" w:rsidP="00C82C09">
            <w:pPr>
              <w:keepNext/>
              <w:keepLines/>
              <w:tabs>
                <w:tab w:val="left" w:pos="2296"/>
              </w:tabs>
              <w:jc w:val="center"/>
              <w:rPr>
                <w:noProof/>
              </w:rPr>
            </w:pPr>
            <w:r w:rsidRPr="00EA7268">
              <w:rPr>
                <w:noProof/>
              </w:rPr>
              <w:t>12</w:t>
            </w:r>
          </w:p>
        </w:tc>
      </w:tr>
      <w:tr w:rsidR="003437C9" w:rsidRPr="00EA7268" w14:paraId="202C4436" w14:textId="77777777">
        <w:tc>
          <w:tcPr>
            <w:tcW w:w="1502" w:type="dxa"/>
          </w:tcPr>
          <w:p w14:paraId="202C4431" w14:textId="77777777" w:rsidR="003437C9" w:rsidRPr="00EA7268" w:rsidRDefault="003437C9" w:rsidP="00C82C09">
            <w:pPr>
              <w:keepNext/>
              <w:keepLines/>
              <w:tabs>
                <w:tab w:val="left" w:pos="2296"/>
              </w:tabs>
              <w:jc w:val="center"/>
              <w:rPr>
                <w:noProof/>
              </w:rPr>
            </w:pPr>
            <w:r w:rsidRPr="00EA7268">
              <w:rPr>
                <w:noProof/>
              </w:rPr>
              <w:t>7</w:t>
            </w:r>
          </w:p>
        </w:tc>
        <w:tc>
          <w:tcPr>
            <w:tcW w:w="1529" w:type="dxa"/>
          </w:tcPr>
          <w:p w14:paraId="202C4432" w14:textId="77777777" w:rsidR="003437C9" w:rsidRPr="00EA7268" w:rsidRDefault="003437C9" w:rsidP="00C82C09">
            <w:pPr>
              <w:keepNext/>
              <w:keepLines/>
              <w:tabs>
                <w:tab w:val="left" w:pos="2296"/>
              </w:tabs>
              <w:jc w:val="center"/>
              <w:rPr>
                <w:noProof/>
              </w:rPr>
            </w:pPr>
            <w:r w:rsidRPr="00EA7268">
              <w:rPr>
                <w:noProof/>
              </w:rPr>
              <w:t>70</w:t>
            </w:r>
          </w:p>
        </w:tc>
        <w:tc>
          <w:tcPr>
            <w:tcW w:w="2009" w:type="dxa"/>
          </w:tcPr>
          <w:p w14:paraId="202C4433"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34"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35" w14:textId="77777777" w:rsidR="003437C9" w:rsidRPr="00EA7268" w:rsidRDefault="003437C9" w:rsidP="00C82C09">
            <w:pPr>
              <w:keepNext/>
              <w:keepLines/>
              <w:tabs>
                <w:tab w:val="left" w:pos="2296"/>
              </w:tabs>
              <w:jc w:val="center"/>
              <w:rPr>
                <w:noProof/>
              </w:rPr>
            </w:pPr>
            <w:r w:rsidRPr="00EA7268">
              <w:rPr>
                <w:noProof/>
              </w:rPr>
              <w:t>14</w:t>
            </w:r>
          </w:p>
        </w:tc>
      </w:tr>
      <w:tr w:rsidR="003437C9" w:rsidRPr="00EA7268" w14:paraId="202C443C" w14:textId="77777777">
        <w:tc>
          <w:tcPr>
            <w:tcW w:w="1502" w:type="dxa"/>
          </w:tcPr>
          <w:p w14:paraId="202C4437" w14:textId="77777777" w:rsidR="003437C9" w:rsidRPr="00EA7268" w:rsidRDefault="003437C9" w:rsidP="00C82C09">
            <w:pPr>
              <w:keepNext/>
              <w:keepLines/>
              <w:tabs>
                <w:tab w:val="left" w:pos="2296"/>
              </w:tabs>
              <w:jc w:val="center"/>
              <w:rPr>
                <w:noProof/>
              </w:rPr>
            </w:pPr>
            <w:r w:rsidRPr="00EA7268">
              <w:rPr>
                <w:noProof/>
              </w:rPr>
              <w:t>8</w:t>
            </w:r>
          </w:p>
        </w:tc>
        <w:tc>
          <w:tcPr>
            <w:tcW w:w="1529" w:type="dxa"/>
          </w:tcPr>
          <w:p w14:paraId="202C4438" w14:textId="77777777" w:rsidR="003437C9" w:rsidRPr="00EA7268" w:rsidRDefault="003437C9" w:rsidP="00C82C09">
            <w:pPr>
              <w:keepNext/>
              <w:keepLines/>
              <w:tabs>
                <w:tab w:val="left" w:pos="2296"/>
              </w:tabs>
              <w:jc w:val="center"/>
              <w:rPr>
                <w:noProof/>
              </w:rPr>
            </w:pPr>
            <w:r w:rsidRPr="00EA7268">
              <w:rPr>
                <w:noProof/>
              </w:rPr>
              <w:t>80</w:t>
            </w:r>
          </w:p>
        </w:tc>
        <w:tc>
          <w:tcPr>
            <w:tcW w:w="2009" w:type="dxa"/>
          </w:tcPr>
          <w:p w14:paraId="202C4439"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3A"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3B" w14:textId="77777777" w:rsidR="003437C9" w:rsidRPr="00EA7268" w:rsidRDefault="003437C9" w:rsidP="00C82C09">
            <w:pPr>
              <w:keepNext/>
              <w:keepLines/>
              <w:tabs>
                <w:tab w:val="left" w:pos="2296"/>
              </w:tabs>
              <w:jc w:val="center"/>
              <w:rPr>
                <w:noProof/>
              </w:rPr>
            </w:pPr>
            <w:r w:rsidRPr="00EA7268">
              <w:rPr>
                <w:noProof/>
              </w:rPr>
              <w:t>16</w:t>
            </w:r>
          </w:p>
        </w:tc>
      </w:tr>
      <w:tr w:rsidR="003437C9" w:rsidRPr="00EA7268" w14:paraId="202C4442" w14:textId="77777777">
        <w:tc>
          <w:tcPr>
            <w:tcW w:w="1502" w:type="dxa"/>
          </w:tcPr>
          <w:p w14:paraId="202C443D" w14:textId="77777777" w:rsidR="003437C9" w:rsidRPr="00EA7268" w:rsidRDefault="003437C9" w:rsidP="00C82C09">
            <w:pPr>
              <w:keepNext/>
              <w:keepLines/>
              <w:tabs>
                <w:tab w:val="left" w:pos="2296"/>
              </w:tabs>
              <w:jc w:val="center"/>
              <w:rPr>
                <w:noProof/>
              </w:rPr>
            </w:pPr>
            <w:r w:rsidRPr="00EA7268">
              <w:rPr>
                <w:noProof/>
              </w:rPr>
              <w:t>9</w:t>
            </w:r>
          </w:p>
        </w:tc>
        <w:tc>
          <w:tcPr>
            <w:tcW w:w="1529" w:type="dxa"/>
          </w:tcPr>
          <w:p w14:paraId="202C443E" w14:textId="77777777" w:rsidR="003437C9" w:rsidRPr="00EA7268" w:rsidRDefault="003437C9" w:rsidP="00C82C09">
            <w:pPr>
              <w:keepNext/>
              <w:keepLines/>
              <w:tabs>
                <w:tab w:val="left" w:pos="2296"/>
              </w:tabs>
              <w:jc w:val="center"/>
              <w:rPr>
                <w:noProof/>
              </w:rPr>
            </w:pPr>
            <w:r w:rsidRPr="00EA7268">
              <w:rPr>
                <w:noProof/>
              </w:rPr>
              <w:t>90</w:t>
            </w:r>
          </w:p>
        </w:tc>
        <w:tc>
          <w:tcPr>
            <w:tcW w:w="2009" w:type="dxa"/>
          </w:tcPr>
          <w:p w14:paraId="202C443F"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40"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41" w14:textId="77777777" w:rsidR="003437C9" w:rsidRPr="00EA7268" w:rsidRDefault="003437C9" w:rsidP="00C82C09">
            <w:pPr>
              <w:keepNext/>
              <w:keepLines/>
              <w:tabs>
                <w:tab w:val="left" w:pos="2296"/>
              </w:tabs>
              <w:jc w:val="center"/>
              <w:rPr>
                <w:noProof/>
              </w:rPr>
            </w:pPr>
            <w:r w:rsidRPr="00EA7268">
              <w:rPr>
                <w:noProof/>
              </w:rPr>
              <w:t>18</w:t>
            </w:r>
          </w:p>
        </w:tc>
      </w:tr>
      <w:tr w:rsidR="003437C9" w:rsidRPr="00EA7268" w14:paraId="202C4448" w14:textId="77777777">
        <w:tc>
          <w:tcPr>
            <w:tcW w:w="1502" w:type="dxa"/>
          </w:tcPr>
          <w:p w14:paraId="202C4443" w14:textId="77777777" w:rsidR="003437C9" w:rsidRPr="00EA7268" w:rsidRDefault="003437C9" w:rsidP="00C82C09">
            <w:pPr>
              <w:keepNext/>
              <w:keepLines/>
              <w:tabs>
                <w:tab w:val="left" w:pos="2296"/>
              </w:tabs>
              <w:jc w:val="center"/>
              <w:rPr>
                <w:noProof/>
              </w:rPr>
            </w:pPr>
            <w:r w:rsidRPr="00EA7268">
              <w:rPr>
                <w:noProof/>
              </w:rPr>
              <w:t>10</w:t>
            </w:r>
          </w:p>
        </w:tc>
        <w:tc>
          <w:tcPr>
            <w:tcW w:w="1529" w:type="dxa"/>
          </w:tcPr>
          <w:p w14:paraId="202C4444" w14:textId="77777777" w:rsidR="003437C9" w:rsidRPr="00EA7268" w:rsidRDefault="003437C9" w:rsidP="00C82C09">
            <w:pPr>
              <w:keepNext/>
              <w:keepLines/>
              <w:tabs>
                <w:tab w:val="left" w:pos="2296"/>
              </w:tabs>
              <w:jc w:val="center"/>
              <w:rPr>
                <w:noProof/>
              </w:rPr>
            </w:pPr>
            <w:r w:rsidRPr="00EA7268">
              <w:rPr>
                <w:noProof/>
              </w:rPr>
              <w:t>100</w:t>
            </w:r>
          </w:p>
        </w:tc>
        <w:tc>
          <w:tcPr>
            <w:tcW w:w="2009" w:type="dxa"/>
          </w:tcPr>
          <w:p w14:paraId="202C4445" w14:textId="77777777" w:rsidR="003437C9" w:rsidRPr="00EA7268" w:rsidRDefault="003437C9" w:rsidP="00C82C09">
            <w:pPr>
              <w:keepNext/>
              <w:keepLines/>
              <w:tabs>
                <w:tab w:val="left" w:pos="2296"/>
              </w:tabs>
              <w:jc w:val="center"/>
              <w:rPr>
                <w:noProof/>
              </w:rPr>
            </w:pPr>
            <w:r w:rsidRPr="00EA7268">
              <w:rPr>
                <w:noProof/>
              </w:rPr>
              <w:t>1</w:t>
            </w:r>
          </w:p>
        </w:tc>
        <w:tc>
          <w:tcPr>
            <w:tcW w:w="1890" w:type="dxa"/>
          </w:tcPr>
          <w:p w14:paraId="202C4446" w14:textId="77777777" w:rsidR="003437C9" w:rsidRPr="00EA7268" w:rsidRDefault="003437C9" w:rsidP="00C82C09">
            <w:pPr>
              <w:keepNext/>
              <w:keepLines/>
              <w:tabs>
                <w:tab w:val="left" w:pos="2296"/>
              </w:tabs>
              <w:jc w:val="center"/>
              <w:rPr>
                <w:noProof/>
              </w:rPr>
            </w:pPr>
            <w:r w:rsidRPr="00EA7268">
              <w:rPr>
                <w:noProof/>
              </w:rPr>
              <w:t>20</w:t>
            </w:r>
          </w:p>
        </w:tc>
        <w:tc>
          <w:tcPr>
            <w:tcW w:w="2160" w:type="dxa"/>
          </w:tcPr>
          <w:p w14:paraId="202C4447" w14:textId="77777777" w:rsidR="003437C9" w:rsidRPr="00EA7268" w:rsidRDefault="003437C9" w:rsidP="00C82C09">
            <w:pPr>
              <w:keepNext/>
              <w:keepLines/>
              <w:tabs>
                <w:tab w:val="left" w:pos="2296"/>
              </w:tabs>
              <w:jc w:val="center"/>
              <w:rPr>
                <w:noProof/>
              </w:rPr>
            </w:pPr>
            <w:r w:rsidRPr="00EA7268">
              <w:rPr>
                <w:noProof/>
              </w:rPr>
              <w:t>20</w:t>
            </w:r>
          </w:p>
        </w:tc>
      </w:tr>
      <w:tr w:rsidR="003437C9" w:rsidRPr="00EA7268" w14:paraId="202C444E" w14:textId="77777777">
        <w:tc>
          <w:tcPr>
            <w:tcW w:w="1502" w:type="dxa"/>
          </w:tcPr>
          <w:p w14:paraId="202C4449" w14:textId="77777777" w:rsidR="003437C9" w:rsidRPr="00EA7268" w:rsidRDefault="003437C9" w:rsidP="00C82C09">
            <w:pPr>
              <w:keepNext/>
              <w:keepLines/>
              <w:tabs>
                <w:tab w:val="left" w:pos="2296"/>
              </w:tabs>
              <w:jc w:val="center"/>
              <w:rPr>
                <w:noProof/>
              </w:rPr>
            </w:pPr>
            <w:r w:rsidRPr="00EA7268">
              <w:rPr>
                <w:noProof/>
              </w:rPr>
              <w:t>11</w:t>
            </w:r>
          </w:p>
        </w:tc>
        <w:tc>
          <w:tcPr>
            <w:tcW w:w="1529" w:type="dxa"/>
          </w:tcPr>
          <w:p w14:paraId="202C444A" w14:textId="77777777" w:rsidR="003437C9" w:rsidRPr="00EA7268" w:rsidRDefault="003437C9" w:rsidP="00C82C09">
            <w:pPr>
              <w:keepNext/>
              <w:keepLines/>
              <w:tabs>
                <w:tab w:val="left" w:pos="2296"/>
              </w:tabs>
              <w:jc w:val="center"/>
              <w:rPr>
                <w:noProof/>
              </w:rPr>
            </w:pPr>
            <w:r w:rsidRPr="00EA7268">
              <w:rPr>
                <w:noProof/>
              </w:rPr>
              <w:t>110</w:t>
            </w:r>
          </w:p>
        </w:tc>
        <w:tc>
          <w:tcPr>
            <w:tcW w:w="2009" w:type="dxa"/>
          </w:tcPr>
          <w:p w14:paraId="202C444B"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4C"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4D" w14:textId="77777777" w:rsidR="003437C9" w:rsidRPr="00EA7268" w:rsidRDefault="003437C9" w:rsidP="00C82C09">
            <w:pPr>
              <w:keepNext/>
              <w:keepLines/>
              <w:tabs>
                <w:tab w:val="left" w:pos="2296"/>
              </w:tabs>
              <w:jc w:val="center"/>
              <w:rPr>
                <w:noProof/>
              </w:rPr>
            </w:pPr>
            <w:r w:rsidRPr="00EA7268">
              <w:rPr>
                <w:noProof/>
              </w:rPr>
              <w:t>22</w:t>
            </w:r>
          </w:p>
        </w:tc>
      </w:tr>
      <w:tr w:rsidR="003437C9" w:rsidRPr="00EA7268" w14:paraId="202C4454" w14:textId="77777777">
        <w:tc>
          <w:tcPr>
            <w:tcW w:w="1502" w:type="dxa"/>
          </w:tcPr>
          <w:p w14:paraId="202C444F" w14:textId="77777777" w:rsidR="003437C9" w:rsidRPr="00EA7268" w:rsidRDefault="003437C9" w:rsidP="00C82C09">
            <w:pPr>
              <w:keepNext/>
              <w:keepLines/>
              <w:tabs>
                <w:tab w:val="left" w:pos="2296"/>
              </w:tabs>
              <w:jc w:val="center"/>
              <w:rPr>
                <w:noProof/>
              </w:rPr>
            </w:pPr>
            <w:r w:rsidRPr="00EA7268">
              <w:rPr>
                <w:noProof/>
              </w:rPr>
              <w:t>12</w:t>
            </w:r>
          </w:p>
        </w:tc>
        <w:tc>
          <w:tcPr>
            <w:tcW w:w="1529" w:type="dxa"/>
          </w:tcPr>
          <w:p w14:paraId="202C4450" w14:textId="77777777" w:rsidR="003437C9" w:rsidRPr="00EA7268" w:rsidRDefault="003437C9" w:rsidP="00C82C09">
            <w:pPr>
              <w:keepNext/>
              <w:keepLines/>
              <w:tabs>
                <w:tab w:val="left" w:pos="2296"/>
              </w:tabs>
              <w:jc w:val="center"/>
              <w:rPr>
                <w:noProof/>
              </w:rPr>
            </w:pPr>
            <w:r w:rsidRPr="00EA7268">
              <w:rPr>
                <w:noProof/>
              </w:rPr>
              <w:t>120</w:t>
            </w:r>
          </w:p>
        </w:tc>
        <w:tc>
          <w:tcPr>
            <w:tcW w:w="2009" w:type="dxa"/>
          </w:tcPr>
          <w:p w14:paraId="202C4451"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52"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53" w14:textId="77777777" w:rsidR="003437C9" w:rsidRPr="00EA7268" w:rsidRDefault="003437C9" w:rsidP="00C82C09">
            <w:pPr>
              <w:keepNext/>
              <w:keepLines/>
              <w:tabs>
                <w:tab w:val="left" w:pos="2296"/>
              </w:tabs>
              <w:jc w:val="center"/>
              <w:rPr>
                <w:noProof/>
              </w:rPr>
            </w:pPr>
            <w:r w:rsidRPr="00EA7268">
              <w:rPr>
                <w:noProof/>
              </w:rPr>
              <w:t>24</w:t>
            </w:r>
          </w:p>
        </w:tc>
      </w:tr>
      <w:tr w:rsidR="003437C9" w:rsidRPr="00EA7268" w14:paraId="202C445A" w14:textId="77777777">
        <w:tc>
          <w:tcPr>
            <w:tcW w:w="1502" w:type="dxa"/>
          </w:tcPr>
          <w:p w14:paraId="202C4455" w14:textId="77777777" w:rsidR="003437C9" w:rsidRPr="00EA7268" w:rsidRDefault="003437C9" w:rsidP="00C82C09">
            <w:pPr>
              <w:keepNext/>
              <w:keepLines/>
              <w:tabs>
                <w:tab w:val="left" w:pos="2296"/>
              </w:tabs>
              <w:jc w:val="center"/>
              <w:rPr>
                <w:noProof/>
              </w:rPr>
            </w:pPr>
            <w:r w:rsidRPr="00EA7268">
              <w:rPr>
                <w:noProof/>
              </w:rPr>
              <w:t>13</w:t>
            </w:r>
          </w:p>
        </w:tc>
        <w:tc>
          <w:tcPr>
            <w:tcW w:w="1529" w:type="dxa"/>
          </w:tcPr>
          <w:p w14:paraId="202C4456" w14:textId="77777777" w:rsidR="003437C9" w:rsidRPr="00EA7268" w:rsidRDefault="003437C9" w:rsidP="00C82C09">
            <w:pPr>
              <w:keepNext/>
              <w:keepLines/>
              <w:tabs>
                <w:tab w:val="left" w:pos="2296"/>
              </w:tabs>
              <w:jc w:val="center"/>
              <w:rPr>
                <w:noProof/>
              </w:rPr>
            </w:pPr>
            <w:r w:rsidRPr="00EA7268">
              <w:rPr>
                <w:noProof/>
              </w:rPr>
              <w:t>130</w:t>
            </w:r>
          </w:p>
        </w:tc>
        <w:tc>
          <w:tcPr>
            <w:tcW w:w="2009" w:type="dxa"/>
          </w:tcPr>
          <w:p w14:paraId="202C4457"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58"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59" w14:textId="77777777" w:rsidR="003437C9" w:rsidRPr="00EA7268" w:rsidRDefault="003437C9" w:rsidP="00C82C09">
            <w:pPr>
              <w:keepNext/>
              <w:keepLines/>
              <w:tabs>
                <w:tab w:val="left" w:pos="2296"/>
              </w:tabs>
              <w:jc w:val="center"/>
              <w:rPr>
                <w:noProof/>
              </w:rPr>
            </w:pPr>
            <w:r w:rsidRPr="00EA7268">
              <w:rPr>
                <w:noProof/>
              </w:rPr>
              <w:t>26</w:t>
            </w:r>
          </w:p>
        </w:tc>
      </w:tr>
      <w:tr w:rsidR="003437C9" w:rsidRPr="00EA7268" w14:paraId="202C4460" w14:textId="77777777">
        <w:tc>
          <w:tcPr>
            <w:tcW w:w="1502" w:type="dxa"/>
          </w:tcPr>
          <w:p w14:paraId="202C445B" w14:textId="77777777" w:rsidR="003437C9" w:rsidRPr="00EA7268" w:rsidRDefault="003437C9" w:rsidP="00C82C09">
            <w:pPr>
              <w:keepNext/>
              <w:keepLines/>
              <w:tabs>
                <w:tab w:val="left" w:pos="2296"/>
              </w:tabs>
              <w:jc w:val="center"/>
              <w:rPr>
                <w:noProof/>
              </w:rPr>
            </w:pPr>
            <w:r w:rsidRPr="00EA7268">
              <w:rPr>
                <w:noProof/>
              </w:rPr>
              <w:t>14</w:t>
            </w:r>
          </w:p>
        </w:tc>
        <w:tc>
          <w:tcPr>
            <w:tcW w:w="1529" w:type="dxa"/>
          </w:tcPr>
          <w:p w14:paraId="202C445C" w14:textId="77777777" w:rsidR="003437C9" w:rsidRPr="00EA7268" w:rsidRDefault="003437C9" w:rsidP="00C82C09">
            <w:pPr>
              <w:keepNext/>
              <w:keepLines/>
              <w:tabs>
                <w:tab w:val="left" w:pos="2296"/>
              </w:tabs>
              <w:jc w:val="center"/>
              <w:rPr>
                <w:noProof/>
              </w:rPr>
            </w:pPr>
            <w:r w:rsidRPr="00EA7268">
              <w:rPr>
                <w:noProof/>
              </w:rPr>
              <w:t>140</w:t>
            </w:r>
          </w:p>
        </w:tc>
        <w:tc>
          <w:tcPr>
            <w:tcW w:w="2009" w:type="dxa"/>
          </w:tcPr>
          <w:p w14:paraId="202C445D"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5E"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5F" w14:textId="77777777" w:rsidR="003437C9" w:rsidRPr="00EA7268" w:rsidRDefault="003437C9" w:rsidP="00C82C09">
            <w:pPr>
              <w:keepNext/>
              <w:keepLines/>
              <w:tabs>
                <w:tab w:val="left" w:pos="2296"/>
              </w:tabs>
              <w:jc w:val="center"/>
              <w:rPr>
                <w:noProof/>
              </w:rPr>
            </w:pPr>
            <w:r w:rsidRPr="00EA7268">
              <w:rPr>
                <w:noProof/>
              </w:rPr>
              <w:t>28</w:t>
            </w:r>
          </w:p>
        </w:tc>
      </w:tr>
      <w:tr w:rsidR="003437C9" w:rsidRPr="00EA7268" w14:paraId="202C4466" w14:textId="77777777">
        <w:tc>
          <w:tcPr>
            <w:tcW w:w="1502" w:type="dxa"/>
          </w:tcPr>
          <w:p w14:paraId="202C4461" w14:textId="77777777" w:rsidR="003437C9" w:rsidRPr="00EA7268" w:rsidRDefault="003437C9" w:rsidP="00C82C09">
            <w:pPr>
              <w:keepNext/>
              <w:keepLines/>
              <w:tabs>
                <w:tab w:val="left" w:pos="2296"/>
              </w:tabs>
              <w:jc w:val="center"/>
              <w:rPr>
                <w:noProof/>
              </w:rPr>
            </w:pPr>
            <w:r w:rsidRPr="00EA7268">
              <w:rPr>
                <w:noProof/>
              </w:rPr>
              <w:t>15</w:t>
            </w:r>
          </w:p>
        </w:tc>
        <w:tc>
          <w:tcPr>
            <w:tcW w:w="1529" w:type="dxa"/>
          </w:tcPr>
          <w:p w14:paraId="202C4462" w14:textId="77777777" w:rsidR="003437C9" w:rsidRPr="00EA7268" w:rsidRDefault="003437C9" w:rsidP="00C82C09">
            <w:pPr>
              <w:keepNext/>
              <w:keepLines/>
              <w:tabs>
                <w:tab w:val="left" w:pos="2296"/>
              </w:tabs>
              <w:jc w:val="center"/>
              <w:rPr>
                <w:noProof/>
              </w:rPr>
            </w:pPr>
            <w:r w:rsidRPr="00EA7268">
              <w:rPr>
                <w:noProof/>
              </w:rPr>
              <w:t>150</w:t>
            </w:r>
          </w:p>
        </w:tc>
        <w:tc>
          <w:tcPr>
            <w:tcW w:w="2009" w:type="dxa"/>
          </w:tcPr>
          <w:p w14:paraId="202C4463"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64"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65" w14:textId="77777777" w:rsidR="003437C9" w:rsidRPr="00EA7268" w:rsidRDefault="003437C9" w:rsidP="00C82C09">
            <w:pPr>
              <w:keepNext/>
              <w:keepLines/>
              <w:tabs>
                <w:tab w:val="left" w:pos="2296"/>
              </w:tabs>
              <w:jc w:val="center"/>
              <w:rPr>
                <w:noProof/>
              </w:rPr>
            </w:pPr>
            <w:r w:rsidRPr="00EA7268">
              <w:rPr>
                <w:noProof/>
              </w:rPr>
              <w:t>30</w:t>
            </w:r>
          </w:p>
        </w:tc>
      </w:tr>
      <w:tr w:rsidR="003437C9" w:rsidRPr="00EA7268" w14:paraId="202C446C" w14:textId="77777777">
        <w:tc>
          <w:tcPr>
            <w:tcW w:w="1502" w:type="dxa"/>
          </w:tcPr>
          <w:p w14:paraId="202C4467" w14:textId="77777777" w:rsidR="003437C9" w:rsidRPr="00EA7268" w:rsidRDefault="003437C9" w:rsidP="00C82C09">
            <w:pPr>
              <w:keepNext/>
              <w:keepLines/>
              <w:tabs>
                <w:tab w:val="left" w:pos="2296"/>
              </w:tabs>
              <w:jc w:val="center"/>
              <w:rPr>
                <w:noProof/>
              </w:rPr>
            </w:pPr>
            <w:r w:rsidRPr="00EA7268">
              <w:rPr>
                <w:noProof/>
              </w:rPr>
              <w:t>16</w:t>
            </w:r>
          </w:p>
        </w:tc>
        <w:tc>
          <w:tcPr>
            <w:tcW w:w="1529" w:type="dxa"/>
          </w:tcPr>
          <w:p w14:paraId="202C4468" w14:textId="77777777" w:rsidR="003437C9" w:rsidRPr="00EA7268" w:rsidRDefault="003437C9" w:rsidP="00C82C09">
            <w:pPr>
              <w:keepNext/>
              <w:keepLines/>
              <w:tabs>
                <w:tab w:val="left" w:pos="2296"/>
              </w:tabs>
              <w:jc w:val="center"/>
              <w:rPr>
                <w:noProof/>
              </w:rPr>
            </w:pPr>
            <w:r w:rsidRPr="00EA7268">
              <w:rPr>
                <w:noProof/>
              </w:rPr>
              <w:t>160</w:t>
            </w:r>
          </w:p>
        </w:tc>
        <w:tc>
          <w:tcPr>
            <w:tcW w:w="2009" w:type="dxa"/>
          </w:tcPr>
          <w:p w14:paraId="202C4469"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6A"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6B" w14:textId="77777777" w:rsidR="003437C9" w:rsidRPr="00EA7268" w:rsidRDefault="003437C9" w:rsidP="00C82C09">
            <w:pPr>
              <w:keepNext/>
              <w:keepLines/>
              <w:tabs>
                <w:tab w:val="left" w:pos="2296"/>
              </w:tabs>
              <w:jc w:val="center"/>
              <w:rPr>
                <w:noProof/>
              </w:rPr>
            </w:pPr>
            <w:r w:rsidRPr="00EA7268">
              <w:rPr>
                <w:noProof/>
              </w:rPr>
              <w:t>32</w:t>
            </w:r>
          </w:p>
        </w:tc>
      </w:tr>
      <w:tr w:rsidR="003437C9" w:rsidRPr="00EA7268" w14:paraId="202C4472" w14:textId="77777777">
        <w:tc>
          <w:tcPr>
            <w:tcW w:w="1502" w:type="dxa"/>
          </w:tcPr>
          <w:p w14:paraId="202C446D" w14:textId="77777777" w:rsidR="003437C9" w:rsidRPr="00EA7268" w:rsidRDefault="003437C9" w:rsidP="00C82C09">
            <w:pPr>
              <w:keepNext/>
              <w:keepLines/>
              <w:tabs>
                <w:tab w:val="left" w:pos="2296"/>
              </w:tabs>
              <w:jc w:val="center"/>
              <w:rPr>
                <w:noProof/>
              </w:rPr>
            </w:pPr>
            <w:r w:rsidRPr="00EA7268">
              <w:rPr>
                <w:noProof/>
              </w:rPr>
              <w:t>17</w:t>
            </w:r>
          </w:p>
        </w:tc>
        <w:tc>
          <w:tcPr>
            <w:tcW w:w="1529" w:type="dxa"/>
          </w:tcPr>
          <w:p w14:paraId="202C446E" w14:textId="77777777" w:rsidR="003437C9" w:rsidRPr="00EA7268" w:rsidRDefault="003437C9" w:rsidP="00C82C09">
            <w:pPr>
              <w:keepNext/>
              <w:keepLines/>
              <w:tabs>
                <w:tab w:val="left" w:pos="2296"/>
              </w:tabs>
              <w:jc w:val="center"/>
              <w:rPr>
                <w:noProof/>
              </w:rPr>
            </w:pPr>
            <w:r w:rsidRPr="00EA7268">
              <w:rPr>
                <w:noProof/>
              </w:rPr>
              <w:t>170</w:t>
            </w:r>
          </w:p>
        </w:tc>
        <w:tc>
          <w:tcPr>
            <w:tcW w:w="2009" w:type="dxa"/>
          </w:tcPr>
          <w:p w14:paraId="202C446F"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70"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71" w14:textId="77777777" w:rsidR="003437C9" w:rsidRPr="00EA7268" w:rsidRDefault="003437C9" w:rsidP="00C82C09">
            <w:pPr>
              <w:keepNext/>
              <w:keepLines/>
              <w:tabs>
                <w:tab w:val="left" w:pos="2296"/>
              </w:tabs>
              <w:jc w:val="center"/>
              <w:rPr>
                <w:noProof/>
              </w:rPr>
            </w:pPr>
            <w:r w:rsidRPr="00EA7268">
              <w:rPr>
                <w:noProof/>
              </w:rPr>
              <w:t>34</w:t>
            </w:r>
          </w:p>
        </w:tc>
      </w:tr>
      <w:tr w:rsidR="003437C9" w:rsidRPr="00EA7268" w14:paraId="202C4478" w14:textId="77777777">
        <w:tc>
          <w:tcPr>
            <w:tcW w:w="1502" w:type="dxa"/>
          </w:tcPr>
          <w:p w14:paraId="202C4473" w14:textId="77777777" w:rsidR="003437C9" w:rsidRPr="00EA7268" w:rsidRDefault="003437C9" w:rsidP="00C82C09">
            <w:pPr>
              <w:keepNext/>
              <w:keepLines/>
              <w:tabs>
                <w:tab w:val="left" w:pos="2296"/>
              </w:tabs>
              <w:jc w:val="center"/>
              <w:rPr>
                <w:noProof/>
              </w:rPr>
            </w:pPr>
            <w:r w:rsidRPr="00EA7268">
              <w:rPr>
                <w:noProof/>
              </w:rPr>
              <w:t>18</w:t>
            </w:r>
          </w:p>
        </w:tc>
        <w:tc>
          <w:tcPr>
            <w:tcW w:w="1529" w:type="dxa"/>
          </w:tcPr>
          <w:p w14:paraId="202C4474" w14:textId="77777777" w:rsidR="003437C9" w:rsidRPr="00EA7268" w:rsidRDefault="003437C9" w:rsidP="00C82C09">
            <w:pPr>
              <w:keepNext/>
              <w:keepLines/>
              <w:tabs>
                <w:tab w:val="left" w:pos="2296"/>
              </w:tabs>
              <w:jc w:val="center"/>
              <w:rPr>
                <w:noProof/>
              </w:rPr>
            </w:pPr>
            <w:r w:rsidRPr="00EA7268">
              <w:rPr>
                <w:noProof/>
              </w:rPr>
              <w:t>180</w:t>
            </w:r>
          </w:p>
        </w:tc>
        <w:tc>
          <w:tcPr>
            <w:tcW w:w="2009" w:type="dxa"/>
          </w:tcPr>
          <w:p w14:paraId="202C4475"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76"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77" w14:textId="77777777" w:rsidR="003437C9" w:rsidRPr="00EA7268" w:rsidRDefault="003437C9" w:rsidP="00C82C09">
            <w:pPr>
              <w:keepNext/>
              <w:keepLines/>
              <w:tabs>
                <w:tab w:val="left" w:pos="2296"/>
              </w:tabs>
              <w:jc w:val="center"/>
              <w:rPr>
                <w:noProof/>
              </w:rPr>
            </w:pPr>
            <w:r w:rsidRPr="00EA7268">
              <w:rPr>
                <w:noProof/>
              </w:rPr>
              <w:t>36</w:t>
            </w:r>
          </w:p>
        </w:tc>
      </w:tr>
      <w:tr w:rsidR="003437C9" w:rsidRPr="00EA7268" w14:paraId="202C447E" w14:textId="77777777">
        <w:tc>
          <w:tcPr>
            <w:tcW w:w="1502" w:type="dxa"/>
          </w:tcPr>
          <w:p w14:paraId="202C4479" w14:textId="77777777" w:rsidR="003437C9" w:rsidRPr="00EA7268" w:rsidRDefault="003437C9" w:rsidP="00C82C09">
            <w:pPr>
              <w:keepNext/>
              <w:keepLines/>
              <w:tabs>
                <w:tab w:val="left" w:pos="2296"/>
              </w:tabs>
              <w:jc w:val="center"/>
              <w:rPr>
                <w:noProof/>
              </w:rPr>
            </w:pPr>
            <w:r w:rsidRPr="00EA7268">
              <w:rPr>
                <w:noProof/>
              </w:rPr>
              <w:t>19</w:t>
            </w:r>
          </w:p>
        </w:tc>
        <w:tc>
          <w:tcPr>
            <w:tcW w:w="1529" w:type="dxa"/>
          </w:tcPr>
          <w:p w14:paraId="202C447A" w14:textId="77777777" w:rsidR="003437C9" w:rsidRPr="00EA7268" w:rsidRDefault="003437C9" w:rsidP="00C82C09">
            <w:pPr>
              <w:keepNext/>
              <w:keepLines/>
              <w:tabs>
                <w:tab w:val="left" w:pos="2296"/>
              </w:tabs>
              <w:jc w:val="center"/>
              <w:rPr>
                <w:noProof/>
              </w:rPr>
            </w:pPr>
            <w:r w:rsidRPr="00EA7268">
              <w:rPr>
                <w:noProof/>
              </w:rPr>
              <w:t>190</w:t>
            </w:r>
          </w:p>
        </w:tc>
        <w:tc>
          <w:tcPr>
            <w:tcW w:w="2009" w:type="dxa"/>
          </w:tcPr>
          <w:p w14:paraId="202C447B"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7C"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7D" w14:textId="77777777" w:rsidR="003437C9" w:rsidRPr="00EA7268" w:rsidRDefault="003437C9" w:rsidP="00C82C09">
            <w:pPr>
              <w:keepNext/>
              <w:keepLines/>
              <w:tabs>
                <w:tab w:val="left" w:pos="2296"/>
              </w:tabs>
              <w:jc w:val="center"/>
              <w:rPr>
                <w:noProof/>
              </w:rPr>
            </w:pPr>
            <w:r w:rsidRPr="00EA7268">
              <w:rPr>
                <w:noProof/>
              </w:rPr>
              <w:t>38</w:t>
            </w:r>
          </w:p>
        </w:tc>
      </w:tr>
      <w:tr w:rsidR="003437C9" w:rsidRPr="00EA7268" w14:paraId="202C4484" w14:textId="77777777">
        <w:tc>
          <w:tcPr>
            <w:tcW w:w="1502" w:type="dxa"/>
          </w:tcPr>
          <w:p w14:paraId="202C447F" w14:textId="77777777" w:rsidR="003437C9" w:rsidRPr="00EA7268" w:rsidRDefault="003437C9" w:rsidP="00C82C09">
            <w:pPr>
              <w:keepNext/>
              <w:keepLines/>
              <w:tabs>
                <w:tab w:val="left" w:pos="2296"/>
              </w:tabs>
              <w:jc w:val="center"/>
              <w:rPr>
                <w:noProof/>
              </w:rPr>
            </w:pPr>
            <w:r w:rsidRPr="00EA7268">
              <w:rPr>
                <w:noProof/>
              </w:rPr>
              <w:t>20</w:t>
            </w:r>
          </w:p>
        </w:tc>
        <w:tc>
          <w:tcPr>
            <w:tcW w:w="1529" w:type="dxa"/>
          </w:tcPr>
          <w:p w14:paraId="202C4480" w14:textId="77777777" w:rsidR="003437C9" w:rsidRPr="00EA7268" w:rsidRDefault="003437C9" w:rsidP="00C82C09">
            <w:pPr>
              <w:keepNext/>
              <w:keepLines/>
              <w:tabs>
                <w:tab w:val="left" w:pos="2296"/>
              </w:tabs>
              <w:jc w:val="center"/>
              <w:rPr>
                <w:noProof/>
              </w:rPr>
            </w:pPr>
            <w:r w:rsidRPr="00EA7268">
              <w:rPr>
                <w:noProof/>
              </w:rPr>
              <w:t>200</w:t>
            </w:r>
          </w:p>
        </w:tc>
        <w:tc>
          <w:tcPr>
            <w:tcW w:w="2009" w:type="dxa"/>
          </w:tcPr>
          <w:p w14:paraId="202C4481" w14:textId="77777777" w:rsidR="003437C9" w:rsidRPr="00EA7268" w:rsidRDefault="003437C9" w:rsidP="00C82C09">
            <w:pPr>
              <w:keepNext/>
              <w:keepLines/>
              <w:tabs>
                <w:tab w:val="left" w:pos="2296"/>
              </w:tabs>
              <w:jc w:val="center"/>
              <w:rPr>
                <w:noProof/>
              </w:rPr>
            </w:pPr>
            <w:r w:rsidRPr="00EA7268">
              <w:rPr>
                <w:noProof/>
              </w:rPr>
              <w:t>2</w:t>
            </w:r>
          </w:p>
        </w:tc>
        <w:tc>
          <w:tcPr>
            <w:tcW w:w="1890" w:type="dxa"/>
          </w:tcPr>
          <w:p w14:paraId="202C4482" w14:textId="77777777" w:rsidR="003437C9" w:rsidRPr="00EA7268" w:rsidRDefault="003437C9" w:rsidP="00C82C09">
            <w:pPr>
              <w:keepNext/>
              <w:keepLines/>
              <w:tabs>
                <w:tab w:val="left" w:pos="2296"/>
              </w:tabs>
              <w:jc w:val="center"/>
              <w:rPr>
                <w:noProof/>
              </w:rPr>
            </w:pPr>
            <w:r w:rsidRPr="00EA7268">
              <w:rPr>
                <w:noProof/>
              </w:rPr>
              <w:t>40</w:t>
            </w:r>
          </w:p>
        </w:tc>
        <w:tc>
          <w:tcPr>
            <w:tcW w:w="2160" w:type="dxa"/>
          </w:tcPr>
          <w:p w14:paraId="202C4483" w14:textId="77777777" w:rsidR="003437C9" w:rsidRPr="00EA7268" w:rsidRDefault="003437C9" w:rsidP="00C82C09">
            <w:pPr>
              <w:keepNext/>
              <w:keepLines/>
              <w:tabs>
                <w:tab w:val="left" w:pos="2296"/>
              </w:tabs>
              <w:jc w:val="center"/>
              <w:rPr>
                <w:noProof/>
              </w:rPr>
            </w:pPr>
            <w:r w:rsidRPr="00EA7268">
              <w:rPr>
                <w:noProof/>
              </w:rPr>
              <w:t>40</w:t>
            </w:r>
          </w:p>
        </w:tc>
      </w:tr>
    </w:tbl>
    <w:p w14:paraId="202C4485" w14:textId="77777777" w:rsidR="003437C9" w:rsidRPr="00EA7268" w:rsidRDefault="003437C9" w:rsidP="00C82C09">
      <w:pPr>
        <w:tabs>
          <w:tab w:val="left" w:pos="2296"/>
        </w:tabs>
        <w:rPr>
          <w:noProof/>
        </w:rPr>
      </w:pPr>
      <w:r w:rsidRPr="00EA7268">
        <w:rPr>
          <w:noProof/>
        </w:rPr>
        <w:t>*Afspejler mængden for samlet daglig dosis.</w:t>
      </w:r>
    </w:p>
    <w:p w14:paraId="202C4486" w14:textId="77777777" w:rsidR="003437C9" w:rsidRPr="00EA7268" w:rsidRDefault="003437C9" w:rsidP="00C82C09">
      <w:pPr>
        <w:tabs>
          <w:tab w:val="left" w:pos="2296"/>
        </w:tabs>
        <w:rPr>
          <w:noProof/>
        </w:rPr>
      </w:pPr>
      <w:r w:rsidRPr="00EA7268">
        <w:rPr>
          <w:noProof/>
        </w:rPr>
        <w:t>Kassér ubrugt opløsning inden for 30 minutter til pulveropløsning.</w:t>
      </w:r>
    </w:p>
    <w:p w14:paraId="202C4487" w14:textId="77777777" w:rsidR="003437C9" w:rsidRPr="00EA7268" w:rsidRDefault="003437C9" w:rsidP="00C82C09">
      <w:pPr>
        <w:tabs>
          <w:tab w:val="left" w:pos="2296"/>
        </w:tabs>
        <w:rPr>
          <w:noProof/>
        </w:rPr>
      </w:pPr>
    </w:p>
    <w:p w14:paraId="202C4488" w14:textId="77777777" w:rsidR="003437C9" w:rsidRPr="00EA7268" w:rsidRDefault="003437C9" w:rsidP="00C82C09">
      <w:pPr>
        <w:keepNext/>
        <w:tabs>
          <w:tab w:val="left" w:pos="2296"/>
        </w:tabs>
        <w:jc w:val="center"/>
        <w:rPr>
          <w:b/>
          <w:bCs/>
          <w:noProof/>
        </w:rPr>
      </w:pPr>
      <w:r w:rsidRPr="00EA7268">
        <w:rPr>
          <w:b/>
          <w:bCs/>
          <w:noProof/>
        </w:rPr>
        <w:t>Tabel 4: doseringstabel for 20 mg/kg dagligt til børn, der vejer op til 20 kg</w:t>
      </w:r>
    </w:p>
    <w:p w14:paraId="202C4489" w14:textId="77777777" w:rsidR="003437C9" w:rsidRPr="00EA7268" w:rsidRDefault="003437C9" w:rsidP="00C82C09">
      <w:pPr>
        <w:keepNext/>
        <w:tabs>
          <w:tab w:val="left" w:pos="2296"/>
        </w:tabs>
        <w:rPr>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1529"/>
        <w:gridCol w:w="2009"/>
        <w:gridCol w:w="1890"/>
        <w:gridCol w:w="2160"/>
      </w:tblGrid>
      <w:tr w:rsidR="003437C9" w:rsidRPr="00EA7268" w14:paraId="202C4491" w14:textId="77777777">
        <w:tc>
          <w:tcPr>
            <w:tcW w:w="1502" w:type="dxa"/>
          </w:tcPr>
          <w:p w14:paraId="202C448A" w14:textId="77777777" w:rsidR="003437C9" w:rsidRPr="00EA7268" w:rsidRDefault="003437C9" w:rsidP="00C82C09">
            <w:pPr>
              <w:keepNext/>
              <w:tabs>
                <w:tab w:val="left" w:pos="2296"/>
              </w:tabs>
              <w:jc w:val="center"/>
              <w:rPr>
                <w:b/>
                <w:bCs/>
                <w:noProof/>
              </w:rPr>
            </w:pPr>
            <w:r w:rsidRPr="00EA7268">
              <w:rPr>
                <w:b/>
                <w:bCs/>
                <w:noProof/>
              </w:rPr>
              <w:t>Vægt (kg)</w:t>
            </w:r>
          </w:p>
        </w:tc>
        <w:tc>
          <w:tcPr>
            <w:tcW w:w="1529" w:type="dxa"/>
          </w:tcPr>
          <w:p w14:paraId="202C448B" w14:textId="77777777" w:rsidR="003437C9" w:rsidRPr="00EA7268" w:rsidRDefault="003437C9" w:rsidP="00C82C09">
            <w:pPr>
              <w:keepNext/>
              <w:tabs>
                <w:tab w:val="left" w:pos="2296"/>
              </w:tabs>
              <w:jc w:val="center"/>
              <w:rPr>
                <w:b/>
                <w:bCs/>
                <w:noProof/>
              </w:rPr>
            </w:pPr>
            <w:r w:rsidRPr="00EA7268">
              <w:rPr>
                <w:b/>
                <w:bCs/>
                <w:noProof/>
              </w:rPr>
              <w:t>Samlet dosis</w:t>
            </w:r>
          </w:p>
          <w:p w14:paraId="202C448C" w14:textId="77777777" w:rsidR="003437C9" w:rsidRPr="00EA7268" w:rsidRDefault="003437C9" w:rsidP="00C82C09">
            <w:pPr>
              <w:keepNext/>
              <w:tabs>
                <w:tab w:val="left" w:pos="2296"/>
              </w:tabs>
              <w:jc w:val="center"/>
              <w:rPr>
                <w:b/>
                <w:bCs/>
                <w:noProof/>
              </w:rPr>
            </w:pPr>
            <w:r w:rsidRPr="00EA7268">
              <w:rPr>
                <w:b/>
                <w:bCs/>
                <w:noProof/>
              </w:rPr>
              <w:t>(mg/dag)</w:t>
            </w:r>
          </w:p>
        </w:tc>
        <w:tc>
          <w:tcPr>
            <w:tcW w:w="2009" w:type="dxa"/>
          </w:tcPr>
          <w:p w14:paraId="202C448D" w14:textId="77777777" w:rsidR="003437C9" w:rsidRPr="00EA7268" w:rsidRDefault="003437C9" w:rsidP="00C82C09">
            <w:pPr>
              <w:keepNext/>
              <w:tabs>
                <w:tab w:val="left" w:pos="2296"/>
              </w:tabs>
              <w:jc w:val="center"/>
              <w:rPr>
                <w:b/>
                <w:bCs/>
                <w:noProof/>
              </w:rPr>
            </w:pPr>
            <w:r w:rsidRPr="00EA7268">
              <w:rPr>
                <w:b/>
                <w:bCs/>
                <w:noProof/>
              </w:rPr>
              <w:t>Antal breve, der skal opløses</w:t>
            </w:r>
          </w:p>
          <w:p w14:paraId="202C448E" w14:textId="77777777" w:rsidR="003437C9" w:rsidRPr="00EA7268" w:rsidRDefault="003437C9" w:rsidP="00C82C09">
            <w:pPr>
              <w:keepNext/>
              <w:tabs>
                <w:tab w:val="left" w:pos="2296"/>
              </w:tabs>
              <w:jc w:val="center"/>
              <w:rPr>
                <w:b/>
                <w:bCs/>
                <w:noProof/>
              </w:rPr>
            </w:pPr>
            <w:r w:rsidRPr="00EA7268">
              <w:rPr>
                <w:b/>
                <w:bCs/>
                <w:noProof/>
              </w:rPr>
              <w:t>(kun breve af 100 mg styrken)</w:t>
            </w:r>
          </w:p>
        </w:tc>
        <w:tc>
          <w:tcPr>
            <w:tcW w:w="1890" w:type="dxa"/>
          </w:tcPr>
          <w:p w14:paraId="202C448F" w14:textId="77777777" w:rsidR="003437C9" w:rsidRPr="00EA7268" w:rsidRDefault="003437C9" w:rsidP="00C82C09">
            <w:pPr>
              <w:keepNext/>
              <w:tabs>
                <w:tab w:val="left" w:pos="2296"/>
              </w:tabs>
              <w:jc w:val="center"/>
              <w:rPr>
                <w:b/>
                <w:bCs/>
                <w:noProof/>
              </w:rPr>
            </w:pPr>
            <w:r w:rsidRPr="00EA7268">
              <w:rPr>
                <w:b/>
                <w:bCs/>
                <w:noProof/>
              </w:rPr>
              <w:t>Volumen af opløsningen (ml)</w:t>
            </w:r>
          </w:p>
        </w:tc>
        <w:tc>
          <w:tcPr>
            <w:tcW w:w="2160" w:type="dxa"/>
          </w:tcPr>
          <w:p w14:paraId="202C4490" w14:textId="77777777" w:rsidR="003437C9" w:rsidRPr="00EA7268" w:rsidRDefault="003437C9" w:rsidP="00C82C09">
            <w:pPr>
              <w:keepNext/>
              <w:tabs>
                <w:tab w:val="left" w:pos="2296"/>
              </w:tabs>
              <w:jc w:val="center"/>
              <w:rPr>
                <w:b/>
                <w:bCs/>
                <w:noProof/>
              </w:rPr>
            </w:pPr>
            <w:r w:rsidRPr="00EA7268">
              <w:rPr>
                <w:b/>
                <w:bCs/>
                <w:noProof/>
              </w:rPr>
              <w:t>Volumen af opløsningen der skal administreres (ml)*</w:t>
            </w:r>
          </w:p>
        </w:tc>
      </w:tr>
      <w:tr w:rsidR="003437C9" w:rsidRPr="00EA7268" w14:paraId="202C4497" w14:textId="77777777">
        <w:tc>
          <w:tcPr>
            <w:tcW w:w="1502" w:type="dxa"/>
          </w:tcPr>
          <w:p w14:paraId="202C4492" w14:textId="77777777" w:rsidR="003437C9" w:rsidRPr="00EA7268" w:rsidRDefault="003437C9" w:rsidP="00C82C09">
            <w:pPr>
              <w:keepNext/>
              <w:tabs>
                <w:tab w:val="left" w:pos="2296"/>
              </w:tabs>
              <w:jc w:val="center"/>
              <w:rPr>
                <w:noProof/>
              </w:rPr>
            </w:pPr>
            <w:r w:rsidRPr="00EA7268">
              <w:rPr>
                <w:noProof/>
              </w:rPr>
              <w:t>2</w:t>
            </w:r>
          </w:p>
        </w:tc>
        <w:tc>
          <w:tcPr>
            <w:tcW w:w="1529" w:type="dxa"/>
          </w:tcPr>
          <w:p w14:paraId="202C4493" w14:textId="77777777" w:rsidR="003437C9" w:rsidRPr="00EA7268" w:rsidRDefault="003437C9" w:rsidP="00C82C09">
            <w:pPr>
              <w:keepNext/>
              <w:tabs>
                <w:tab w:val="left" w:pos="2296"/>
              </w:tabs>
              <w:jc w:val="center"/>
              <w:rPr>
                <w:noProof/>
              </w:rPr>
            </w:pPr>
            <w:r w:rsidRPr="00EA7268">
              <w:rPr>
                <w:noProof/>
              </w:rPr>
              <w:t>40</w:t>
            </w:r>
          </w:p>
        </w:tc>
        <w:tc>
          <w:tcPr>
            <w:tcW w:w="2009" w:type="dxa"/>
          </w:tcPr>
          <w:p w14:paraId="202C4494" w14:textId="77777777" w:rsidR="003437C9" w:rsidRPr="00EA7268" w:rsidRDefault="003437C9" w:rsidP="00C82C09">
            <w:pPr>
              <w:keepNext/>
              <w:tabs>
                <w:tab w:val="left" w:pos="2296"/>
              </w:tabs>
              <w:jc w:val="center"/>
              <w:rPr>
                <w:noProof/>
              </w:rPr>
            </w:pPr>
            <w:r w:rsidRPr="00EA7268">
              <w:rPr>
                <w:noProof/>
              </w:rPr>
              <w:t>1</w:t>
            </w:r>
          </w:p>
        </w:tc>
        <w:tc>
          <w:tcPr>
            <w:tcW w:w="1890" w:type="dxa"/>
          </w:tcPr>
          <w:p w14:paraId="202C4495" w14:textId="77777777" w:rsidR="003437C9" w:rsidRPr="00EA7268" w:rsidRDefault="003437C9" w:rsidP="00C82C09">
            <w:pPr>
              <w:keepNext/>
              <w:tabs>
                <w:tab w:val="left" w:pos="2296"/>
              </w:tabs>
              <w:jc w:val="center"/>
              <w:rPr>
                <w:noProof/>
              </w:rPr>
            </w:pPr>
            <w:r w:rsidRPr="00EA7268">
              <w:rPr>
                <w:noProof/>
              </w:rPr>
              <w:t>20</w:t>
            </w:r>
          </w:p>
        </w:tc>
        <w:tc>
          <w:tcPr>
            <w:tcW w:w="2160" w:type="dxa"/>
          </w:tcPr>
          <w:p w14:paraId="202C4496" w14:textId="77777777" w:rsidR="003437C9" w:rsidRPr="00EA7268" w:rsidRDefault="003437C9" w:rsidP="00C82C09">
            <w:pPr>
              <w:keepNext/>
              <w:tabs>
                <w:tab w:val="left" w:pos="2296"/>
              </w:tabs>
              <w:jc w:val="center"/>
              <w:rPr>
                <w:noProof/>
              </w:rPr>
            </w:pPr>
            <w:r w:rsidRPr="00EA7268">
              <w:rPr>
                <w:noProof/>
              </w:rPr>
              <w:t>8</w:t>
            </w:r>
          </w:p>
        </w:tc>
      </w:tr>
      <w:tr w:rsidR="003437C9" w:rsidRPr="00EA7268" w14:paraId="202C449D" w14:textId="77777777">
        <w:tc>
          <w:tcPr>
            <w:tcW w:w="1502" w:type="dxa"/>
          </w:tcPr>
          <w:p w14:paraId="202C4498" w14:textId="77777777" w:rsidR="003437C9" w:rsidRPr="00EA7268" w:rsidRDefault="003437C9" w:rsidP="00C82C09">
            <w:pPr>
              <w:keepNext/>
              <w:tabs>
                <w:tab w:val="left" w:pos="2296"/>
              </w:tabs>
              <w:jc w:val="center"/>
              <w:rPr>
                <w:noProof/>
              </w:rPr>
            </w:pPr>
            <w:r w:rsidRPr="00EA7268">
              <w:rPr>
                <w:noProof/>
              </w:rPr>
              <w:t>3</w:t>
            </w:r>
          </w:p>
        </w:tc>
        <w:tc>
          <w:tcPr>
            <w:tcW w:w="1529" w:type="dxa"/>
          </w:tcPr>
          <w:p w14:paraId="202C4499" w14:textId="77777777" w:rsidR="003437C9" w:rsidRPr="00EA7268" w:rsidRDefault="003437C9" w:rsidP="00C82C09">
            <w:pPr>
              <w:keepNext/>
              <w:tabs>
                <w:tab w:val="left" w:pos="2296"/>
              </w:tabs>
              <w:jc w:val="center"/>
              <w:rPr>
                <w:noProof/>
              </w:rPr>
            </w:pPr>
            <w:r w:rsidRPr="00EA7268">
              <w:rPr>
                <w:noProof/>
              </w:rPr>
              <w:t>60</w:t>
            </w:r>
          </w:p>
        </w:tc>
        <w:tc>
          <w:tcPr>
            <w:tcW w:w="2009" w:type="dxa"/>
          </w:tcPr>
          <w:p w14:paraId="202C449A" w14:textId="77777777" w:rsidR="003437C9" w:rsidRPr="00EA7268" w:rsidRDefault="003437C9" w:rsidP="00C82C09">
            <w:pPr>
              <w:keepNext/>
              <w:tabs>
                <w:tab w:val="left" w:pos="2296"/>
              </w:tabs>
              <w:jc w:val="center"/>
              <w:rPr>
                <w:noProof/>
              </w:rPr>
            </w:pPr>
            <w:r w:rsidRPr="00EA7268">
              <w:rPr>
                <w:noProof/>
              </w:rPr>
              <w:t>1</w:t>
            </w:r>
          </w:p>
        </w:tc>
        <w:tc>
          <w:tcPr>
            <w:tcW w:w="1890" w:type="dxa"/>
          </w:tcPr>
          <w:p w14:paraId="202C449B" w14:textId="77777777" w:rsidR="003437C9" w:rsidRPr="00EA7268" w:rsidRDefault="003437C9" w:rsidP="00C82C09">
            <w:pPr>
              <w:keepNext/>
              <w:tabs>
                <w:tab w:val="left" w:pos="2296"/>
              </w:tabs>
              <w:jc w:val="center"/>
              <w:rPr>
                <w:noProof/>
              </w:rPr>
            </w:pPr>
            <w:r w:rsidRPr="00EA7268">
              <w:rPr>
                <w:noProof/>
              </w:rPr>
              <w:t>20</w:t>
            </w:r>
          </w:p>
        </w:tc>
        <w:tc>
          <w:tcPr>
            <w:tcW w:w="2160" w:type="dxa"/>
          </w:tcPr>
          <w:p w14:paraId="202C449C" w14:textId="77777777" w:rsidR="003437C9" w:rsidRPr="00EA7268" w:rsidRDefault="003437C9" w:rsidP="00C82C09">
            <w:pPr>
              <w:keepNext/>
              <w:tabs>
                <w:tab w:val="left" w:pos="2296"/>
              </w:tabs>
              <w:jc w:val="center"/>
              <w:rPr>
                <w:noProof/>
              </w:rPr>
            </w:pPr>
            <w:r w:rsidRPr="00EA7268">
              <w:rPr>
                <w:noProof/>
              </w:rPr>
              <w:t>12</w:t>
            </w:r>
          </w:p>
        </w:tc>
      </w:tr>
      <w:tr w:rsidR="003437C9" w:rsidRPr="00EA7268" w14:paraId="202C44A3" w14:textId="77777777">
        <w:tc>
          <w:tcPr>
            <w:tcW w:w="1502" w:type="dxa"/>
          </w:tcPr>
          <w:p w14:paraId="202C449E" w14:textId="77777777" w:rsidR="003437C9" w:rsidRPr="00EA7268" w:rsidRDefault="003437C9" w:rsidP="00C82C09">
            <w:pPr>
              <w:keepNext/>
              <w:tabs>
                <w:tab w:val="left" w:pos="2296"/>
              </w:tabs>
              <w:jc w:val="center"/>
              <w:rPr>
                <w:noProof/>
              </w:rPr>
            </w:pPr>
            <w:r w:rsidRPr="00EA7268">
              <w:rPr>
                <w:noProof/>
              </w:rPr>
              <w:t>4</w:t>
            </w:r>
          </w:p>
        </w:tc>
        <w:tc>
          <w:tcPr>
            <w:tcW w:w="1529" w:type="dxa"/>
          </w:tcPr>
          <w:p w14:paraId="202C449F" w14:textId="77777777" w:rsidR="003437C9" w:rsidRPr="00EA7268" w:rsidRDefault="003437C9" w:rsidP="00C82C09">
            <w:pPr>
              <w:keepNext/>
              <w:tabs>
                <w:tab w:val="left" w:pos="2296"/>
              </w:tabs>
              <w:jc w:val="center"/>
              <w:rPr>
                <w:noProof/>
              </w:rPr>
            </w:pPr>
            <w:r w:rsidRPr="00EA7268">
              <w:rPr>
                <w:noProof/>
              </w:rPr>
              <w:t>80</w:t>
            </w:r>
          </w:p>
        </w:tc>
        <w:tc>
          <w:tcPr>
            <w:tcW w:w="2009" w:type="dxa"/>
          </w:tcPr>
          <w:p w14:paraId="202C44A0" w14:textId="77777777" w:rsidR="003437C9" w:rsidRPr="00EA7268" w:rsidRDefault="003437C9" w:rsidP="00C82C09">
            <w:pPr>
              <w:keepNext/>
              <w:tabs>
                <w:tab w:val="left" w:pos="2296"/>
              </w:tabs>
              <w:jc w:val="center"/>
              <w:rPr>
                <w:noProof/>
              </w:rPr>
            </w:pPr>
            <w:r w:rsidRPr="00EA7268">
              <w:rPr>
                <w:noProof/>
              </w:rPr>
              <w:t>1</w:t>
            </w:r>
          </w:p>
        </w:tc>
        <w:tc>
          <w:tcPr>
            <w:tcW w:w="1890" w:type="dxa"/>
          </w:tcPr>
          <w:p w14:paraId="202C44A1" w14:textId="77777777" w:rsidR="003437C9" w:rsidRPr="00EA7268" w:rsidRDefault="003437C9" w:rsidP="00C82C09">
            <w:pPr>
              <w:keepNext/>
              <w:tabs>
                <w:tab w:val="left" w:pos="2296"/>
              </w:tabs>
              <w:jc w:val="center"/>
              <w:rPr>
                <w:noProof/>
              </w:rPr>
            </w:pPr>
            <w:r w:rsidRPr="00EA7268">
              <w:rPr>
                <w:noProof/>
              </w:rPr>
              <w:t>20</w:t>
            </w:r>
          </w:p>
        </w:tc>
        <w:tc>
          <w:tcPr>
            <w:tcW w:w="2160" w:type="dxa"/>
          </w:tcPr>
          <w:p w14:paraId="202C44A2" w14:textId="77777777" w:rsidR="003437C9" w:rsidRPr="00EA7268" w:rsidRDefault="003437C9" w:rsidP="00C82C09">
            <w:pPr>
              <w:keepNext/>
              <w:tabs>
                <w:tab w:val="left" w:pos="2296"/>
              </w:tabs>
              <w:jc w:val="center"/>
              <w:rPr>
                <w:noProof/>
              </w:rPr>
            </w:pPr>
            <w:r w:rsidRPr="00EA7268">
              <w:rPr>
                <w:noProof/>
              </w:rPr>
              <w:t>16</w:t>
            </w:r>
          </w:p>
        </w:tc>
      </w:tr>
      <w:tr w:rsidR="003437C9" w:rsidRPr="00EA7268" w14:paraId="202C44A9" w14:textId="77777777">
        <w:tc>
          <w:tcPr>
            <w:tcW w:w="1502" w:type="dxa"/>
          </w:tcPr>
          <w:p w14:paraId="202C44A4" w14:textId="77777777" w:rsidR="003437C9" w:rsidRPr="00EA7268" w:rsidRDefault="003437C9" w:rsidP="00C82C09">
            <w:pPr>
              <w:keepNext/>
              <w:tabs>
                <w:tab w:val="left" w:pos="2296"/>
              </w:tabs>
              <w:jc w:val="center"/>
              <w:rPr>
                <w:noProof/>
              </w:rPr>
            </w:pPr>
            <w:r w:rsidRPr="00EA7268">
              <w:rPr>
                <w:noProof/>
              </w:rPr>
              <w:t>5</w:t>
            </w:r>
          </w:p>
        </w:tc>
        <w:tc>
          <w:tcPr>
            <w:tcW w:w="1529" w:type="dxa"/>
          </w:tcPr>
          <w:p w14:paraId="202C44A5" w14:textId="77777777" w:rsidR="003437C9" w:rsidRPr="00EA7268" w:rsidRDefault="003437C9" w:rsidP="00C82C09">
            <w:pPr>
              <w:keepNext/>
              <w:tabs>
                <w:tab w:val="left" w:pos="2296"/>
              </w:tabs>
              <w:jc w:val="center"/>
              <w:rPr>
                <w:noProof/>
              </w:rPr>
            </w:pPr>
            <w:r w:rsidRPr="00EA7268">
              <w:rPr>
                <w:noProof/>
              </w:rPr>
              <w:t>100</w:t>
            </w:r>
          </w:p>
        </w:tc>
        <w:tc>
          <w:tcPr>
            <w:tcW w:w="2009" w:type="dxa"/>
          </w:tcPr>
          <w:p w14:paraId="202C44A6" w14:textId="77777777" w:rsidR="003437C9" w:rsidRPr="00EA7268" w:rsidRDefault="003437C9" w:rsidP="00C82C09">
            <w:pPr>
              <w:keepNext/>
              <w:tabs>
                <w:tab w:val="left" w:pos="2296"/>
              </w:tabs>
              <w:jc w:val="center"/>
              <w:rPr>
                <w:noProof/>
              </w:rPr>
            </w:pPr>
            <w:r w:rsidRPr="00EA7268">
              <w:rPr>
                <w:noProof/>
              </w:rPr>
              <w:t>1</w:t>
            </w:r>
          </w:p>
        </w:tc>
        <w:tc>
          <w:tcPr>
            <w:tcW w:w="1890" w:type="dxa"/>
          </w:tcPr>
          <w:p w14:paraId="202C44A7" w14:textId="77777777" w:rsidR="003437C9" w:rsidRPr="00EA7268" w:rsidRDefault="003437C9" w:rsidP="00C82C09">
            <w:pPr>
              <w:keepNext/>
              <w:tabs>
                <w:tab w:val="left" w:pos="2296"/>
              </w:tabs>
              <w:jc w:val="center"/>
              <w:rPr>
                <w:noProof/>
              </w:rPr>
            </w:pPr>
            <w:r w:rsidRPr="00EA7268">
              <w:rPr>
                <w:noProof/>
              </w:rPr>
              <w:t>20</w:t>
            </w:r>
          </w:p>
        </w:tc>
        <w:tc>
          <w:tcPr>
            <w:tcW w:w="2160" w:type="dxa"/>
          </w:tcPr>
          <w:p w14:paraId="202C44A8" w14:textId="77777777" w:rsidR="003437C9" w:rsidRPr="00EA7268" w:rsidRDefault="003437C9" w:rsidP="00C82C09">
            <w:pPr>
              <w:keepNext/>
              <w:tabs>
                <w:tab w:val="left" w:pos="2296"/>
              </w:tabs>
              <w:jc w:val="center"/>
              <w:rPr>
                <w:noProof/>
              </w:rPr>
            </w:pPr>
            <w:r w:rsidRPr="00EA7268">
              <w:rPr>
                <w:noProof/>
              </w:rPr>
              <w:t>20</w:t>
            </w:r>
          </w:p>
        </w:tc>
      </w:tr>
      <w:tr w:rsidR="003437C9" w:rsidRPr="00EA7268" w14:paraId="202C44AF" w14:textId="77777777">
        <w:tc>
          <w:tcPr>
            <w:tcW w:w="1502" w:type="dxa"/>
          </w:tcPr>
          <w:p w14:paraId="202C44AA" w14:textId="77777777" w:rsidR="003437C9" w:rsidRPr="00EA7268" w:rsidRDefault="003437C9" w:rsidP="00C82C09">
            <w:pPr>
              <w:keepNext/>
              <w:tabs>
                <w:tab w:val="left" w:pos="2296"/>
              </w:tabs>
              <w:jc w:val="center"/>
              <w:rPr>
                <w:noProof/>
              </w:rPr>
            </w:pPr>
            <w:r w:rsidRPr="00EA7268">
              <w:rPr>
                <w:noProof/>
              </w:rPr>
              <w:t>6</w:t>
            </w:r>
          </w:p>
        </w:tc>
        <w:tc>
          <w:tcPr>
            <w:tcW w:w="1529" w:type="dxa"/>
          </w:tcPr>
          <w:p w14:paraId="202C44AB" w14:textId="77777777" w:rsidR="003437C9" w:rsidRPr="00EA7268" w:rsidRDefault="003437C9" w:rsidP="00C82C09">
            <w:pPr>
              <w:keepNext/>
              <w:tabs>
                <w:tab w:val="left" w:pos="2296"/>
              </w:tabs>
              <w:jc w:val="center"/>
              <w:rPr>
                <w:noProof/>
              </w:rPr>
            </w:pPr>
            <w:r w:rsidRPr="00EA7268">
              <w:rPr>
                <w:noProof/>
              </w:rPr>
              <w:t>120</w:t>
            </w:r>
          </w:p>
        </w:tc>
        <w:tc>
          <w:tcPr>
            <w:tcW w:w="2009" w:type="dxa"/>
          </w:tcPr>
          <w:p w14:paraId="202C44AC" w14:textId="77777777" w:rsidR="003437C9" w:rsidRPr="00EA7268" w:rsidRDefault="003437C9" w:rsidP="00C82C09">
            <w:pPr>
              <w:keepNext/>
              <w:tabs>
                <w:tab w:val="left" w:pos="2296"/>
              </w:tabs>
              <w:jc w:val="center"/>
              <w:rPr>
                <w:noProof/>
              </w:rPr>
            </w:pPr>
            <w:r w:rsidRPr="00EA7268">
              <w:rPr>
                <w:noProof/>
              </w:rPr>
              <w:t>2</w:t>
            </w:r>
          </w:p>
        </w:tc>
        <w:tc>
          <w:tcPr>
            <w:tcW w:w="1890" w:type="dxa"/>
          </w:tcPr>
          <w:p w14:paraId="202C44AD" w14:textId="77777777" w:rsidR="003437C9" w:rsidRPr="00EA7268" w:rsidRDefault="003437C9" w:rsidP="00C82C09">
            <w:pPr>
              <w:keepNext/>
              <w:tabs>
                <w:tab w:val="left" w:pos="2296"/>
              </w:tabs>
              <w:jc w:val="center"/>
              <w:rPr>
                <w:noProof/>
              </w:rPr>
            </w:pPr>
            <w:r w:rsidRPr="00EA7268">
              <w:rPr>
                <w:noProof/>
              </w:rPr>
              <w:t>40</w:t>
            </w:r>
          </w:p>
        </w:tc>
        <w:tc>
          <w:tcPr>
            <w:tcW w:w="2160" w:type="dxa"/>
          </w:tcPr>
          <w:p w14:paraId="202C44AE" w14:textId="77777777" w:rsidR="003437C9" w:rsidRPr="00EA7268" w:rsidRDefault="003437C9" w:rsidP="00C82C09">
            <w:pPr>
              <w:keepNext/>
              <w:tabs>
                <w:tab w:val="left" w:pos="2296"/>
              </w:tabs>
              <w:jc w:val="center"/>
              <w:rPr>
                <w:noProof/>
              </w:rPr>
            </w:pPr>
            <w:r w:rsidRPr="00EA7268">
              <w:rPr>
                <w:noProof/>
              </w:rPr>
              <w:t>24</w:t>
            </w:r>
          </w:p>
        </w:tc>
      </w:tr>
      <w:tr w:rsidR="003437C9" w:rsidRPr="00EA7268" w14:paraId="202C44B5" w14:textId="77777777">
        <w:tc>
          <w:tcPr>
            <w:tcW w:w="1502" w:type="dxa"/>
          </w:tcPr>
          <w:p w14:paraId="202C44B0" w14:textId="77777777" w:rsidR="003437C9" w:rsidRPr="00EA7268" w:rsidRDefault="003437C9" w:rsidP="00C82C09">
            <w:pPr>
              <w:keepNext/>
              <w:tabs>
                <w:tab w:val="left" w:pos="2296"/>
              </w:tabs>
              <w:jc w:val="center"/>
              <w:rPr>
                <w:noProof/>
              </w:rPr>
            </w:pPr>
            <w:r w:rsidRPr="00EA7268">
              <w:rPr>
                <w:noProof/>
              </w:rPr>
              <w:t>7</w:t>
            </w:r>
          </w:p>
        </w:tc>
        <w:tc>
          <w:tcPr>
            <w:tcW w:w="1529" w:type="dxa"/>
          </w:tcPr>
          <w:p w14:paraId="202C44B1" w14:textId="77777777" w:rsidR="003437C9" w:rsidRPr="00EA7268" w:rsidRDefault="003437C9" w:rsidP="00C82C09">
            <w:pPr>
              <w:keepNext/>
              <w:tabs>
                <w:tab w:val="left" w:pos="2296"/>
              </w:tabs>
              <w:jc w:val="center"/>
              <w:rPr>
                <w:noProof/>
              </w:rPr>
            </w:pPr>
            <w:r w:rsidRPr="00EA7268">
              <w:rPr>
                <w:noProof/>
              </w:rPr>
              <w:t>140</w:t>
            </w:r>
          </w:p>
        </w:tc>
        <w:tc>
          <w:tcPr>
            <w:tcW w:w="2009" w:type="dxa"/>
          </w:tcPr>
          <w:p w14:paraId="202C44B2" w14:textId="77777777" w:rsidR="003437C9" w:rsidRPr="00EA7268" w:rsidRDefault="003437C9" w:rsidP="00C82C09">
            <w:pPr>
              <w:keepNext/>
              <w:tabs>
                <w:tab w:val="left" w:pos="2296"/>
              </w:tabs>
              <w:jc w:val="center"/>
              <w:rPr>
                <w:noProof/>
              </w:rPr>
            </w:pPr>
            <w:r w:rsidRPr="00EA7268">
              <w:rPr>
                <w:noProof/>
              </w:rPr>
              <w:t>2</w:t>
            </w:r>
          </w:p>
        </w:tc>
        <w:tc>
          <w:tcPr>
            <w:tcW w:w="1890" w:type="dxa"/>
          </w:tcPr>
          <w:p w14:paraId="202C44B3" w14:textId="77777777" w:rsidR="003437C9" w:rsidRPr="00EA7268" w:rsidRDefault="003437C9" w:rsidP="00C82C09">
            <w:pPr>
              <w:keepNext/>
              <w:tabs>
                <w:tab w:val="left" w:pos="2296"/>
              </w:tabs>
              <w:jc w:val="center"/>
              <w:rPr>
                <w:noProof/>
              </w:rPr>
            </w:pPr>
            <w:r w:rsidRPr="00EA7268">
              <w:rPr>
                <w:noProof/>
              </w:rPr>
              <w:t>40</w:t>
            </w:r>
          </w:p>
        </w:tc>
        <w:tc>
          <w:tcPr>
            <w:tcW w:w="2160" w:type="dxa"/>
          </w:tcPr>
          <w:p w14:paraId="202C44B4" w14:textId="77777777" w:rsidR="003437C9" w:rsidRPr="00EA7268" w:rsidRDefault="003437C9" w:rsidP="00C82C09">
            <w:pPr>
              <w:keepNext/>
              <w:tabs>
                <w:tab w:val="left" w:pos="2296"/>
              </w:tabs>
              <w:jc w:val="center"/>
              <w:rPr>
                <w:noProof/>
              </w:rPr>
            </w:pPr>
            <w:r w:rsidRPr="00EA7268">
              <w:rPr>
                <w:noProof/>
              </w:rPr>
              <w:t>28</w:t>
            </w:r>
          </w:p>
        </w:tc>
      </w:tr>
      <w:tr w:rsidR="003437C9" w:rsidRPr="00EA7268" w14:paraId="202C44BB" w14:textId="77777777">
        <w:tc>
          <w:tcPr>
            <w:tcW w:w="1502" w:type="dxa"/>
          </w:tcPr>
          <w:p w14:paraId="202C44B6" w14:textId="77777777" w:rsidR="003437C9" w:rsidRPr="00EA7268" w:rsidRDefault="003437C9" w:rsidP="00C82C09">
            <w:pPr>
              <w:keepNext/>
              <w:tabs>
                <w:tab w:val="left" w:pos="2296"/>
              </w:tabs>
              <w:jc w:val="center"/>
              <w:rPr>
                <w:noProof/>
              </w:rPr>
            </w:pPr>
            <w:r w:rsidRPr="00EA7268">
              <w:rPr>
                <w:noProof/>
              </w:rPr>
              <w:t>8</w:t>
            </w:r>
          </w:p>
        </w:tc>
        <w:tc>
          <w:tcPr>
            <w:tcW w:w="1529" w:type="dxa"/>
          </w:tcPr>
          <w:p w14:paraId="202C44B7" w14:textId="77777777" w:rsidR="003437C9" w:rsidRPr="00EA7268" w:rsidRDefault="003437C9" w:rsidP="00C82C09">
            <w:pPr>
              <w:keepNext/>
              <w:tabs>
                <w:tab w:val="left" w:pos="2296"/>
              </w:tabs>
              <w:jc w:val="center"/>
              <w:rPr>
                <w:noProof/>
              </w:rPr>
            </w:pPr>
            <w:r w:rsidRPr="00EA7268">
              <w:rPr>
                <w:noProof/>
              </w:rPr>
              <w:t>160</w:t>
            </w:r>
          </w:p>
        </w:tc>
        <w:tc>
          <w:tcPr>
            <w:tcW w:w="2009" w:type="dxa"/>
          </w:tcPr>
          <w:p w14:paraId="202C44B8" w14:textId="77777777" w:rsidR="003437C9" w:rsidRPr="00EA7268" w:rsidRDefault="003437C9" w:rsidP="00C82C09">
            <w:pPr>
              <w:keepNext/>
              <w:tabs>
                <w:tab w:val="left" w:pos="2296"/>
              </w:tabs>
              <w:jc w:val="center"/>
              <w:rPr>
                <w:noProof/>
              </w:rPr>
            </w:pPr>
            <w:r w:rsidRPr="00EA7268">
              <w:rPr>
                <w:noProof/>
              </w:rPr>
              <w:t>2</w:t>
            </w:r>
          </w:p>
        </w:tc>
        <w:tc>
          <w:tcPr>
            <w:tcW w:w="1890" w:type="dxa"/>
          </w:tcPr>
          <w:p w14:paraId="202C44B9" w14:textId="77777777" w:rsidR="003437C9" w:rsidRPr="00EA7268" w:rsidRDefault="003437C9" w:rsidP="00C82C09">
            <w:pPr>
              <w:keepNext/>
              <w:tabs>
                <w:tab w:val="left" w:pos="2296"/>
              </w:tabs>
              <w:jc w:val="center"/>
              <w:rPr>
                <w:noProof/>
              </w:rPr>
            </w:pPr>
            <w:r w:rsidRPr="00EA7268">
              <w:rPr>
                <w:noProof/>
              </w:rPr>
              <w:t>40</w:t>
            </w:r>
          </w:p>
        </w:tc>
        <w:tc>
          <w:tcPr>
            <w:tcW w:w="2160" w:type="dxa"/>
          </w:tcPr>
          <w:p w14:paraId="202C44BA" w14:textId="77777777" w:rsidR="003437C9" w:rsidRPr="00EA7268" w:rsidRDefault="003437C9" w:rsidP="00C82C09">
            <w:pPr>
              <w:keepNext/>
              <w:tabs>
                <w:tab w:val="left" w:pos="2296"/>
              </w:tabs>
              <w:jc w:val="center"/>
              <w:rPr>
                <w:noProof/>
              </w:rPr>
            </w:pPr>
            <w:r w:rsidRPr="00EA7268">
              <w:rPr>
                <w:noProof/>
              </w:rPr>
              <w:t>32</w:t>
            </w:r>
          </w:p>
        </w:tc>
      </w:tr>
      <w:tr w:rsidR="003437C9" w:rsidRPr="00EA7268" w14:paraId="202C44C1" w14:textId="77777777">
        <w:tc>
          <w:tcPr>
            <w:tcW w:w="1502" w:type="dxa"/>
          </w:tcPr>
          <w:p w14:paraId="202C44BC" w14:textId="77777777" w:rsidR="003437C9" w:rsidRPr="00EA7268" w:rsidRDefault="003437C9" w:rsidP="00C82C09">
            <w:pPr>
              <w:keepNext/>
              <w:tabs>
                <w:tab w:val="left" w:pos="2296"/>
              </w:tabs>
              <w:jc w:val="center"/>
              <w:rPr>
                <w:noProof/>
              </w:rPr>
            </w:pPr>
            <w:r w:rsidRPr="00EA7268">
              <w:rPr>
                <w:noProof/>
              </w:rPr>
              <w:t>9</w:t>
            </w:r>
          </w:p>
        </w:tc>
        <w:tc>
          <w:tcPr>
            <w:tcW w:w="1529" w:type="dxa"/>
          </w:tcPr>
          <w:p w14:paraId="202C44BD" w14:textId="77777777" w:rsidR="003437C9" w:rsidRPr="00EA7268" w:rsidRDefault="003437C9" w:rsidP="00C82C09">
            <w:pPr>
              <w:keepNext/>
              <w:tabs>
                <w:tab w:val="left" w:pos="2296"/>
              </w:tabs>
              <w:jc w:val="center"/>
              <w:rPr>
                <w:noProof/>
              </w:rPr>
            </w:pPr>
            <w:r w:rsidRPr="00EA7268">
              <w:rPr>
                <w:noProof/>
              </w:rPr>
              <w:t>180</w:t>
            </w:r>
          </w:p>
        </w:tc>
        <w:tc>
          <w:tcPr>
            <w:tcW w:w="2009" w:type="dxa"/>
          </w:tcPr>
          <w:p w14:paraId="202C44BE" w14:textId="77777777" w:rsidR="003437C9" w:rsidRPr="00EA7268" w:rsidRDefault="003437C9" w:rsidP="00C82C09">
            <w:pPr>
              <w:keepNext/>
              <w:tabs>
                <w:tab w:val="left" w:pos="2296"/>
              </w:tabs>
              <w:jc w:val="center"/>
              <w:rPr>
                <w:noProof/>
              </w:rPr>
            </w:pPr>
            <w:r w:rsidRPr="00EA7268">
              <w:rPr>
                <w:noProof/>
              </w:rPr>
              <w:t>2</w:t>
            </w:r>
          </w:p>
        </w:tc>
        <w:tc>
          <w:tcPr>
            <w:tcW w:w="1890" w:type="dxa"/>
          </w:tcPr>
          <w:p w14:paraId="202C44BF" w14:textId="77777777" w:rsidR="003437C9" w:rsidRPr="00EA7268" w:rsidRDefault="003437C9" w:rsidP="00C82C09">
            <w:pPr>
              <w:keepNext/>
              <w:tabs>
                <w:tab w:val="left" w:pos="2296"/>
              </w:tabs>
              <w:jc w:val="center"/>
              <w:rPr>
                <w:noProof/>
              </w:rPr>
            </w:pPr>
            <w:r w:rsidRPr="00EA7268">
              <w:rPr>
                <w:noProof/>
              </w:rPr>
              <w:t>40</w:t>
            </w:r>
          </w:p>
        </w:tc>
        <w:tc>
          <w:tcPr>
            <w:tcW w:w="2160" w:type="dxa"/>
          </w:tcPr>
          <w:p w14:paraId="202C44C0" w14:textId="77777777" w:rsidR="003437C9" w:rsidRPr="00EA7268" w:rsidRDefault="003437C9" w:rsidP="00C82C09">
            <w:pPr>
              <w:keepNext/>
              <w:tabs>
                <w:tab w:val="left" w:pos="2296"/>
              </w:tabs>
              <w:jc w:val="center"/>
              <w:rPr>
                <w:noProof/>
              </w:rPr>
            </w:pPr>
            <w:r w:rsidRPr="00EA7268">
              <w:rPr>
                <w:noProof/>
              </w:rPr>
              <w:t>36</w:t>
            </w:r>
          </w:p>
        </w:tc>
      </w:tr>
      <w:tr w:rsidR="003437C9" w:rsidRPr="00EA7268" w14:paraId="202C44C7" w14:textId="77777777">
        <w:tc>
          <w:tcPr>
            <w:tcW w:w="1502" w:type="dxa"/>
          </w:tcPr>
          <w:p w14:paraId="202C44C2" w14:textId="77777777" w:rsidR="003437C9" w:rsidRPr="00EA7268" w:rsidRDefault="003437C9" w:rsidP="00C82C09">
            <w:pPr>
              <w:keepNext/>
              <w:tabs>
                <w:tab w:val="left" w:pos="2296"/>
              </w:tabs>
              <w:jc w:val="center"/>
              <w:rPr>
                <w:noProof/>
              </w:rPr>
            </w:pPr>
            <w:r w:rsidRPr="00EA7268">
              <w:rPr>
                <w:noProof/>
              </w:rPr>
              <w:t>10</w:t>
            </w:r>
          </w:p>
        </w:tc>
        <w:tc>
          <w:tcPr>
            <w:tcW w:w="1529" w:type="dxa"/>
          </w:tcPr>
          <w:p w14:paraId="202C44C3" w14:textId="77777777" w:rsidR="003437C9" w:rsidRPr="00EA7268" w:rsidRDefault="003437C9" w:rsidP="00C82C09">
            <w:pPr>
              <w:keepNext/>
              <w:tabs>
                <w:tab w:val="left" w:pos="2296"/>
              </w:tabs>
              <w:jc w:val="center"/>
              <w:rPr>
                <w:noProof/>
              </w:rPr>
            </w:pPr>
            <w:r w:rsidRPr="00EA7268">
              <w:rPr>
                <w:noProof/>
              </w:rPr>
              <w:t>200</w:t>
            </w:r>
          </w:p>
        </w:tc>
        <w:tc>
          <w:tcPr>
            <w:tcW w:w="2009" w:type="dxa"/>
          </w:tcPr>
          <w:p w14:paraId="202C44C4" w14:textId="77777777" w:rsidR="003437C9" w:rsidRPr="00EA7268" w:rsidRDefault="003437C9" w:rsidP="00C82C09">
            <w:pPr>
              <w:keepNext/>
              <w:tabs>
                <w:tab w:val="left" w:pos="2296"/>
              </w:tabs>
              <w:jc w:val="center"/>
              <w:rPr>
                <w:noProof/>
              </w:rPr>
            </w:pPr>
            <w:r w:rsidRPr="00EA7268">
              <w:rPr>
                <w:noProof/>
              </w:rPr>
              <w:t>2</w:t>
            </w:r>
          </w:p>
        </w:tc>
        <w:tc>
          <w:tcPr>
            <w:tcW w:w="1890" w:type="dxa"/>
          </w:tcPr>
          <w:p w14:paraId="202C44C5" w14:textId="77777777" w:rsidR="003437C9" w:rsidRPr="00EA7268" w:rsidRDefault="003437C9" w:rsidP="00C82C09">
            <w:pPr>
              <w:keepNext/>
              <w:tabs>
                <w:tab w:val="left" w:pos="2296"/>
              </w:tabs>
              <w:jc w:val="center"/>
              <w:rPr>
                <w:noProof/>
              </w:rPr>
            </w:pPr>
            <w:r w:rsidRPr="00EA7268">
              <w:rPr>
                <w:noProof/>
              </w:rPr>
              <w:t>40</w:t>
            </w:r>
          </w:p>
        </w:tc>
        <w:tc>
          <w:tcPr>
            <w:tcW w:w="2160" w:type="dxa"/>
          </w:tcPr>
          <w:p w14:paraId="202C44C6" w14:textId="77777777" w:rsidR="003437C9" w:rsidRPr="00EA7268" w:rsidRDefault="003437C9" w:rsidP="00C82C09">
            <w:pPr>
              <w:keepNext/>
              <w:tabs>
                <w:tab w:val="left" w:pos="2296"/>
              </w:tabs>
              <w:jc w:val="center"/>
              <w:rPr>
                <w:noProof/>
              </w:rPr>
            </w:pPr>
            <w:r w:rsidRPr="00EA7268">
              <w:rPr>
                <w:noProof/>
              </w:rPr>
              <w:t>40</w:t>
            </w:r>
          </w:p>
        </w:tc>
      </w:tr>
      <w:tr w:rsidR="003437C9" w:rsidRPr="00EA7268" w14:paraId="202C44CD" w14:textId="77777777">
        <w:tc>
          <w:tcPr>
            <w:tcW w:w="1502" w:type="dxa"/>
          </w:tcPr>
          <w:p w14:paraId="202C44C8" w14:textId="77777777" w:rsidR="003437C9" w:rsidRPr="00EA7268" w:rsidRDefault="003437C9" w:rsidP="00C82C09">
            <w:pPr>
              <w:keepNext/>
              <w:tabs>
                <w:tab w:val="left" w:pos="2296"/>
              </w:tabs>
              <w:jc w:val="center"/>
              <w:rPr>
                <w:noProof/>
              </w:rPr>
            </w:pPr>
            <w:r w:rsidRPr="00EA7268">
              <w:rPr>
                <w:noProof/>
              </w:rPr>
              <w:t>11</w:t>
            </w:r>
          </w:p>
        </w:tc>
        <w:tc>
          <w:tcPr>
            <w:tcW w:w="1529" w:type="dxa"/>
          </w:tcPr>
          <w:p w14:paraId="202C44C9" w14:textId="77777777" w:rsidR="003437C9" w:rsidRPr="00EA7268" w:rsidRDefault="003437C9" w:rsidP="00C82C09">
            <w:pPr>
              <w:keepNext/>
              <w:tabs>
                <w:tab w:val="left" w:pos="2296"/>
              </w:tabs>
              <w:jc w:val="center"/>
              <w:rPr>
                <w:noProof/>
              </w:rPr>
            </w:pPr>
            <w:r w:rsidRPr="00EA7268">
              <w:rPr>
                <w:noProof/>
              </w:rPr>
              <w:t>220</w:t>
            </w:r>
          </w:p>
        </w:tc>
        <w:tc>
          <w:tcPr>
            <w:tcW w:w="2009" w:type="dxa"/>
          </w:tcPr>
          <w:p w14:paraId="202C44CA" w14:textId="77777777" w:rsidR="003437C9" w:rsidRPr="00EA7268" w:rsidRDefault="003437C9" w:rsidP="00C82C09">
            <w:pPr>
              <w:keepNext/>
              <w:tabs>
                <w:tab w:val="left" w:pos="2296"/>
              </w:tabs>
              <w:jc w:val="center"/>
              <w:rPr>
                <w:noProof/>
              </w:rPr>
            </w:pPr>
            <w:r w:rsidRPr="00EA7268">
              <w:rPr>
                <w:noProof/>
              </w:rPr>
              <w:t>3</w:t>
            </w:r>
          </w:p>
        </w:tc>
        <w:tc>
          <w:tcPr>
            <w:tcW w:w="1890" w:type="dxa"/>
          </w:tcPr>
          <w:p w14:paraId="202C44CB" w14:textId="77777777" w:rsidR="003437C9" w:rsidRPr="00EA7268" w:rsidRDefault="003437C9" w:rsidP="00C82C09">
            <w:pPr>
              <w:keepNext/>
              <w:tabs>
                <w:tab w:val="left" w:pos="2296"/>
              </w:tabs>
              <w:jc w:val="center"/>
              <w:rPr>
                <w:noProof/>
              </w:rPr>
            </w:pPr>
            <w:r w:rsidRPr="00EA7268">
              <w:rPr>
                <w:noProof/>
              </w:rPr>
              <w:t>60</w:t>
            </w:r>
          </w:p>
        </w:tc>
        <w:tc>
          <w:tcPr>
            <w:tcW w:w="2160" w:type="dxa"/>
          </w:tcPr>
          <w:p w14:paraId="202C44CC" w14:textId="77777777" w:rsidR="003437C9" w:rsidRPr="00EA7268" w:rsidRDefault="003437C9" w:rsidP="00C82C09">
            <w:pPr>
              <w:keepNext/>
              <w:tabs>
                <w:tab w:val="left" w:pos="2296"/>
              </w:tabs>
              <w:jc w:val="center"/>
              <w:rPr>
                <w:noProof/>
              </w:rPr>
            </w:pPr>
            <w:r w:rsidRPr="00EA7268">
              <w:rPr>
                <w:noProof/>
              </w:rPr>
              <w:t>44</w:t>
            </w:r>
          </w:p>
        </w:tc>
      </w:tr>
      <w:tr w:rsidR="003437C9" w:rsidRPr="00EA7268" w14:paraId="202C44D3" w14:textId="77777777">
        <w:tc>
          <w:tcPr>
            <w:tcW w:w="1502" w:type="dxa"/>
          </w:tcPr>
          <w:p w14:paraId="202C44CE" w14:textId="77777777" w:rsidR="003437C9" w:rsidRPr="00EA7268" w:rsidRDefault="003437C9" w:rsidP="00C82C09">
            <w:pPr>
              <w:keepNext/>
              <w:tabs>
                <w:tab w:val="left" w:pos="2296"/>
              </w:tabs>
              <w:jc w:val="center"/>
              <w:rPr>
                <w:noProof/>
              </w:rPr>
            </w:pPr>
            <w:r w:rsidRPr="00EA7268">
              <w:rPr>
                <w:noProof/>
              </w:rPr>
              <w:t>12</w:t>
            </w:r>
          </w:p>
        </w:tc>
        <w:tc>
          <w:tcPr>
            <w:tcW w:w="1529" w:type="dxa"/>
          </w:tcPr>
          <w:p w14:paraId="202C44CF" w14:textId="77777777" w:rsidR="003437C9" w:rsidRPr="00EA7268" w:rsidRDefault="003437C9" w:rsidP="00C82C09">
            <w:pPr>
              <w:keepNext/>
              <w:tabs>
                <w:tab w:val="left" w:pos="2296"/>
              </w:tabs>
              <w:jc w:val="center"/>
              <w:rPr>
                <w:noProof/>
              </w:rPr>
            </w:pPr>
            <w:r w:rsidRPr="00EA7268">
              <w:rPr>
                <w:noProof/>
              </w:rPr>
              <w:t>240</w:t>
            </w:r>
          </w:p>
        </w:tc>
        <w:tc>
          <w:tcPr>
            <w:tcW w:w="2009" w:type="dxa"/>
          </w:tcPr>
          <w:p w14:paraId="202C44D0" w14:textId="77777777" w:rsidR="003437C9" w:rsidRPr="00EA7268" w:rsidRDefault="003437C9" w:rsidP="00C82C09">
            <w:pPr>
              <w:keepNext/>
              <w:tabs>
                <w:tab w:val="left" w:pos="2296"/>
              </w:tabs>
              <w:jc w:val="center"/>
              <w:rPr>
                <w:noProof/>
              </w:rPr>
            </w:pPr>
            <w:r w:rsidRPr="00EA7268">
              <w:rPr>
                <w:noProof/>
              </w:rPr>
              <w:t>3</w:t>
            </w:r>
          </w:p>
        </w:tc>
        <w:tc>
          <w:tcPr>
            <w:tcW w:w="1890" w:type="dxa"/>
          </w:tcPr>
          <w:p w14:paraId="202C44D1" w14:textId="77777777" w:rsidR="003437C9" w:rsidRPr="00EA7268" w:rsidRDefault="003437C9" w:rsidP="00C82C09">
            <w:pPr>
              <w:keepNext/>
              <w:tabs>
                <w:tab w:val="left" w:pos="2296"/>
              </w:tabs>
              <w:jc w:val="center"/>
              <w:rPr>
                <w:noProof/>
              </w:rPr>
            </w:pPr>
            <w:r w:rsidRPr="00EA7268">
              <w:rPr>
                <w:noProof/>
              </w:rPr>
              <w:t>60</w:t>
            </w:r>
          </w:p>
        </w:tc>
        <w:tc>
          <w:tcPr>
            <w:tcW w:w="2160" w:type="dxa"/>
          </w:tcPr>
          <w:p w14:paraId="202C44D2" w14:textId="77777777" w:rsidR="003437C9" w:rsidRPr="00EA7268" w:rsidRDefault="003437C9" w:rsidP="00C82C09">
            <w:pPr>
              <w:keepNext/>
              <w:tabs>
                <w:tab w:val="left" w:pos="2296"/>
              </w:tabs>
              <w:jc w:val="center"/>
              <w:rPr>
                <w:noProof/>
              </w:rPr>
            </w:pPr>
            <w:r w:rsidRPr="00EA7268">
              <w:rPr>
                <w:noProof/>
              </w:rPr>
              <w:t>48</w:t>
            </w:r>
          </w:p>
        </w:tc>
      </w:tr>
      <w:tr w:rsidR="003437C9" w:rsidRPr="00EA7268" w14:paraId="202C44D9" w14:textId="77777777">
        <w:tc>
          <w:tcPr>
            <w:tcW w:w="1502" w:type="dxa"/>
          </w:tcPr>
          <w:p w14:paraId="202C44D4" w14:textId="77777777" w:rsidR="003437C9" w:rsidRPr="00EA7268" w:rsidRDefault="003437C9" w:rsidP="00C82C09">
            <w:pPr>
              <w:keepNext/>
              <w:tabs>
                <w:tab w:val="left" w:pos="2296"/>
              </w:tabs>
              <w:jc w:val="center"/>
              <w:rPr>
                <w:noProof/>
              </w:rPr>
            </w:pPr>
            <w:r w:rsidRPr="00EA7268">
              <w:rPr>
                <w:noProof/>
              </w:rPr>
              <w:t>13</w:t>
            </w:r>
          </w:p>
        </w:tc>
        <w:tc>
          <w:tcPr>
            <w:tcW w:w="1529" w:type="dxa"/>
          </w:tcPr>
          <w:p w14:paraId="202C44D5" w14:textId="77777777" w:rsidR="003437C9" w:rsidRPr="00EA7268" w:rsidRDefault="003437C9" w:rsidP="00C82C09">
            <w:pPr>
              <w:keepNext/>
              <w:tabs>
                <w:tab w:val="left" w:pos="2296"/>
              </w:tabs>
              <w:jc w:val="center"/>
              <w:rPr>
                <w:noProof/>
              </w:rPr>
            </w:pPr>
            <w:r w:rsidRPr="00EA7268">
              <w:rPr>
                <w:noProof/>
              </w:rPr>
              <w:t>260</w:t>
            </w:r>
          </w:p>
        </w:tc>
        <w:tc>
          <w:tcPr>
            <w:tcW w:w="2009" w:type="dxa"/>
          </w:tcPr>
          <w:p w14:paraId="202C44D6" w14:textId="77777777" w:rsidR="003437C9" w:rsidRPr="00EA7268" w:rsidRDefault="003437C9" w:rsidP="00C82C09">
            <w:pPr>
              <w:keepNext/>
              <w:tabs>
                <w:tab w:val="left" w:pos="2296"/>
              </w:tabs>
              <w:jc w:val="center"/>
              <w:rPr>
                <w:noProof/>
              </w:rPr>
            </w:pPr>
            <w:r w:rsidRPr="00EA7268">
              <w:rPr>
                <w:noProof/>
              </w:rPr>
              <w:t>3</w:t>
            </w:r>
          </w:p>
        </w:tc>
        <w:tc>
          <w:tcPr>
            <w:tcW w:w="1890" w:type="dxa"/>
          </w:tcPr>
          <w:p w14:paraId="202C44D7" w14:textId="77777777" w:rsidR="003437C9" w:rsidRPr="00EA7268" w:rsidRDefault="003437C9" w:rsidP="00C82C09">
            <w:pPr>
              <w:keepNext/>
              <w:tabs>
                <w:tab w:val="left" w:pos="2296"/>
              </w:tabs>
              <w:jc w:val="center"/>
              <w:rPr>
                <w:noProof/>
              </w:rPr>
            </w:pPr>
            <w:r w:rsidRPr="00EA7268">
              <w:rPr>
                <w:noProof/>
              </w:rPr>
              <w:t>60</w:t>
            </w:r>
          </w:p>
        </w:tc>
        <w:tc>
          <w:tcPr>
            <w:tcW w:w="2160" w:type="dxa"/>
          </w:tcPr>
          <w:p w14:paraId="202C44D8" w14:textId="77777777" w:rsidR="003437C9" w:rsidRPr="00EA7268" w:rsidRDefault="003437C9" w:rsidP="00C82C09">
            <w:pPr>
              <w:keepNext/>
              <w:tabs>
                <w:tab w:val="left" w:pos="2296"/>
              </w:tabs>
              <w:jc w:val="center"/>
              <w:rPr>
                <w:noProof/>
              </w:rPr>
            </w:pPr>
            <w:r w:rsidRPr="00EA7268">
              <w:rPr>
                <w:noProof/>
              </w:rPr>
              <w:t>52</w:t>
            </w:r>
          </w:p>
        </w:tc>
      </w:tr>
      <w:tr w:rsidR="003437C9" w:rsidRPr="00EA7268" w14:paraId="202C44DF" w14:textId="77777777">
        <w:tc>
          <w:tcPr>
            <w:tcW w:w="1502" w:type="dxa"/>
          </w:tcPr>
          <w:p w14:paraId="202C44DA" w14:textId="77777777" w:rsidR="003437C9" w:rsidRPr="00EA7268" w:rsidRDefault="003437C9" w:rsidP="00C82C09">
            <w:pPr>
              <w:keepNext/>
              <w:tabs>
                <w:tab w:val="left" w:pos="2296"/>
              </w:tabs>
              <w:jc w:val="center"/>
              <w:rPr>
                <w:noProof/>
              </w:rPr>
            </w:pPr>
            <w:r w:rsidRPr="00EA7268">
              <w:rPr>
                <w:noProof/>
              </w:rPr>
              <w:t>14</w:t>
            </w:r>
          </w:p>
        </w:tc>
        <w:tc>
          <w:tcPr>
            <w:tcW w:w="1529" w:type="dxa"/>
          </w:tcPr>
          <w:p w14:paraId="202C44DB" w14:textId="77777777" w:rsidR="003437C9" w:rsidRPr="00EA7268" w:rsidRDefault="003437C9" w:rsidP="00C82C09">
            <w:pPr>
              <w:keepNext/>
              <w:tabs>
                <w:tab w:val="left" w:pos="2296"/>
              </w:tabs>
              <w:jc w:val="center"/>
              <w:rPr>
                <w:noProof/>
              </w:rPr>
            </w:pPr>
            <w:r w:rsidRPr="00EA7268">
              <w:rPr>
                <w:noProof/>
              </w:rPr>
              <w:t>280</w:t>
            </w:r>
          </w:p>
        </w:tc>
        <w:tc>
          <w:tcPr>
            <w:tcW w:w="2009" w:type="dxa"/>
          </w:tcPr>
          <w:p w14:paraId="202C44DC" w14:textId="77777777" w:rsidR="003437C9" w:rsidRPr="00EA7268" w:rsidRDefault="003437C9" w:rsidP="00C82C09">
            <w:pPr>
              <w:keepNext/>
              <w:tabs>
                <w:tab w:val="left" w:pos="2296"/>
              </w:tabs>
              <w:jc w:val="center"/>
              <w:rPr>
                <w:noProof/>
              </w:rPr>
            </w:pPr>
            <w:r w:rsidRPr="00EA7268">
              <w:rPr>
                <w:noProof/>
              </w:rPr>
              <w:t>3</w:t>
            </w:r>
          </w:p>
        </w:tc>
        <w:tc>
          <w:tcPr>
            <w:tcW w:w="1890" w:type="dxa"/>
          </w:tcPr>
          <w:p w14:paraId="202C44DD" w14:textId="77777777" w:rsidR="003437C9" w:rsidRPr="00EA7268" w:rsidRDefault="003437C9" w:rsidP="00C82C09">
            <w:pPr>
              <w:keepNext/>
              <w:tabs>
                <w:tab w:val="left" w:pos="2296"/>
              </w:tabs>
              <w:jc w:val="center"/>
              <w:rPr>
                <w:noProof/>
              </w:rPr>
            </w:pPr>
            <w:r w:rsidRPr="00EA7268">
              <w:rPr>
                <w:noProof/>
              </w:rPr>
              <w:t>60</w:t>
            </w:r>
          </w:p>
        </w:tc>
        <w:tc>
          <w:tcPr>
            <w:tcW w:w="2160" w:type="dxa"/>
          </w:tcPr>
          <w:p w14:paraId="202C44DE" w14:textId="77777777" w:rsidR="003437C9" w:rsidRPr="00EA7268" w:rsidRDefault="003437C9" w:rsidP="00C82C09">
            <w:pPr>
              <w:keepNext/>
              <w:tabs>
                <w:tab w:val="left" w:pos="2296"/>
              </w:tabs>
              <w:jc w:val="center"/>
              <w:rPr>
                <w:noProof/>
              </w:rPr>
            </w:pPr>
            <w:r w:rsidRPr="00EA7268">
              <w:rPr>
                <w:noProof/>
              </w:rPr>
              <w:t>56</w:t>
            </w:r>
          </w:p>
        </w:tc>
      </w:tr>
      <w:tr w:rsidR="003437C9" w:rsidRPr="00EA7268" w14:paraId="202C44E5" w14:textId="77777777">
        <w:tc>
          <w:tcPr>
            <w:tcW w:w="1502" w:type="dxa"/>
          </w:tcPr>
          <w:p w14:paraId="202C44E0" w14:textId="77777777" w:rsidR="003437C9" w:rsidRPr="00EA7268" w:rsidRDefault="003437C9" w:rsidP="00C82C09">
            <w:pPr>
              <w:keepNext/>
              <w:tabs>
                <w:tab w:val="left" w:pos="2296"/>
              </w:tabs>
              <w:jc w:val="center"/>
              <w:rPr>
                <w:noProof/>
              </w:rPr>
            </w:pPr>
            <w:r w:rsidRPr="00EA7268">
              <w:rPr>
                <w:noProof/>
              </w:rPr>
              <w:t>15</w:t>
            </w:r>
          </w:p>
        </w:tc>
        <w:tc>
          <w:tcPr>
            <w:tcW w:w="1529" w:type="dxa"/>
          </w:tcPr>
          <w:p w14:paraId="202C44E1" w14:textId="77777777" w:rsidR="003437C9" w:rsidRPr="00EA7268" w:rsidRDefault="003437C9" w:rsidP="00C82C09">
            <w:pPr>
              <w:keepNext/>
              <w:tabs>
                <w:tab w:val="left" w:pos="2296"/>
              </w:tabs>
              <w:jc w:val="center"/>
              <w:rPr>
                <w:noProof/>
              </w:rPr>
            </w:pPr>
            <w:r w:rsidRPr="00EA7268">
              <w:rPr>
                <w:noProof/>
              </w:rPr>
              <w:t>300</w:t>
            </w:r>
          </w:p>
        </w:tc>
        <w:tc>
          <w:tcPr>
            <w:tcW w:w="2009" w:type="dxa"/>
          </w:tcPr>
          <w:p w14:paraId="202C44E2" w14:textId="77777777" w:rsidR="003437C9" w:rsidRPr="00EA7268" w:rsidRDefault="003437C9" w:rsidP="00C82C09">
            <w:pPr>
              <w:keepNext/>
              <w:tabs>
                <w:tab w:val="left" w:pos="2296"/>
              </w:tabs>
              <w:jc w:val="center"/>
              <w:rPr>
                <w:noProof/>
              </w:rPr>
            </w:pPr>
            <w:r w:rsidRPr="00EA7268">
              <w:rPr>
                <w:noProof/>
              </w:rPr>
              <w:t>3</w:t>
            </w:r>
          </w:p>
        </w:tc>
        <w:tc>
          <w:tcPr>
            <w:tcW w:w="1890" w:type="dxa"/>
          </w:tcPr>
          <w:p w14:paraId="202C44E3" w14:textId="77777777" w:rsidR="003437C9" w:rsidRPr="00EA7268" w:rsidRDefault="003437C9" w:rsidP="00C82C09">
            <w:pPr>
              <w:keepNext/>
              <w:tabs>
                <w:tab w:val="left" w:pos="2296"/>
              </w:tabs>
              <w:jc w:val="center"/>
              <w:rPr>
                <w:noProof/>
              </w:rPr>
            </w:pPr>
            <w:r w:rsidRPr="00EA7268">
              <w:rPr>
                <w:noProof/>
              </w:rPr>
              <w:t>60</w:t>
            </w:r>
          </w:p>
        </w:tc>
        <w:tc>
          <w:tcPr>
            <w:tcW w:w="2160" w:type="dxa"/>
          </w:tcPr>
          <w:p w14:paraId="202C44E4" w14:textId="77777777" w:rsidR="003437C9" w:rsidRPr="00EA7268" w:rsidRDefault="003437C9" w:rsidP="00C82C09">
            <w:pPr>
              <w:keepNext/>
              <w:tabs>
                <w:tab w:val="left" w:pos="2296"/>
              </w:tabs>
              <w:jc w:val="center"/>
              <w:rPr>
                <w:noProof/>
              </w:rPr>
            </w:pPr>
            <w:r w:rsidRPr="00EA7268">
              <w:rPr>
                <w:noProof/>
              </w:rPr>
              <w:t>60</w:t>
            </w:r>
          </w:p>
        </w:tc>
      </w:tr>
      <w:tr w:rsidR="003437C9" w:rsidRPr="00EA7268" w14:paraId="202C44EB" w14:textId="77777777">
        <w:tc>
          <w:tcPr>
            <w:tcW w:w="1502" w:type="dxa"/>
          </w:tcPr>
          <w:p w14:paraId="202C44E6" w14:textId="77777777" w:rsidR="003437C9" w:rsidRPr="00EA7268" w:rsidRDefault="003437C9" w:rsidP="00C82C09">
            <w:pPr>
              <w:keepNext/>
              <w:tabs>
                <w:tab w:val="left" w:pos="2296"/>
              </w:tabs>
              <w:jc w:val="center"/>
              <w:rPr>
                <w:noProof/>
              </w:rPr>
            </w:pPr>
            <w:r w:rsidRPr="00EA7268">
              <w:rPr>
                <w:noProof/>
              </w:rPr>
              <w:t>16</w:t>
            </w:r>
          </w:p>
        </w:tc>
        <w:tc>
          <w:tcPr>
            <w:tcW w:w="1529" w:type="dxa"/>
          </w:tcPr>
          <w:p w14:paraId="202C44E7" w14:textId="77777777" w:rsidR="003437C9" w:rsidRPr="00EA7268" w:rsidRDefault="003437C9" w:rsidP="00C82C09">
            <w:pPr>
              <w:keepNext/>
              <w:tabs>
                <w:tab w:val="left" w:pos="2296"/>
              </w:tabs>
              <w:jc w:val="center"/>
              <w:rPr>
                <w:noProof/>
              </w:rPr>
            </w:pPr>
            <w:r w:rsidRPr="00EA7268">
              <w:rPr>
                <w:noProof/>
              </w:rPr>
              <w:t>320</w:t>
            </w:r>
          </w:p>
        </w:tc>
        <w:tc>
          <w:tcPr>
            <w:tcW w:w="2009" w:type="dxa"/>
          </w:tcPr>
          <w:p w14:paraId="202C44E8" w14:textId="77777777" w:rsidR="003437C9" w:rsidRPr="00EA7268" w:rsidRDefault="003437C9" w:rsidP="00C82C09">
            <w:pPr>
              <w:keepNext/>
              <w:tabs>
                <w:tab w:val="left" w:pos="2296"/>
              </w:tabs>
              <w:jc w:val="center"/>
              <w:rPr>
                <w:noProof/>
              </w:rPr>
            </w:pPr>
            <w:r w:rsidRPr="00EA7268">
              <w:rPr>
                <w:noProof/>
              </w:rPr>
              <w:t>4</w:t>
            </w:r>
          </w:p>
        </w:tc>
        <w:tc>
          <w:tcPr>
            <w:tcW w:w="1890" w:type="dxa"/>
          </w:tcPr>
          <w:p w14:paraId="202C44E9" w14:textId="77777777" w:rsidR="003437C9" w:rsidRPr="00EA7268" w:rsidRDefault="003437C9" w:rsidP="00C82C09">
            <w:pPr>
              <w:keepNext/>
              <w:tabs>
                <w:tab w:val="left" w:pos="2296"/>
              </w:tabs>
              <w:jc w:val="center"/>
              <w:rPr>
                <w:noProof/>
              </w:rPr>
            </w:pPr>
            <w:r w:rsidRPr="00EA7268">
              <w:rPr>
                <w:noProof/>
              </w:rPr>
              <w:t>80</w:t>
            </w:r>
          </w:p>
        </w:tc>
        <w:tc>
          <w:tcPr>
            <w:tcW w:w="2160" w:type="dxa"/>
          </w:tcPr>
          <w:p w14:paraId="202C44EA" w14:textId="77777777" w:rsidR="003437C9" w:rsidRPr="00EA7268" w:rsidRDefault="003437C9" w:rsidP="00C82C09">
            <w:pPr>
              <w:keepNext/>
              <w:tabs>
                <w:tab w:val="left" w:pos="2296"/>
              </w:tabs>
              <w:jc w:val="center"/>
              <w:rPr>
                <w:noProof/>
              </w:rPr>
            </w:pPr>
            <w:r w:rsidRPr="00EA7268">
              <w:rPr>
                <w:noProof/>
              </w:rPr>
              <w:t>64</w:t>
            </w:r>
          </w:p>
        </w:tc>
      </w:tr>
      <w:tr w:rsidR="003437C9" w:rsidRPr="00EA7268" w14:paraId="202C44F1" w14:textId="77777777">
        <w:tc>
          <w:tcPr>
            <w:tcW w:w="1502" w:type="dxa"/>
          </w:tcPr>
          <w:p w14:paraId="202C44EC" w14:textId="77777777" w:rsidR="003437C9" w:rsidRPr="00EA7268" w:rsidRDefault="003437C9" w:rsidP="00C82C09">
            <w:pPr>
              <w:keepNext/>
              <w:tabs>
                <w:tab w:val="left" w:pos="2296"/>
              </w:tabs>
              <w:jc w:val="center"/>
              <w:rPr>
                <w:noProof/>
              </w:rPr>
            </w:pPr>
            <w:r w:rsidRPr="00EA7268">
              <w:rPr>
                <w:noProof/>
              </w:rPr>
              <w:t>17</w:t>
            </w:r>
          </w:p>
        </w:tc>
        <w:tc>
          <w:tcPr>
            <w:tcW w:w="1529" w:type="dxa"/>
          </w:tcPr>
          <w:p w14:paraId="202C44ED" w14:textId="77777777" w:rsidR="003437C9" w:rsidRPr="00EA7268" w:rsidRDefault="003437C9" w:rsidP="00C82C09">
            <w:pPr>
              <w:keepNext/>
              <w:tabs>
                <w:tab w:val="left" w:pos="2296"/>
              </w:tabs>
              <w:jc w:val="center"/>
              <w:rPr>
                <w:noProof/>
              </w:rPr>
            </w:pPr>
            <w:r w:rsidRPr="00EA7268">
              <w:rPr>
                <w:noProof/>
              </w:rPr>
              <w:t>340</w:t>
            </w:r>
          </w:p>
        </w:tc>
        <w:tc>
          <w:tcPr>
            <w:tcW w:w="2009" w:type="dxa"/>
          </w:tcPr>
          <w:p w14:paraId="202C44EE" w14:textId="77777777" w:rsidR="003437C9" w:rsidRPr="00EA7268" w:rsidRDefault="003437C9" w:rsidP="00C82C09">
            <w:pPr>
              <w:keepNext/>
              <w:tabs>
                <w:tab w:val="left" w:pos="2296"/>
              </w:tabs>
              <w:jc w:val="center"/>
              <w:rPr>
                <w:noProof/>
              </w:rPr>
            </w:pPr>
            <w:r w:rsidRPr="00EA7268">
              <w:rPr>
                <w:noProof/>
              </w:rPr>
              <w:t>4</w:t>
            </w:r>
          </w:p>
        </w:tc>
        <w:tc>
          <w:tcPr>
            <w:tcW w:w="1890" w:type="dxa"/>
          </w:tcPr>
          <w:p w14:paraId="202C44EF" w14:textId="77777777" w:rsidR="003437C9" w:rsidRPr="00EA7268" w:rsidRDefault="003437C9" w:rsidP="00C82C09">
            <w:pPr>
              <w:keepNext/>
              <w:tabs>
                <w:tab w:val="left" w:pos="2296"/>
              </w:tabs>
              <w:jc w:val="center"/>
              <w:rPr>
                <w:noProof/>
              </w:rPr>
            </w:pPr>
            <w:r w:rsidRPr="00EA7268">
              <w:rPr>
                <w:noProof/>
              </w:rPr>
              <w:t>80</w:t>
            </w:r>
          </w:p>
        </w:tc>
        <w:tc>
          <w:tcPr>
            <w:tcW w:w="2160" w:type="dxa"/>
          </w:tcPr>
          <w:p w14:paraId="202C44F0" w14:textId="77777777" w:rsidR="003437C9" w:rsidRPr="00EA7268" w:rsidRDefault="003437C9" w:rsidP="00C82C09">
            <w:pPr>
              <w:keepNext/>
              <w:tabs>
                <w:tab w:val="left" w:pos="2296"/>
              </w:tabs>
              <w:jc w:val="center"/>
              <w:rPr>
                <w:noProof/>
              </w:rPr>
            </w:pPr>
            <w:r w:rsidRPr="00EA7268">
              <w:rPr>
                <w:noProof/>
              </w:rPr>
              <w:t>68</w:t>
            </w:r>
          </w:p>
        </w:tc>
      </w:tr>
      <w:tr w:rsidR="003437C9" w:rsidRPr="00EA7268" w14:paraId="202C44F7" w14:textId="77777777">
        <w:tc>
          <w:tcPr>
            <w:tcW w:w="1502" w:type="dxa"/>
          </w:tcPr>
          <w:p w14:paraId="202C44F2" w14:textId="77777777" w:rsidR="003437C9" w:rsidRPr="00EA7268" w:rsidRDefault="003437C9" w:rsidP="00C82C09">
            <w:pPr>
              <w:keepNext/>
              <w:tabs>
                <w:tab w:val="left" w:pos="2296"/>
              </w:tabs>
              <w:jc w:val="center"/>
              <w:rPr>
                <w:noProof/>
              </w:rPr>
            </w:pPr>
            <w:r w:rsidRPr="00EA7268">
              <w:rPr>
                <w:noProof/>
              </w:rPr>
              <w:t>18</w:t>
            </w:r>
          </w:p>
        </w:tc>
        <w:tc>
          <w:tcPr>
            <w:tcW w:w="1529" w:type="dxa"/>
          </w:tcPr>
          <w:p w14:paraId="202C44F3" w14:textId="77777777" w:rsidR="003437C9" w:rsidRPr="00EA7268" w:rsidRDefault="003437C9" w:rsidP="00C82C09">
            <w:pPr>
              <w:keepNext/>
              <w:tabs>
                <w:tab w:val="left" w:pos="2296"/>
              </w:tabs>
              <w:jc w:val="center"/>
              <w:rPr>
                <w:noProof/>
              </w:rPr>
            </w:pPr>
            <w:r w:rsidRPr="00EA7268">
              <w:rPr>
                <w:noProof/>
              </w:rPr>
              <w:t>360</w:t>
            </w:r>
          </w:p>
        </w:tc>
        <w:tc>
          <w:tcPr>
            <w:tcW w:w="2009" w:type="dxa"/>
          </w:tcPr>
          <w:p w14:paraId="202C44F4" w14:textId="77777777" w:rsidR="003437C9" w:rsidRPr="00EA7268" w:rsidRDefault="003437C9" w:rsidP="00C82C09">
            <w:pPr>
              <w:keepNext/>
              <w:tabs>
                <w:tab w:val="left" w:pos="2296"/>
              </w:tabs>
              <w:jc w:val="center"/>
              <w:rPr>
                <w:noProof/>
              </w:rPr>
            </w:pPr>
            <w:r w:rsidRPr="00EA7268">
              <w:rPr>
                <w:noProof/>
              </w:rPr>
              <w:t>4</w:t>
            </w:r>
          </w:p>
        </w:tc>
        <w:tc>
          <w:tcPr>
            <w:tcW w:w="1890" w:type="dxa"/>
          </w:tcPr>
          <w:p w14:paraId="202C44F5" w14:textId="77777777" w:rsidR="003437C9" w:rsidRPr="00EA7268" w:rsidRDefault="003437C9" w:rsidP="00C82C09">
            <w:pPr>
              <w:keepNext/>
              <w:tabs>
                <w:tab w:val="left" w:pos="2296"/>
              </w:tabs>
              <w:jc w:val="center"/>
              <w:rPr>
                <w:noProof/>
              </w:rPr>
            </w:pPr>
            <w:r w:rsidRPr="00EA7268">
              <w:rPr>
                <w:noProof/>
              </w:rPr>
              <w:t>80</w:t>
            </w:r>
          </w:p>
        </w:tc>
        <w:tc>
          <w:tcPr>
            <w:tcW w:w="2160" w:type="dxa"/>
          </w:tcPr>
          <w:p w14:paraId="202C44F6" w14:textId="77777777" w:rsidR="003437C9" w:rsidRPr="00EA7268" w:rsidRDefault="003437C9" w:rsidP="00C82C09">
            <w:pPr>
              <w:keepNext/>
              <w:tabs>
                <w:tab w:val="left" w:pos="2296"/>
              </w:tabs>
              <w:jc w:val="center"/>
              <w:rPr>
                <w:noProof/>
              </w:rPr>
            </w:pPr>
            <w:r w:rsidRPr="00EA7268">
              <w:rPr>
                <w:noProof/>
              </w:rPr>
              <w:t>72</w:t>
            </w:r>
          </w:p>
        </w:tc>
      </w:tr>
      <w:tr w:rsidR="003437C9" w:rsidRPr="00EA7268" w14:paraId="202C44FD" w14:textId="77777777">
        <w:tc>
          <w:tcPr>
            <w:tcW w:w="1502" w:type="dxa"/>
          </w:tcPr>
          <w:p w14:paraId="202C44F8" w14:textId="77777777" w:rsidR="003437C9" w:rsidRPr="00EA7268" w:rsidRDefault="003437C9" w:rsidP="00C82C09">
            <w:pPr>
              <w:keepNext/>
              <w:tabs>
                <w:tab w:val="left" w:pos="2296"/>
              </w:tabs>
              <w:jc w:val="center"/>
              <w:rPr>
                <w:noProof/>
              </w:rPr>
            </w:pPr>
            <w:r w:rsidRPr="00EA7268">
              <w:rPr>
                <w:noProof/>
              </w:rPr>
              <w:t>19</w:t>
            </w:r>
          </w:p>
        </w:tc>
        <w:tc>
          <w:tcPr>
            <w:tcW w:w="1529" w:type="dxa"/>
          </w:tcPr>
          <w:p w14:paraId="202C44F9" w14:textId="77777777" w:rsidR="003437C9" w:rsidRPr="00EA7268" w:rsidRDefault="003437C9" w:rsidP="00C82C09">
            <w:pPr>
              <w:keepNext/>
              <w:tabs>
                <w:tab w:val="left" w:pos="2296"/>
              </w:tabs>
              <w:jc w:val="center"/>
              <w:rPr>
                <w:noProof/>
              </w:rPr>
            </w:pPr>
            <w:r w:rsidRPr="00EA7268">
              <w:rPr>
                <w:noProof/>
              </w:rPr>
              <w:t>380</w:t>
            </w:r>
          </w:p>
        </w:tc>
        <w:tc>
          <w:tcPr>
            <w:tcW w:w="2009" w:type="dxa"/>
          </w:tcPr>
          <w:p w14:paraId="202C44FA" w14:textId="77777777" w:rsidR="003437C9" w:rsidRPr="00EA7268" w:rsidRDefault="003437C9" w:rsidP="00C82C09">
            <w:pPr>
              <w:keepNext/>
              <w:tabs>
                <w:tab w:val="left" w:pos="2296"/>
              </w:tabs>
              <w:jc w:val="center"/>
              <w:rPr>
                <w:noProof/>
              </w:rPr>
            </w:pPr>
            <w:r w:rsidRPr="00EA7268">
              <w:rPr>
                <w:noProof/>
              </w:rPr>
              <w:t>4</w:t>
            </w:r>
          </w:p>
        </w:tc>
        <w:tc>
          <w:tcPr>
            <w:tcW w:w="1890" w:type="dxa"/>
          </w:tcPr>
          <w:p w14:paraId="202C44FB" w14:textId="77777777" w:rsidR="003437C9" w:rsidRPr="00EA7268" w:rsidRDefault="003437C9" w:rsidP="00C82C09">
            <w:pPr>
              <w:keepNext/>
              <w:tabs>
                <w:tab w:val="left" w:pos="2296"/>
              </w:tabs>
              <w:jc w:val="center"/>
              <w:rPr>
                <w:noProof/>
              </w:rPr>
            </w:pPr>
            <w:r w:rsidRPr="00EA7268">
              <w:rPr>
                <w:noProof/>
              </w:rPr>
              <w:t>80</w:t>
            </w:r>
          </w:p>
        </w:tc>
        <w:tc>
          <w:tcPr>
            <w:tcW w:w="2160" w:type="dxa"/>
          </w:tcPr>
          <w:p w14:paraId="202C44FC" w14:textId="77777777" w:rsidR="003437C9" w:rsidRPr="00EA7268" w:rsidRDefault="003437C9" w:rsidP="00C82C09">
            <w:pPr>
              <w:keepNext/>
              <w:tabs>
                <w:tab w:val="left" w:pos="2296"/>
              </w:tabs>
              <w:jc w:val="center"/>
              <w:rPr>
                <w:noProof/>
              </w:rPr>
            </w:pPr>
            <w:r w:rsidRPr="00EA7268">
              <w:rPr>
                <w:noProof/>
              </w:rPr>
              <w:t>76</w:t>
            </w:r>
          </w:p>
        </w:tc>
      </w:tr>
      <w:tr w:rsidR="003437C9" w:rsidRPr="00EA7268" w14:paraId="202C4503" w14:textId="77777777">
        <w:tc>
          <w:tcPr>
            <w:tcW w:w="1502" w:type="dxa"/>
          </w:tcPr>
          <w:p w14:paraId="202C44FE" w14:textId="77777777" w:rsidR="003437C9" w:rsidRPr="00EA7268" w:rsidRDefault="003437C9" w:rsidP="00C82C09">
            <w:pPr>
              <w:keepNext/>
              <w:tabs>
                <w:tab w:val="left" w:pos="2296"/>
              </w:tabs>
              <w:jc w:val="center"/>
              <w:rPr>
                <w:noProof/>
              </w:rPr>
            </w:pPr>
            <w:r w:rsidRPr="00EA7268">
              <w:rPr>
                <w:noProof/>
              </w:rPr>
              <w:t>20</w:t>
            </w:r>
          </w:p>
        </w:tc>
        <w:tc>
          <w:tcPr>
            <w:tcW w:w="1529" w:type="dxa"/>
          </w:tcPr>
          <w:p w14:paraId="202C44FF" w14:textId="77777777" w:rsidR="003437C9" w:rsidRPr="00EA7268" w:rsidRDefault="003437C9" w:rsidP="00C82C09">
            <w:pPr>
              <w:keepNext/>
              <w:tabs>
                <w:tab w:val="left" w:pos="2296"/>
              </w:tabs>
              <w:jc w:val="center"/>
              <w:rPr>
                <w:noProof/>
              </w:rPr>
            </w:pPr>
            <w:r w:rsidRPr="00EA7268">
              <w:rPr>
                <w:noProof/>
              </w:rPr>
              <w:t>400</w:t>
            </w:r>
          </w:p>
        </w:tc>
        <w:tc>
          <w:tcPr>
            <w:tcW w:w="2009" w:type="dxa"/>
          </w:tcPr>
          <w:p w14:paraId="202C4500" w14:textId="77777777" w:rsidR="003437C9" w:rsidRPr="00EA7268" w:rsidRDefault="003437C9" w:rsidP="00C82C09">
            <w:pPr>
              <w:keepNext/>
              <w:tabs>
                <w:tab w:val="left" w:pos="2296"/>
              </w:tabs>
              <w:jc w:val="center"/>
              <w:rPr>
                <w:noProof/>
              </w:rPr>
            </w:pPr>
            <w:r w:rsidRPr="00EA7268">
              <w:rPr>
                <w:noProof/>
              </w:rPr>
              <w:t>4</w:t>
            </w:r>
          </w:p>
        </w:tc>
        <w:tc>
          <w:tcPr>
            <w:tcW w:w="1890" w:type="dxa"/>
          </w:tcPr>
          <w:p w14:paraId="202C4501" w14:textId="77777777" w:rsidR="003437C9" w:rsidRPr="00EA7268" w:rsidRDefault="003437C9" w:rsidP="00C82C09">
            <w:pPr>
              <w:keepNext/>
              <w:tabs>
                <w:tab w:val="left" w:pos="2296"/>
              </w:tabs>
              <w:jc w:val="center"/>
              <w:rPr>
                <w:noProof/>
              </w:rPr>
            </w:pPr>
            <w:r w:rsidRPr="00EA7268">
              <w:rPr>
                <w:noProof/>
              </w:rPr>
              <w:t>80</w:t>
            </w:r>
          </w:p>
        </w:tc>
        <w:tc>
          <w:tcPr>
            <w:tcW w:w="2160" w:type="dxa"/>
          </w:tcPr>
          <w:p w14:paraId="202C4502" w14:textId="77777777" w:rsidR="003437C9" w:rsidRPr="00EA7268" w:rsidRDefault="003437C9" w:rsidP="00C82C09">
            <w:pPr>
              <w:keepNext/>
              <w:tabs>
                <w:tab w:val="left" w:pos="2296"/>
              </w:tabs>
              <w:jc w:val="center"/>
              <w:rPr>
                <w:noProof/>
              </w:rPr>
            </w:pPr>
            <w:r w:rsidRPr="00EA7268">
              <w:rPr>
                <w:noProof/>
              </w:rPr>
              <w:t>80</w:t>
            </w:r>
          </w:p>
        </w:tc>
      </w:tr>
    </w:tbl>
    <w:p w14:paraId="202C4504" w14:textId="77777777" w:rsidR="003437C9" w:rsidRPr="00EA7268" w:rsidRDefault="003437C9" w:rsidP="00C82C09">
      <w:pPr>
        <w:tabs>
          <w:tab w:val="left" w:pos="2296"/>
        </w:tabs>
        <w:rPr>
          <w:noProof/>
        </w:rPr>
      </w:pPr>
      <w:r w:rsidRPr="00EA7268">
        <w:rPr>
          <w:noProof/>
        </w:rPr>
        <w:t>*Afspejler mængden for samlet daglig dosis.</w:t>
      </w:r>
    </w:p>
    <w:p w14:paraId="202C4505" w14:textId="77777777" w:rsidR="003437C9" w:rsidRPr="00EA7268" w:rsidRDefault="003437C9" w:rsidP="00C82C09">
      <w:pPr>
        <w:tabs>
          <w:tab w:val="left" w:pos="2296"/>
        </w:tabs>
        <w:rPr>
          <w:noProof/>
        </w:rPr>
      </w:pPr>
      <w:r w:rsidRPr="00EA7268">
        <w:rPr>
          <w:noProof/>
        </w:rPr>
        <w:t>Kassér ubrugt opløsning inden for 30 minutter til pulveropløsning.</w:t>
      </w:r>
    </w:p>
    <w:p w14:paraId="202C4506" w14:textId="77777777" w:rsidR="003437C9" w:rsidRPr="00EA7268" w:rsidRDefault="003437C9" w:rsidP="00C82C09">
      <w:pPr>
        <w:tabs>
          <w:tab w:val="left" w:pos="2296"/>
        </w:tabs>
        <w:rPr>
          <w:noProof/>
        </w:rPr>
      </w:pPr>
      <w:r w:rsidRPr="00EA7268">
        <w:rPr>
          <w:noProof/>
        </w:rPr>
        <w:lastRenderedPageBreak/>
        <w:t>Stemplet skal fjernes fra sprøjtecylinderen på den orale sprøjte ved rengøring. Begge den orale sprøjtes dele og bægret bør vaskes med varmt vand og lufttørres. Når den orale sprøjte er tør, skal stemplet igen på plads i sprøjtecylinderen. Den orale sprøjte og bægret skal opbevares indtil næste anvendelse.</w:t>
      </w:r>
    </w:p>
    <w:p w14:paraId="202C4507" w14:textId="77777777" w:rsidR="003437C9" w:rsidRPr="00EA7268" w:rsidRDefault="003437C9" w:rsidP="00C82C09">
      <w:pPr>
        <w:tabs>
          <w:tab w:val="left" w:pos="2296"/>
        </w:tabs>
        <w:rPr>
          <w:noProof/>
        </w:rPr>
      </w:pPr>
    </w:p>
    <w:p w14:paraId="202C4508" w14:textId="77777777" w:rsidR="003437C9" w:rsidRPr="00EA7268" w:rsidRDefault="003437C9" w:rsidP="00C82C09">
      <w:pPr>
        <w:keepNext/>
        <w:keepLines/>
        <w:tabs>
          <w:tab w:val="left" w:pos="567"/>
        </w:tabs>
        <w:ind w:left="567" w:hanging="567"/>
        <w:rPr>
          <w:b/>
          <w:bCs/>
          <w:noProof/>
        </w:rPr>
      </w:pPr>
      <w:r w:rsidRPr="00EA7268">
        <w:rPr>
          <w:b/>
          <w:bCs/>
          <w:noProof/>
        </w:rPr>
        <w:t>4.3</w:t>
      </w:r>
      <w:r w:rsidRPr="00EA7268">
        <w:rPr>
          <w:b/>
          <w:bCs/>
          <w:noProof/>
        </w:rPr>
        <w:tab/>
        <w:t>Kontraindikationer</w:t>
      </w:r>
    </w:p>
    <w:p w14:paraId="202C4509" w14:textId="77777777" w:rsidR="003437C9" w:rsidRPr="00EA7268" w:rsidRDefault="003437C9" w:rsidP="00C82C09">
      <w:pPr>
        <w:keepNext/>
        <w:keepLines/>
        <w:rPr>
          <w:noProof/>
        </w:rPr>
      </w:pPr>
    </w:p>
    <w:p w14:paraId="202C450A" w14:textId="77777777" w:rsidR="003437C9" w:rsidRPr="00EA7268" w:rsidRDefault="003437C9" w:rsidP="00C82C09">
      <w:pPr>
        <w:rPr>
          <w:noProof/>
        </w:rPr>
      </w:pPr>
      <w:r w:rsidRPr="00EA7268">
        <w:rPr>
          <w:noProof/>
        </w:rPr>
        <w:t>Overfølsomhed over for det aktive stof eller over for et eller flere af hjælpestofferne anført i pkt. 6.1.</w:t>
      </w:r>
    </w:p>
    <w:p w14:paraId="202C450B" w14:textId="77777777" w:rsidR="003437C9" w:rsidRPr="00EA7268" w:rsidRDefault="003437C9" w:rsidP="00C82C09">
      <w:pPr>
        <w:rPr>
          <w:noProof/>
        </w:rPr>
      </w:pPr>
    </w:p>
    <w:p w14:paraId="202C450C" w14:textId="77777777" w:rsidR="003437C9" w:rsidRPr="00EA7268" w:rsidRDefault="003437C9" w:rsidP="00C82C09">
      <w:pPr>
        <w:keepNext/>
        <w:keepLines/>
        <w:tabs>
          <w:tab w:val="left" w:pos="567"/>
        </w:tabs>
        <w:ind w:left="567" w:hanging="567"/>
        <w:rPr>
          <w:b/>
          <w:bCs/>
          <w:noProof/>
        </w:rPr>
      </w:pPr>
      <w:r w:rsidRPr="00EA7268">
        <w:rPr>
          <w:b/>
          <w:bCs/>
          <w:noProof/>
        </w:rPr>
        <w:t>4.4</w:t>
      </w:r>
      <w:r w:rsidRPr="00EA7268">
        <w:rPr>
          <w:b/>
          <w:bCs/>
          <w:noProof/>
        </w:rPr>
        <w:tab/>
        <w:t>Særlige advarsler og forsigtighedsregler vedrørende brugen</w:t>
      </w:r>
    </w:p>
    <w:p w14:paraId="202C450D" w14:textId="77777777" w:rsidR="003437C9" w:rsidRPr="00EA7268" w:rsidRDefault="003437C9" w:rsidP="00C82C09">
      <w:pPr>
        <w:keepNext/>
        <w:keepLines/>
        <w:rPr>
          <w:noProof/>
        </w:rPr>
      </w:pPr>
    </w:p>
    <w:p w14:paraId="202C450E" w14:textId="77777777" w:rsidR="003437C9" w:rsidRPr="00EA7268" w:rsidRDefault="003437C9" w:rsidP="00C82C09">
      <w:pPr>
        <w:keepNext/>
        <w:keepLines/>
        <w:rPr>
          <w:noProof/>
          <w:u w:val="single"/>
        </w:rPr>
      </w:pPr>
      <w:r w:rsidRPr="00EA7268">
        <w:rPr>
          <w:noProof/>
          <w:u w:val="single"/>
        </w:rPr>
        <w:t>Indtagelse af diæt</w:t>
      </w:r>
    </w:p>
    <w:p w14:paraId="202C450F" w14:textId="77777777" w:rsidR="003437C9" w:rsidRPr="00EA7268" w:rsidRDefault="003437C9" w:rsidP="00C82C09">
      <w:pPr>
        <w:keepNext/>
        <w:keepLines/>
        <w:rPr>
          <w:noProof/>
          <w:u w:val="single"/>
        </w:rPr>
      </w:pPr>
    </w:p>
    <w:p w14:paraId="202C4510" w14:textId="77777777" w:rsidR="003437C9" w:rsidRPr="00EA7268" w:rsidRDefault="003437C9" w:rsidP="00C82C09">
      <w:pPr>
        <w:rPr>
          <w:noProof/>
        </w:rPr>
      </w:pPr>
      <w:r w:rsidRPr="00EA7268">
        <w:rPr>
          <w:noProof/>
        </w:rPr>
        <w:t>Patienter, der er i behandling med Kuvan, skal fortsætte deres diæt behandling med reduceret fenylalanin indtag og gennemgå regelmæssige kliniske vurderinger (i form af monitorering af fenylalanin- og tyrosinniveau i blodet, kostindtag og psykomotorisk udvikling).</w:t>
      </w:r>
    </w:p>
    <w:p w14:paraId="202C4511" w14:textId="77777777" w:rsidR="003437C9" w:rsidRPr="00EA7268" w:rsidRDefault="003437C9" w:rsidP="00C82C09">
      <w:pPr>
        <w:rPr>
          <w:noProof/>
        </w:rPr>
      </w:pPr>
    </w:p>
    <w:p w14:paraId="202C4512" w14:textId="77777777" w:rsidR="003437C9" w:rsidRPr="00EA7268" w:rsidRDefault="003437C9" w:rsidP="00C82C09">
      <w:pPr>
        <w:keepNext/>
        <w:keepLines/>
        <w:rPr>
          <w:noProof/>
          <w:u w:val="single"/>
        </w:rPr>
      </w:pPr>
      <w:r w:rsidRPr="00EA7268">
        <w:rPr>
          <w:noProof/>
          <w:u w:val="single"/>
        </w:rPr>
        <w:t>Lave niveauer af fenylalanin og tyrosin i blodet</w:t>
      </w:r>
    </w:p>
    <w:p w14:paraId="202C4513" w14:textId="77777777" w:rsidR="003437C9" w:rsidRPr="00EA7268" w:rsidRDefault="003437C9" w:rsidP="00C82C09">
      <w:pPr>
        <w:keepNext/>
        <w:keepLines/>
        <w:rPr>
          <w:noProof/>
          <w:u w:val="single"/>
        </w:rPr>
      </w:pPr>
    </w:p>
    <w:p w14:paraId="202C4514" w14:textId="77777777" w:rsidR="003437C9" w:rsidRPr="00EA7268" w:rsidRDefault="003437C9" w:rsidP="00C82C09">
      <w:pPr>
        <w:rPr>
          <w:noProof/>
        </w:rPr>
      </w:pPr>
      <w:r w:rsidRPr="00EA7268">
        <w:rPr>
          <w:noProof/>
        </w:rPr>
        <w:t>Vedholdende eller tilbagevendende dysfunktion af fenylalanin-tyrosin-dihydroxy-L-fenylalanin (DOPA) metabolismen kan medføre utilstrækkelig protein- og neurotransmittersyntese. Langvarig eksponering for lave fenylalanin- og tyrosinniveauer i blodet i barndommen er associeret med nedsat udvikling af nervesystemet. Under behandling med Kuvan er det derfor nødvendigt med en tæt kontrol af fenylalanin- samt det generelle proteinindtag via kosten for at sikre tilstrækkelig kontrol af fenylalanin- og tyrosinniveauet i blodet samt af ernæringsbalancen.</w:t>
      </w:r>
    </w:p>
    <w:p w14:paraId="202C4515" w14:textId="77777777" w:rsidR="003437C9" w:rsidRPr="00EA7268" w:rsidRDefault="003437C9" w:rsidP="00C82C09">
      <w:pPr>
        <w:rPr>
          <w:noProof/>
        </w:rPr>
      </w:pPr>
    </w:p>
    <w:p w14:paraId="202C4516" w14:textId="77777777" w:rsidR="003437C9" w:rsidRPr="00EA7268" w:rsidRDefault="003437C9" w:rsidP="00C82C09">
      <w:pPr>
        <w:keepNext/>
        <w:keepLines/>
        <w:rPr>
          <w:noProof/>
          <w:u w:val="single"/>
        </w:rPr>
      </w:pPr>
      <w:r w:rsidRPr="00EA7268">
        <w:rPr>
          <w:noProof/>
          <w:u w:val="single"/>
        </w:rPr>
        <w:t>Helbredsændringer</w:t>
      </w:r>
    </w:p>
    <w:p w14:paraId="202C4517" w14:textId="77777777" w:rsidR="003437C9" w:rsidRPr="00EA7268" w:rsidRDefault="003437C9" w:rsidP="00C82C09">
      <w:pPr>
        <w:keepNext/>
        <w:keepLines/>
        <w:rPr>
          <w:noProof/>
          <w:u w:val="single"/>
        </w:rPr>
      </w:pPr>
    </w:p>
    <w:p w14:paraId="202C4518" w14:textId="77777777" w:rsidR="003437C9" w:rsidRPr="00EA7268" w:rsidRDefault="003437C9" w:rsidP="00C82C09">
      <w:pPr>
        <w:rPr>
          <w:noProof/>
        </w:rPr>
      </w:pPr>
      <w:r w:rsidRPr="00EA7268">
        <w:rPr>
          <w:noProof/>
        </w:rPr>
        <w:t>Det anbefales, at patienten konsulterer en læge under sygdom, da fenylalaninniveauet i blodet kan øges.</w:t>
      </w:r>
    </w:p>
    <w:p w14:paraId="202C4519" w14:textId="77777777" w:rsidR="003437C9" w:rsidRPr="00EA7268" w:rsidRDefault="003437C9" w:rsidP="00C82C09">
      <w:pPr>
        <w:rPr>
          <w:noProof/>
        </w:rPr>
      </w:pPr>
    </w:p>
    <w:p w14:paraId="202C451A" w14:textId="77777777" w:rsidR="003437C9" w:rsidRPr="00EA7268" w:rsidRDefault="003437C9" w:rsidP="00C82C09">
      <w:pPr>
        <w:keepNext/>
        <w:keepLines/>
        <w:numPr>
          <w:ilvl w:val="12"/>
          <w:numId w:val="0"/>
        </w:numPr>
        <w:rPr>
          <w:noProof/>
          <w:u w:val="single"/>
        </w:rPr>
      </w:pPr>
      <w:r w:rsidRPr="00EA7268">
        <w:rPr>
          <w:noProof/>
          <w:u w:val="single"/>
        </w:rPr>
        <w:t>Krampesygdomme</w:t>
      </w:r>
    </w:p>
    <w:p w14:paraId="202C451B" w14:textId="77777777" w:rsidR="003437C9" w:rsidRPr="00EA7268" w:rsidRDefault="003437C9" w:rsidP="00C82C09">
      <w:pPr>
        <w:keepNext/>
        <w:keepLines/>
        <w:numPr>
          <w:ilvl w:val="12"/>
          <w:numId w:val="0"/>
        </w:numPr>
        <w:rPr>
          <w:noProof/>
          <w:u w:val="single"/>
        </w:rPr>
      </w:pPr>
    </w:p>
    <w:p w14:paraId="202C451C" w14:textId="77777777" w:rsidR="003437C9" w:rsidRPr="00EA7268" w:rsidRDefault="003437C9" w:rsidP="00C82C09">
      <w:pPr>
        <w:rPr>
          <w:noProof/>
        </w:rPr>
      </w:pPr>
      <w:r w:rsidRPr="00EA7268">
        <w:rPr>
          <w:noProof/>
        </w:rPr>
        <w:t>Der bør udvises forsigtighed, når Kuvan ordineres til patienter i behandling med levodopa. Der er observeret tilfælde af kramper, forværring af kramper, øget ophidselse og irritabilitet ved samtidig administration af levodopa og sapropterin hos patienter med BH4</w:t>
      </w:r>
      <w:r w:rsidRPr="00EA7268">
        <w:rPr>
          <w:noProof/>
        </w:rPr>
        <w:noBreakHyphen/>
        <w:t>mangel (se pkt. 4.5).</w:t>
      </w:r>
    </w:p>
    <w:p w14:paraId="202C451D" w14:textId="77777777" w:rsidR="003437C9" w:rsidRPr="00EA7268" w:rsidRDefault="003437C9" w:rsidP="00C82C09">
      <w:pPr>
        <w:rPr>
          <w:noProof/>
        </w:rPr>
      </w:pPr>
    </w:p>
    <w:p w14:paraId="202C451E" w14:textId="77777777" w:rsidR="003437C9" w:rsidRPr="00EA7268" w:rsidRDefault="003437C9" w:rsidP="00C82C09">
      <w:pPr>
        <w:keepNext/>
        <w:keepLines/>
        <w:rPr>
          <w:noProof/>
          <w:u w:val="single"/>
        </w:rPr>
      </w:pPr>
      <w:r w:rsidRPr="00EA7268">
        <w:rPr>
          <w:noProof/>
          <w:u w:val="single"/>
        </w:rPr>
        <w:t>Seponering af behandling</w:t>
      </w:r>
    </w:p>
    <w:p w14:paraId="202C451F" w14:textId="77777777" w:rsidR="003437C9" w:rsidRPr="00EA7268" w:rsidRDefault="003437C9" w:rsidP="00C82C09">
      <w:pPr>
        <w:keepNext/>
        <w:keepLines/>
        <w:rPr>
          <w:noProof/>
          <w:u w:val="single"/>
        </w:rPr>
      </w:pPr>
    </w:p>
    <w:p w14:paraId="202C4520" w14:textId="77777777" w:rsidR="003437C9" w:rsidRPr="00EA7268" w:rsidRDefault="003437C9" w:rsidP="00C82C09">
      <w:pPr>
        <w:rPr>
          <w:noProof/>
        </w:rPr>
      </w:pPr>
      <w:r w:rsidRPr="00EA7268">
        <w:rPr>
          <w:noProof/>
        </w:rPr>
        <w:t>Rebound-effekt (defineret som øgning af fenylalaninniveauet i blodet til et niveau højere end det, der blev observeret forud for behandlingsstart) kan opstå ved seponering.</w:t>
      </w:r>
    </w:p>
    <w:p w14:paraId="202C4521" w14:textId="77777777" w:rsidR="003437C9" w:rsidRPr="00EA7268" w:rsidRDefault="003437C9" w:rsidP="00C82C09">
      <w:pPr>
        <w:autoSpaceDE w:val="0"/>
        <w:autoSpaceDN w:val="0"/>
        <w:adjustRightInd w:val="0"/>
        <w:rPr>
          <w:noProof/>
        </w:rPr>
      </w:pPr>
    </w:p>
    <w:p w14:paraId="202C4522" w14:textId="77777777" w:rsidR="003437C9" w:rsidRPr="00EA7268" w:rsidRDefault="003437C9" w:rsidP="00C82C09">
      <w:pPr>
        <w:autoSpaceDE w:val="0"/>
        <w:autoSpaceDN w:val="0"/>
        <w:adjustRightInd w:val="0"/>
        <w:rPr>
          <w:noProof/>
          <w:u w:val="single"/>
        </w:rPr>
      </w:pPr>
      <w:r w:rsidRPr="00EA7268">
        <w:rPr>
          <w:noProof/>
          <w:u w:val="single"/>
        </w:rPr>
        <w:t>Kaliumindhold</w:t>
      </w:r>
    </w:p>
    <w:p w14:paraId="202C4523" w14:textId="77777777" w:rsidR="003437C9" w:rsidRPr="00EA7268" w:rsidRDefault="003437C9" w:rsidP="00C82C09">
      <w:pPr>
        <w:autoSpaceDE w:val="0"/>
        <w:autoSpaceDN w:val="0"/>
        <w:adjustRightInd w:val="0"/>
        <w:rPr>
          <w:noProof/>
        </w:rPr>
      </w:pPr>
    </w:p>
    <w:p w14:paraId="202C4524" w14:textId="77777777" w:rsidR="003437C9" w:rsidRPr="00EA7268" w:rsidRDefault="003437C9" w:rsidP="00C82C09">
      <w:pPr>
        <w:autoSpaceDE w:val="0"/>
        <w:autoSpaceDN w:val="0"/>
        <w:adjustRightInd w:val="0"/>
        <w:rPr>
          <w:i/>
          <w:iCs/>
          <w:noProof/>
        </w:rPr>
      </w:pPr>
      <w:r w:rsidRPr="00EA7268">
        <w:rPr>
          <w:i/>
          <w:iCs/>
          <w:noProof/>
        </w:rPr>
        <w:t>Kuvan 100</w:t>
      </w:r>
      <w:r w:rsidRPr="00EA7268">
        <w:rPr>
          <w:noProof/>
        </w:rPr>
        <w:t> </w:t>
      </w:r>
      <w:r w:rsidRPr="00EA7268">
        <w:rPr>
          <w:i/>
          <w:iCs/>
          <w:noProof/>
        </w:rPr>
        <w:t>mg pulver til oral opløsning</w:t>
      </w:r>
    </w:p>
    <w:p w14:paraId="202C4525" w14:textId="77777777" w:rsidR="003437C9" w:rsidRPr="00EA7268" w:rsidRDefault="003437C9" w:rsidP="00C82C09">
      <w:pPr>
        <w:autoSpaceDE w:val="0"/>
        <w:autoSpaceDN w:val="0"/>
        <w:adjustRightInd w:val="0"/>
        <w:rPr>
          <w:noProof/>
        </w:rPr>
      </w:pPr>
      <w:r w:rsidRPr="00EA7268">
        <w:rPr>
          <w:noProof/>
        </w:rPr>
        <w:t>Dette lægemiddel indeholder 0,3 mmol (eller 12,6 mg) kalium pr. brev. Hvis du har nedsat nyrefunktion og/eller får kaliumfattig diæt, skal du tage hensyn hertil.</w:t>
      </w:r>
    </w:p>
    <w:p w14:paraId="202C4526" w14:textId="77777777" w:rsidR="003437C9" w:rsidRPr="00EA7268" w:rsidRDefault="003437C9" w:rsidP="00C82C09">
      <w:pPr>
        <w:autoSpaceDE w:val="0"/>
        <w:autoSpaceDN w:val="0"/>
        <w:adjustRightInd w:val="0"/>
        <w:rPr>
          <w:noProof/>
        </w:rPr>
      </w:pPr>
    </w:p>
    <w:p w14:paraId="202C4527" w14:textId="77777777" w:rsidR="003437C9" w:rsidRPr="00EA7268" w:rsidRDefault="003437C9" w:rsidP="00C82C09">
      <w:pPr>
        <w:autoSpaceDE w:val="0"/>
        <w:autoSpaceDN w:val="0"/>
        <w:adjustRightInd w:val="0"/>
        <w:rPr>
          <w:i/>
          <w:iCs/>
          <w:noProof/>
        </w:rPr>
      </w:pPr>
      <w:r w:rsidRPr="00EA7268">
        <w:rPr>
          <w:i/>
          <w:iCs/>
          <w:noProof/>
        </w:rPr>
        <w:t>Kuvan 500 mg pulver til oral opløsning</w:t>
      </w:r>
    </w:p>
    <w:p w14:paraId="202C4528" w14:textId="77777777" w:rsidR="003437C9" w:rsidRPr="00EA7268" w:rsidRDefault="003437C9" w:rsidP="00C82C09">
      <w:pPr>
        <w:autoSpaceDE w:val="0"/>
        <w:autoSpaceDN w:val="0"/>
        <w:adjustRightInd w:val="0"/>
        <w:rPr>
          <w:noProof/>
        </w:rPr>
      </w:pPr>
      <w:r w:rsidRPr="00EA7268">
        <w:rPr>
          <w:noProof/>
        </w:rPr>
        <w:t>Dette lægemiddel indeholder 1,6 mmol (eller 62,7 mg) kalium pr. brev. Hvis du har nedsat nyrefunktion og/eller får kaliumfattig diæt, skal du tage hensyn hertil.</w:t>
      </w:r>
    </w:p>
    <w:p w14:paraId="202C4529" w14:textId="77777777" w:rsidR="003437C9" w:rsidRPr="00EA7268" w:rsidRDefault="003437C9" w:rsidP="00C82C09">
      <w:pPr>
        <w:rPr>
          <w:noProof/>
          <w:u w:val="single"/>
        </w:rPr>
      </w:pPr>
    </w:p>
    <w:p w14:paraId="202C452A" w14:textId="77777777" w:rsidR="003437C9" w:rsidRPr="00EA7268" w:rsidRDefault="003437C9" w:rsidP="00C82C09">
      <w:pPr>
        <w:keepNext/>
        <w:keepLines/>
        <w:tabs>
          <w:tab w:val="left" w:pos="567"/>
        </w:tabs>
        <w:ind w:left="567" w:hanging="567"/>
        <w:rPr>
          <w:b/>
          <w:bCs/>
          <w:noProof/>
        </w:rPr>
      </w:pPr>
      <w:r w:rsidRPr="00EA7268">
        <w:rPr>
          <w:b/>
          <w:bCs/>
          <w:noProof/>
        </w:rPr>
        <w:lastRenderedPageBreak/>
        <w:t>4.5</w:t>
      </w:r>
      <w:r w:rsidRPr="00EA7268">
        <w:rPr>
          <w:b/>
          <w:bCs/>
          <w:noProof/>
        </w:rPr>
        <w:tab/>
        <w:t>Interaktion med andre lægemidler og andre former for interaktion</w:t>
      </w:r>
    </w:p>
    <w:p w14:paraId="202C452B" w14:textId="77777777" w:rsidR="003437C9" w:rsidRPr="00EA7268" w:rsidRDefault="003437C9" w:rsidP="00C82C09">
      <w:pPr>
        <w:keepNext/>
        <w:keepLines/>
        <w:rPr>
          <w:noProof/>
        </w:rPr>
      </w:pPr>
    </w:p>
    <w:p w14:paraId="202C452C" w14:textId="77777777" w:rsidR="003437C9" w:rsidRPr="00EA7268" w:rsidRDefault="003437C9" w:rsidP="00C82C09">
      <w:pPr>
        <w:keepNext/>
        <w:keepLines/>
        <w:rPr>
          <w:noProof/>
        </w:rPr>
      </w:pPr>
      <w:r w:rsidRPr="00EA7268">
        <w:rPr>
          <w:noProof/>
        </w:rPr>
        <w:t>Til trods for at samtidig administration af dihydrofolatreduktaseinhibitorer (f.eks. methotrexat, trimethoprim) ikke er undersøgt, er det muligt, at sådanne lægemidler kan interferere med metabolismen af BH4. Forsigtighed anbefales, hvis sådanne lægemidler anvendes under Kuvan behandling.</w:t>
      </w:r>
    </w:p>
    <w:p w14:paraId="202C452D" w14:textId="77777777" w:rsidR="003437C9" w:rsidRPr="00EA7268" w:rsidRDefault="003437C9" w:rsidP="00C82C09">
      <w:pPr>
        <w:rPr>
          <w:noProof/>
        </w:rPr>
      </w:pPr>
    </w:p>
    <w:p w14:paraId="202C452E" w14:textId="77777777" w:rsidR="003437C9" w:rsidRPr="00EA7268" w:rsidRDefault="003437C9" w:rsidP="00C82C09">
      <w:pPr>
        <w:rPr>
          <w:noProof/>
        </w:rPr>
      </w:pPr>
      <w:r w:rsidRPr="00EA7268">
        <w:rPr>
          <w:noProof/>
        </w:rPr>
        <w:t>BH4 er en cofaktor for nitrogenoxidsyntase. Der bør derfor udvises forsigtighed ved samtidig behandling med Kuvan og lægemidler, der kan medføre vasodilatation (inklusive lægemidler der appliceres topikalt) via nitrogenoxids (NO) metabolisme eller virkning. Dette inkluderer også klassiske NO-donorer (f.eks. glyceryltrinitrat (GTN), isosorbiddinitrat (ISDN), natriumnitroprussid (SNP), molsidomin), phosphodiesterase type-5 (PDE</w:t>
      </w:r>
      <w:r w:rsidRPr="00EA7268">
        <w:rPr>
          <w:noProof/>
        </w:rPr>
        <w:noBreakHyphen/>
        <w:t>5)-inhibitorer og minoxidil.</w:t>
      </w:r>
    </w:p>
    <w:p w14:paraId="202C452F" w14:textId="77777777" w:rsidR="003437C9" w:rsidRPr="00EA7268" w:rsidRDefault="003437C9" w:rsidP="00C82C09">
      <w:pPr>
        <w:rPr>
          <w:noProof/>
        </w:rPr>
      </w:pPr>
    </w:p>
    <w:p w14:paraId="202C4530" w14:textId="77777777" w:rsidR="003437C9" w:rsidRPr="00EA7268" w:rsidRDefault="003437C9" w:rsidP="00C82C09">
      <w:pPr>
        <w:rPr>
          <w:noProof/>
        </w:rPr>
      </w:pPr>
      <w:r w:rsidRPr="00EA7268">
        <w:rPr>
          <w:noProof/>
        </w:rPr>
        <w:t>Kuvan bør anvendes med forsigtighed hos patienter i samtidig behandling med levodopa. Der er observeret tilfælde af kramper, forværring af kramper og øget ophidselse og irritabilitet ved samtidig behandling med levodopa og sapropterin hos patienter med BH4</w:t>
      </w:r>
      <w:r w:rsidRPr="00EA7268">
        <w:rPr>
          <w:noProof/>
        </w:rPr>
        <w:noBreakHyphen/>
        <w:t>mangel.</w:t>
      </w:r>
    </w:p>
    <w:p w14:paraId="202C4531" w14:textId="77777777" w:rsidR="003437C9" w:rsidRPr="00EA7268" w:rsidRDefault="003437C9" w:rsidP="00C82C09">
      <w:pPr>
        <w:rPr>
          <w:noProof/>
        </w:rPr>
      </w:pPr>
    </w:p>
    <w:p w14:paraId="202C4532" w14:textId="77777777" w:rsidR="003437C9" w:rsidRPr="00EA7268" w:rsidRDefault="003437C9" w:rsidP="00C82C09">
      <w:pPr>
        <w:keepNext/>
        <w:keepLines/>
        <w:tabs>
          <w:tab w:val="left" w:pos="567"/>
        </w:tabs>
        <w:ind w:left="567" w:hanging="567"/>
        <w:rPr>
          <w:b/>
          <w:bCs/>
          <w:noProof/>
        </w:rPr>
      </w:pPr>
      <w:r w:rsidRPr="00EA7268">
        <w:rPr>
          <w:b/>
          <w:bCs/>
          <w:noProof/>
        </w:rPr>
        <w:t>4.6</w:t>
      </w:r>
      <w:r w:rsidRPr="00EA7268">
        <w:rPr>
          <w:b/>
          <w:bCs/>
          <w:noProof/>
        </w:rPr>
        <w:tab/>
        <w:t>Fertilitet, graviditet og amning</w:t>
      </w:r>
    </w:p>
    <w:p w14:paraId="202C4533" w14:textId="77777777" w:rsidR="003437C9" w:rsidRPr="00EA7268" w:rsidRDefault="003437C9" w:rsidP="00C82C09">
      <w:pPr>
        <w:keepNext/>
        <w:keepLines/>
        <w:rPr>
          <w:i/>
          <w:iCs/>
          <w:noProof/>
        </w:rPr>
      </w:pPr>
    </w:p>
    <w:p w14:paraId="202C4534" w14:textId="77777777" w:rsidR="003437C9" w:rsidRPr="00EA7268" w:rsidRDefault="003437C9" w:rsidP="00C82C09">
      <w:pPr>
        <w:keepNext/>
        <w:keepLines/>
        <w:rPr>
          <w:noProof/>
          <w:u w:val="single"/>
        </w:rPr>
      </w:pPr>
      <w:r w:rsidRPr="00EA7268">
        <w:rPr>
          <w:noProof/>
          <w:u w:val="single"/>
        </w:rPr>
        <w:t>Graviditet</w:t>
      </w:r>
    </w:p>
    <w:p w14:paraId="202C4535" w14:textId="77777777" w:rsidR="003437C9" w:rsidRPr="00EA7268" w:rsidRDefault="003437C9" w:rsidP="00C82C09">
      <w:pPr>
        <w:keepNext/>
        <w:keepLines/>
        <w:rPr>
          <w:i/>
          <w:iCs/>
          <w:noProof/>
        </w:rPr>
      </w:pPr>
    </w:p>
    <w:p w14:paraId="202C4536" w14:textId="77777777" w:rsidR="003437C9" w:rsidRPr="00EA7268" w:rsidRDefault="003437C9" w:rsidP="00C82C09">
      <w:pPr>
        <w:rPr>
          <w:noProof/>
        </w:rPr>
      </w:pPr>
      <w:r w:rsidRPr="00EA7268">
        <w:rPr>
          <w:noProof/>
        </w:rPr>
        <w:t>Der er utilstrækkelige data fra anvendelse af Kuvan til gravide kvinder. Dyrestudier indikerer hverken direkte eller indirekte skadelige virkninger hvad angår graviditet, embryonal/føtal udvikling, fødsel eller postnatal udvikling.</w:t>
      </w:r>
    </w:p>
    <w:p w14:paraId="202C4537" w14:textId="77777777" w:rsidR="003437C9" w:rsidRPr="00EA7268" w:rsidRDefault="003437C9" w:rsidP="00C82C09">
      <w:pPr>
        <w:rPr>
          <w:noProof/>
        </w:rPr>
      </w:pPr>
    </w:p>
    <w:p w14:paraId="202C4538" w14:textId="77777777" w:rsidR="003437C9" w:rsidRPr="00EA7268" w:rsidRDefault="003437C9" w:rsidP="00C82C09">
      <w:pPr>
        <w:rPr>
          <w:noProof/>
        </w:rPr>
      </w:pPr>
      <w:r w:rsidRPr="00EA7268">
        <w:rPr>
          <w:noProof/>
        </w:rPr>
        <w:t xml:space="preserve">Tilgængelige data vedrørende den maternelle og/eller embryoføtale risiko forbundet med sygdommen fra </w:t>
      </w:r>
      <w:r w:rsidRPr="00EA7268">
        <w:rPr>
          <w:i/>
          <w:iCs/>
          <w:noProof/>
        </w:rPr>
        <w:t>Maternal Phenylketonuria Collaborative Study</w:t>
      </w:r>
      <w:r w:rsidRPr="00EA7268">
        <w:rPr>
          <w:noProof/>
        </w:rPr>
        <w:t xml:space="preserve"> fra et begrænset antal graviditeter og levendefødsler (mellem 300</w:t>
      </w:r>
      <w:r w:rsidRPr="00EA7268">
        <w:rPr>
          <w:noProof/>
        </w:rPr>
        <w:noBreakHyphen/>
        <w:t>1.000) hos kvinder med PKU viste, at ukontrollerede fenylalaninniveauer over 600 μmol/l er forbundet med en meget stor incidens af neurologiske anomalier, hjerte- og vækstanomalier samt ansigtsdysmorfi.</w:t>
      </w:r>
    </w:p>
    <w:p w14:paraId="202C4539" w14:textId="77777777" w:rsidR="003437C9" w:rsidRPr="00EA7268" w:rsidRDefault="003437C9" w:rsidP="00C82C09">
      <w:pPr>
        <w:rPr>
          <w:noProof/>
        </w:rPr>
      </w:pPr>
    </w:p>
    <w:p w14:paraId="202C453A" w14:textId="77777777" w:rsidR="003437C9" w:rsidRPr="00EA7268" w:rsidRDefault="003437C9" w:rsidP="00C82C09">
      <w:pPr>
        <w:rPr>
          <w:noProof/>
        </w:rPr>
      </w:pPr>
      <w:r w:rsidRPr="00EA7268">
        <w:rPr>
          <w:noProof/>
        </w:rPr>
        <w:t xml:space="preserve">Det maternelle fenylalaninniveau i blodet skal derfor holdes under tæt kontrol før og under graviditet. Hvis det maternelle fenylalaninniveau ikke kontrolleres tæt før og under graviditet, kan det skade såvel den gravide som fosteret. For denne patientgruppe er førstevalgsbehandlingen forud for og under graviditet diætbehandling med reduktion af fenylalaninindtagelsen under vejledning fra en læge. </w:t>
      </w:r>
    </w:p>
    <w:p w14:paraId="202C453B" w14:textId="77777777" w:rsidR="003437C9" w:rsidRPr="00EA7268" w:rsidRDefault="003437C9" w:rsidP="00C82C09">
      <w:pPr>
        <w:rPr>
          <w:noProof/>
        </w:rPr>
      </w:pPr>
    </w:p>
    <w:p w14:paraId="202C453C" w14:textId="77777777" w:rsidR="003437C9" w:rsidRPr="00EA7268" w:rsidRDefault="003437C9" w:rsidP="00C82C09">
      <w:pPr>
        <w:rPr>
          <w:noProof/>
        </w:rPr>
      </w:pPr>
      <w:r w:rsidRPr="00EA7268">
        <w:rPr>
          <w:noProof/>
        </w:rPr>
        <w:t>Brug af Kuvan bør kun overvejes, når streng diæt ikke kan reducere blodfenylalaninniveauet tilstrækkeligt. Der bør udvises forsigtighed ved ordination til gravide.</w:t>
      </w:r>
    </w:p>
    <w:p w14:paraId="202C453D" w14:textId="77777777" w:rsidR="003437C9" w:rsidRPr="00EA7268" w:rsidRDefault="003437C9" w:rsidP="00C82C09">
      <w:pPr>
        <w:rPr>
          <w:noProof/>
        </w:rPr>
      </w:pPr>
    </w:p>
    <w:p w14:paraId="202C453E" w14:textId="77777777" w:rsidR="003437C9" w:rsidRPr="00EA7268" w:rsidRDefault="003437C9" w:rsidP="00C82C09">
      <w:pPr>
        <w:keepNext/>
        <w:keepLines/>
        <w:rPr>
          <w:noProof/>
          <w:u w:val="single"/>
        </w:rPr>
      </w:pPr>
      <w:r w:rsidRPr="00EA7268">
        <w:rPr>
          <w:noProof/>
          <w:u w:val="single"/>
        </w:rPr>
        <w:t>Amning</w:t>
      </w:r>
    </w:p>
    <w:p w14:paraId="202C453F" w14:textId="77777777" w:rsidR="003437C9" w:rsidRPr="00EA7268" w:rsidRDefault="003437C9" w:rsidP="00C82C09">
      <w:pPr>
        <w:keepNext/>
        <w:keepLines/>
        <w:rPr>
          <w:noProof/>
        </w:rPr>
      </w:pPr>
    </w:p>
    <w:p w14:paraId="202C4540" w14:textId="77777777" w:rsidR="003437C9" w:rsidRPr="00EA7268" w:rsidRDefault="003437C9" w:rsidP="00C82C09">
      <w:pPr>
        <w:rPr>
          <w:noProof/>
        </w:rPr>
      </w:pPr>
      <w:r w:rsidRPr="00EA7268">
        <w:rPr>
          <w:noProof/>
        </w:rPr>
        <w:t>Det er ukendt, om sapropterin eller dets metabolitter udskilles i human mælk. Kuvan må ikke anvendes under amning.</w:t>
      </w:r>
    </w:p>
    <w:p w14:paraId="202C4541" w14:textId="77777777" w:rsidR="003437C9" w:rsidRPr="00EA7268" w:rsidRDefault="003437C9" w:rsidP="00C82C09">
      <w:pPr>
        <w:rPr>
          <w:noProof/>
        </w:rPr>
      </w:pPr>
    </w:p>
    <w:p w14:paraId="202C4542" w14:textId="77777777" w:rsidR="003437C9" w:rsidRPr="00EA7268" w:rsidRDefault="003437C9" w:rsidP="00C82C09">
      <w:pPr>
        <w:keepNext/>
        <w:keepLines/>
        <w:rPr>
          <w:noProof/>
          <w:u w:val="single"/>
        </w:rPr>
      </w:pPr>
      <w:r w:rsidRPr="00EA7268">
        <w:rPr>
          <w:noProof/>
          <w:u w:val="single"/>
        </w:rPr>
        <w:t>Fertilitet</w:t>
      </w:r>
    </w:p>
    <w:p w14:paraId="202C4543" w14:textId="77777777" w:rsidR="003437C9" w:rsidRPr="00EA7268" w:rsidRDefault="003437C9" w:rsidP="00C82C09">
      <w:pPr>
        <w:keepNext/>
        <w:keepLines/>
        <w:rPr>
          <w:noProof/>
        </w:rPr>
      </w:pPr>
    </w:p>
    <w:p w14:paraId="202C4544" w14:textId="77777777" w:rsidR="003437C9" w:rsidRPr="00EA7268" w:rsidRDefault="003437C9" w:rsidP="00C82C09">
      <w:pPr>
        <w:rPr>
          <w:noProof/>
        </w:rPr>
      </w:pPr>
      <w:r w:rsidRPr="00EA7268">
        <w:rPr>
          <w:noProof/>
        </w:rPr>
        <w:t>Der blev ikke observeret nogen virkning af sapropterin på mandlig eller kvindelig fertilitet i prækliniske studier.</w:t>
      </w:r>
    </w:p>
    <w:p w14:paraId="202C4545" w14:textId="77777777" w:rsidR="003437C9" w:rsidRPr="00EA7268" w:rsidRDefault="003437C9" w:rsidP="00C82C09">
      <w:pPr>
        <w:rPr>
          <w:noProof/>
        </w:rPr>
      </w:pPr>
    </w:p>
    <w:p w14:paraId="202C4546" w14:textId="77777777" w:rsidR="003437C9" w:rsidRPr="00EA7268" w:rsidRDefault="003437C9" w:rsidP="00C82C09">
      <w:pPr>
        <w:keepNext/>
        <w:keepLines/>
        <w:tabs>
          <w:tab w:val="left" w:pos="567"/>
        </w:tabs>
        <w:ind w:left="567" w:hanging="567"/>
        <w:rPr>
          <w:b/>
          <w:bCs/>
          <w:noProof/>
        </w:rPr>
      </w:pPr>
      <w:r w:rsidRPr="00EA7268">
        <w:rPr>
          <w:b/>
          <w:bCs/>
          <w:noProof/>
        </w:rPr>
        <w:t>4.7</w:t>
      </w:r>
      <w:r w:rsidRPr="00EA7268">
        <w:rPr>
          <w:b/>
          <w:bCs/>
          <w:noProof/>
        </w:rPr>
        <w:tab/>
        <w:t>Virkning på evnen til at føre motorkøretøj og betjene maskiner</w:t>
      </w:r>
    </w:p>
    <w:p w14:paraId="202C4547" w14:textId="77777777" w:rsidR="003437C9" w:rsidRPr="00EA7268" w:rsidRDefault="003437C9" w:rsidP="00C82C09">
      <w:pPr>
        <w:keepNext/>
        <w:keepLines/>
        <w:rPr>
          <w:noProof/>
        </w:rPr>
      </w:pPr>
    </w:p>
    <w:p w14:paraId="202C4548" w14:textId="77777777" w:rsidR="003437C9" w:rsidRPr="00EA7268" w:rsidRDefault="003437C9" w:rsidP="00C82C09">
      <w:pPr>
        <w:rPr>
          <w:noProof/>
        </w:rPr>
      </w:pPr>
      <w:r w:rsidRPr="00EA7268">
        <w:rPr>
          <w:noProof/>
        </w:rPr>
        <w:t>Kuvan påvirker ikke eller kun i ubetydelig grad evnen til at føre motorkøretøj og betjene maskiner.</w:t>
      </w:r>
    </w:p>
    <w:p w14:paraId="202C4549" w14:textId="77777777" w:rsidR="003437C9" w:rsidRPr="00EA7268" w:rsidRDefault="003437C9" w:rsidP="00C82C09">
      <w:pPr>
        <w:rPr>
          <w:noProof/>
        </w:rPr>
      </w:pPr>
    </w:p>
    <w:p w14:paraId="202C454A" w14:textId="77777777" w:rsidR="003437C9" w:rsidRPr="00EA7268" w:rsidRDefault="003437C9" w:rsidP="00C82C09">
      <w:pPr>
        <w:keepNext/>
        <w:tabs>
          <w:tab w:val="left" w:pos="567"/>
        </w:tabs>
        <w:ind w:left="567" w:hanging="567"/>
        <w:rPr>
          <w:b/>
          <w:bCs/>
          <w:noProof/>
        </w:rPr>
      </w:pPr>
      <w:r w:rsidRPr="00EA7268">
        <w:rPr>
          <w:b/>
          <w:bCs/>
          <w:noProof/>
        </w:rPr>
        <w:lastRenderedPageBreak/>
        <w:t>4.8</w:t>
      </w:r>
      <w:r w:rsidRPr="00EA7268">
        <w:rPr>
          <w:b/>
          <w:bCs/>
          <w:noProof/>
        </w:rPr>
        <w:tab/>
        <w:t>Bivirkninger</w:t>
      </w:r>
    </w:p>
    <w:p w14:paraId="202C454B" w14:textId="77777777" w:rsidR="003437C9" w:rsidRPr="00EA7268" w:rsidRDefault="003437C9" w:rsidP="00C82C09">
      <w:pPr>
        <w:keepNext/>
        <w:rPr>
          <w:i/>
          <w:iCs/>
          <w:noProof/>
        </w:rPr>
      </w:pPr>
    </w:p>
    <w:p w14:paraId="202C454C" w14:textId="77777777" w:rsidR="003437C9" w:rsidRPr="00EA7268" w:rsidRDefault="003437C9" w:rsidP="00C82C09">
      <w:pPr>
        <w:keepNext/>
        <w:keepLines/>
        <w:rPr>
          <w:noProof/>
          <w:u w:val="single"/>
        </w:rPr>
      </w:pPr>
      <w:r w:rsidRPr="00EA7268">
        <w:rPr>
          <w:noProof/>
          <w:u w:val="single"/>
        </w:rPr>
        <w:t>Oversigt over sikkerhedsprofilen</w:t>
      </w:r>
    </w:p>
    <w:p w14:paraId="202C454D" w14:textId="77777777" w:rsidR="003437C9" w:rsidRPr="00EA7268" w:rsidRDefault="003437C9" w:rsidP="00C82C09">
      <w:pPr>
        <w:keepNext/>
        <w:rPr>
          <w:noProof/>
        </w:rPr>
      </w:pPr>
    </w:p>
    <w:p w14:paraId="202C454E" w14:textId="77777777" w:rsidR="003437C9" w:rsidRPr="00EA7268" w:rsidRDefault="003437C9" w:rsidP="00C82C09">
      <w:pPr>
        <w:keepNext/>
        <w:rPr>
          <w:noProof/>
        </w:rPr>
      </w:pPr>
      <w:r w:rsidRPr="00EA7268">
        <w:rPr>
          <w:noProof/>
        </w:rPr>
        <w:t>Ca. 35% af de 579 patienter i alderen 4 år og derover, som blev behandlet med sapropterindihydrochlorid (5</w:t>
      </w:r>
      <w:r w:rsidRPr="00EA7268">
        <w:rPr>
          <w:noProof/>
        </w:rPr>
        <w:noBreakHyphen/>
        <w:t>20 mg/kg/dag) i de kliniske forsøg med Kuvan, oplevede bivirkninger. De hyppigst rapporterede bivirkninger var hovedpine og rinoré.</w:t>
      </w:r>
    </w:p>
    <w:p w14:paraId="202C454F" w14:textId="77777777" w:rsidR="003437C9" w:rsidRPr="00EA7268" w:rsidRDefault="003437C9" w:rsidP="00C82C09">
      <w:pPr>
        <w:rPr>
          <w:noProof/>
        </w:rPr>
      </w:pPr>
    </w:p>
    <w:p w14:paraId="202C4550" w14:textId="77777777" w:rsidR="003437C9" w:rsidRPr="00EA7268" w:rsidRDefault="003437C9" w:rsidP="00C82C09">
      <w:pPr>
        <w:rPr>
          <w:noProof/>
        </w:rPr>
      </w:pPr>
      <w:r w:rsidRPr="00EA7268">
        <w:rPr>
          <w:noProof/>
        </w:rPr>
        <w:t>I et andet klinisk studie oplevede ca. 30 % af 27 børn under 4 år i behandling med sapropterindihydrochlorid (10 eller 20 mg/kg/dag) bivirkninger. De hyppigst rapporterede bivirkninger er ”nedsat aminosyreniveau” (hypofenylalaninæmi), opkastning og rhinitis.</w:t>
      </w:r>
    </w:p>
    <w:p w14:paraId="202C4551" w14:textId="77777777" w:rsidR="003437C9" w:rsidRPr="00EA7268" w:rsidRDefault="003437C9" w:rsidP="00C82C09">
      <w:pPr>
        <w:rPr>
          <w:noProof/>
        </w:rPr>
      </w:pPr>
    </w:p>
    <w:p w14:paraId="202C4552" w14:textId="77777777" w:rsidR="003437C9" w:rsidRPr="00EA7268" w:rsidRDefault="003437C9" w:rsidP="00C82C09">
      <w:pPr>
        <w:keepNext/>
        <w:keepLines/>
        <w:rPr>
          <w:noProof/>
          <w:u w:val="single"/>
        </w:rPr>
      </w:pPr>
      <w:r w:rsidRPr="00EA7268">
        <w:rPr>
          <w:noProof/>
          <w:u w:val="single"/>
        </w:rPr>
        <w:t>Tabel over bivirkninger</w:t>
      </w:r>
    </w:p>
    <w:p w14:paraId="202C4553" w14:textId="77777777" w:rsidR="003437C9" w:rsidRPr="00EA7268" w:rsidRDefault="003437C9" w:rsidP="00C82C09">
      <w:pPr>
        <w:rPr>
          <w:noProof/>
        </w:rPr>
      </w:pPr>
    </w:p>
    <w:p w14:paraId="202C4554" w14:textId="77777777" w:rsidR="003437C9" w:rsidRPr="00EA7268" w:rsidRDefault="003437C9" w:rsidP="00C82C09">
      <w:pPr>
        <w:rPr>
          <w:noProof/>
        </w:rPr>
      </w:pPr>
      <w:r w:rsidRPr="00EA7268">
        <w:rPr>
          <w:noProof/>
        </w:rPr>
        <w:t>I de pivotale kliniske forsøg med Kuvan og ud fra erfaringerne efter markedsføringen blev nedenstående bivirkninger identificeret.</w:t>
      </w:r>
    </w:p>
    <w:p w14:paraId="202C4555" w14:textId="77777777" w:rsidR="003437C9" w:rsidRPr="00EA7268" w:rsidRDefault="003437C9" w:rsidP="00C82C09">
      <w:pPr>
        <w:rPr>
          <w:noProof/>
        </w:rPr>
      </w:pPr>
    </w:p>
    <w:p w14:paraId="202C4556" w14:textId="77777777" w:rsidR="003437C9" w:rsidRPr="00EA7268" w:rsidRDefault="003437C9" w:rsidP="00C82C09">
      <w:pPr>
        <w:keepNext/>
        <w:keepLines/>
        <w:rPr>
          <w:noProof/>
        </w:rPr>
      </w:pPr>
      <w:r w:rsidRPr="00EA7268">
        <w:rPr>
          <w:noProof/>
        </w:rPr>
        <w:t xml:space="preserve">De følgende definitioner gælder for den terminologi over hyppighed, der anvendes herefter: </w:t>
      </w:r>
    </w:p>
    <w:p w14:paraId="202C4557" w14:textId="77777777" w:rsidR="003437C9" w:rsidRPr="00EA7268" w:rsidRDefault="003437C9" w:rsidP="00C82C09">
      <w:pPr>
        <w:keepNext/>
        <w:keepLines/>
        <w:rPr>
          <w:noProof/>
        </w:rPr>
      </w:pPr>
      <w:r w:rsidRPr="00EA7268">
        <w:rPr>
          <w:noProof/>
        </w:rPr>
        <w:t>Meget almindelig (≥ 1/10), almindelig (≥ 1/100 til &lt; 1/10), ikke almindelig (≥ 1/1.000 til &lt; 1/100), sjælden (≥ 1/10.000 til &lt; 1/1.000), meget sjælden (&lt; 1/10.000), ikke kendt (kan ikke estimeres ud fra forhåndenværende data)</w:t>
      </w:r>
    </w:p>
    <w:p w14:paraId="202C4558" w14:textId="77777777" w:rsidR="003437C9" w:rsidRPr="00EA7268" w:rsidRDefault="003437C9" w:rsidP="00C82C09">
      <w:pPr>
        <w:rPr>
          <w:noProof/>
        </w:rPr>
      </w:pPr>
    </w:p>
    <w:p w14:paraId="202C4559" w14:textId="77777777" w:rsidR="003437C9" w:rsidRPr="00EA7268" w:rsidRDefault="003437C9" w:rsidP="00C82C09">
      <w:pPr>
        <w:rPr>
          <w:noProof/>
        </w:rPr>
      </w:pPr>
      <w:r w:rsidRPr="00EA7268">
        <w:rPr>
          <w:noProof/>
        </w:rPr>
        <w:t>I hver hyppighedsgruppering er bivirkningerne listet efter faldende alvorlighed.</w:t>
      </w:r>
    </w:p>
    <w:p w14:paraId="202C455A" w14:textId="77777777" w:rsidR="003437C9" w:rsidRPr="00EA7268" w:rsidRDefault="003437C9" w:rsidP="00C82C09">
      <w:pPr>
        <w:rPr>
          <w:i/>
          <w:iCs/>
          <w:noProof/>
          <w:u w:val="single"/>
        </w:rPr>
      </w:pPr>
    </w:p>
    <w:p w14:paraId="202C455B" w14:textId="77777777" w:rsidR="003437C9" w:rsidRPr="00EA7268" w:rsidRDefault="003437C9" w:rsidP="00C82C09">
      <w:pPr>
        <w:keepNext/>
        <w:keepLines/>
        <w:rPr>
          <w:i/>
          <w:iCs/>
          <w:noProof/>
          <w:u w:val="single"/>
        </w:rPr>
      </w:pPr>
      <w:r w:rsidRPr="00EA7268">
        <w:rPr>
          <w:i/>
          <w:iCs/>
          <w:noProof/>
          <w:u w:val="single"/>
        </w:rPr>
        <w:t>Immunsystemet</w:t>
      </w:r>
    </w:p>
    <w:p w14:paraId="202C455C" w14:textId="77777777" w:rsidR="003437C9" w:rsidRPr="00EA7268" w:rsidRDefault="003437C9" w:rsidP="00C82C09">
      <w:pPr>
        <w:pStyle w:val="SPCnormal"/>
        <w:tabs>
          <w:tab w:val="left" w:pos="1985"/>
        </w:tabs>
        <w:rPr>
          <w:noProof/>
          <w:lang w:val="da-DK"/>
        </w:rPr>
      </w:pPr>
      <w:r w:rsidRPr="00EA7268">
        <w:rPr>
          <w:noProof/>
          <w:lang w:val="da-DK"/>
        </w:rPr>
        <w:t>Ikke kendt:</w:t>
      </w:r>
      <w:r w:rsidRPr="00EA7268">
        <w:rPr>
          <w:noProof/>
          <w:lang w:val="da-DK"/>
        </w:rPr>
        <w:tab/>
        <w:t>Overfølsomhedsreaktioner (herunder alvorlige allergiske reaktioner) og udslæt</w:t>
      </w:r>
    </w:p>
    <w:p w14:paraId="202C455D" w14:textId="77777777" w:rsidR="003437C9" w:rsidRPr="00EA7268" w:rsidRDefault="003437C9" w:rsidP="00C82C09">
      <w:pPr>
        <w:pStyle w:val="SPCnormal"/>
        <w:tabs>
          <w:tab w:val="left" w:pos="1985"/>
        </w:tabs>
        <w:rPr>
          <w:noProof/>
          <w:lang w:val="da-DK"/>
        </w:rPr>
      </w:pPr>
    </w:p>
    <w:p w14:paraId="202C455E" w14:textId="77777777" w:rsidR="003437C9" w:rsidRPr="00EA7268" w:rsidRDefault="003437C9" w:rsidP="00C82C09">
      <w:pPr>
        <w:pStyle w:val="SPCnormal"/>
        <w:keepLines/>
        <w:rPr>
          <w:i/>
          <w:iCs/>
          <w:noProof/>
          <w:u w:val="single"/>
          <w:lang w:val="da-DK"/>
        </w:rPr>
      </w:pPr>
      <w:r w:rsidRPr="00EA7268">
        <w:rPr>
          <w:i/>
          <w:iCs/>
          <w:noProof/>
          <w:u w:val="single"/>
          <w:lang w:val="da-DK"/>
        </w:rPr>
        <w:t>Metabolisme og ernæring</w:t>
      </w:r>
    </w:p>
    <w:p w14:paraId="202C455F" w14:textId="77777777" w:rsidR="003437C9" w:rsidRPr="00EA7268" w:rsidRDefault="003437C9" w:rsidP="00C82C09">
      <w:pPr>
        <w:tabs>
          <w:tab w:val="left" w:pos="1980"/>
        </w:tabs>
        <w:autoSpaceDE w:val="0"/>
        <w:autoSpaceDN w:val="0"/>
        <w:adjustRightInd w:val="0"/>
        <w:rPr>
          <w:noProof/>
        </w:rPr>
      </w:pPr>
      <w:r w:rsidRPr="00EA7268">
        <w:rPr>
          <w:noProof/>
        </w:rPr>
        <w:t>Almindelig:</w:t>
      </w:r>
      <w:r w:rsidRPr="00EA7268">
        <w:rPr>
          <w:noProof/>
        </w:rPr>
        <w:tab/>
        <w:t>Hypofenylalaninæmi</w:t>
      </w:r>
    </w:p>
    <w:p w14:paraId="202C4560" w14:textId="77777777" w:rsidR="003437C9" w:rsidRPr="00EA7268" w:rsidRDefault="003437C9" w:rsidP="00C82C09">
      <w:pPr>
        <w:tabs>
          <w:tab w:val="left" w:pos="1980"/>
        </w:tabs>
        <w:autoSpaceDE w:val="0"/>
        <w:autoSpaceDN w:val="0"/>
        <w:adjustRightInd w:val="0"/>
        <w:rPr>
          <w:noProof/>
        </w:rPr>
      </w:pPr>
    </w:p>
    <w:p w14:paraId="202C4561" w14:textId="77777777" w:rsidR="003437C9" w:rsidRPr="00EA7268" w:rsidRDefault="003437C9" w:rsidP="00C82C09">
      <w:pPr>
        <w:pStyle w:val="SPCnormal"/>
        <w:keepNext/>
        <w:keepLines/>
        <w:rPr>
          <w:i/>
          <w:iCs/>
          <w:noProof/>
          <w:u w:val="single"/>
          <w:lang w:val="da-DK"/>
        </w:rPr>
      </w:pPr>
      <w:r w:rsidRPr="00EA7268">
        <w:rPr>
          <w:i/>
          <w:iCs/>
          <w:noProof/>
          <w:u w:val="single"/>
          <w:lang w:val="da-DK"/>
        </w:rPr>
        <w:t>Nervesystemet</w:t>
      </w:r>
    </w:p>
    <w:p w14:paraId="202C4562" w14:textId="77777777" w:rsidR="003437C9" w:rsidRPr="00EA7268" w:rsidRDefault="003437C9" w:rsidP="00C82C09">
      <w:pPr>
        <w:pStyle w:val="SPCnormal"/>
        <w:tabs>
          <w:tab w:val="left" w:pos="1980"/>
        </w:tabs>
        <w:rPr>
          <w:noProof/>
          <w:lang w:val="da-DK"/>
        </w:rPr>
      </w:pPr>
      <w:r w:rsidRPr="00EA7268">
        <w:rPr>
          <w:noProof/>
          <w:lang w:val="da-DK"/>
        </w:rPr>
        <w:t>Meget almindelig:</w:t>
      </w:r>
      <w:r w:rsidRPr="00EA7268">
        <w:rPr>
          <w:noProof/>
          <w:lang w:val="da-DK"/>
        </w:rPr>
        <w:tab/>
        <w:t>Hovedpine</w:t>
      </w:r>
    </w:p>
    <w:p w14:paraId="202C4563" w14:textId="77777777" w:rsidR="003437C9" w:rsidRPr="00EA7268" w:rsidRDefault="003437C9" w:rsidP="00C82C09">
      <w:pPr>
        <w:pStyle w:val="SPCnormal"/>
        <w:tabs>
          <w:tab w:val="left" w:pos="1980"/>
        </w:tabs>
        <w:rPr>
          <w:noProof/>
          <w:lang w:val="da-DK"/>
        </w:rPr>
      </w:pPr>
    </w:p>
    <w:p w14:paraId="202C4564" w14:textId="77777777" w:rsidR="003437C9" w:rsidRPr="00EA7268" w:rsidRDefault="003437C9" w:rsidP="00C82C09">
      <w:pPr>
        <w:pStyle w:val="SPCnormal"/>
        <w:keepLines/>
        <w:rPr>
          <w:i/>
          <w:iCs/>
          <w:noProof/>
          <w:u w:val="single"/>
          <w:lang w:val="da-DK"/>
        </w:rPr>
      </w:pPr>
      <w:r w:rsidRPr="00EA7268">
        <w:rPr>
          <w:i/>
          <w:iCs/>
          <w:noProof/>
          <w:u w:val="single"/>
          <w:lang w:val="da-DK"/>
        </w:rPr>
        <w:t>Luftveje, thorax og mediastinum</w:t>
      </w:r>
    </w:p>
    <w:p w14:paraId="202C4565" w14:textId="77777777" w:rsidR="003437C9" w:rsidRPr="00EA7268" w:rsidRDefault="003437C9" w:rsidP="00C82C09">
      <w:pPr>
        <w:pStyle w:val="SPCnormal"/>
        <w:tabs>
          <w:tab w:val="left" w:pos="1980"/>
        </w:tabs>
        <w:rPr>
          <w:noProof/>
          <w:lang w:val="da-DK"/>
        </w:rPr>
      </w:pPr>
      <w:r w:rsidRPr="00EA7268">
        <w:rPr>
          <w:noProof/>
          <w:lang w:val="da-DK"/>
        </w:rPr>
        <w:t>Meget almindelig:</w:t>
      </w:r>
      <w:r w:rsidRPr="00EA7268">
        <w:rPr>
          <w:noProof/>
          <w:lang w:val="da-DK"/>
        </w:rPr>
        <w:tab/>
        <w:t>Rinoré</w:t>
      </w:r>
    </w:p>
    <w:p w14:paraId="202C4566" w14:textId="77777777" w:rsidR="003437C9" w:rsidRPr="00EA7268" w:rsidRDefault="003437C9" w:rsidP="00C82C09">
      <w:pPr>
        <w:pStyle w:val="SPCnormal"/>
        <w:tabs>
          <w:tab w:val="left" w:pos="1980"/>
        </w:tabs>
        <w:rPr>
          <w:noProof/>
          <w:lang w:val="da-DK"/>
        </w:rPr>
      </w:pPr>
      <w:r w:rsidRPr="00EA7268">
        <w:rPr>
          <w:noProof/>
          <w:lang w:val="da-DK"/>
        </w:rPr>
        <w:t>Almindelig:</w:t>
      </w:r>
      <w:r w:rsidRPr="00EA7268">
        <w:rPr>
          <w:noProof/>
          <w:lang w:val="da-DK"/>
        </w:rPr>
        <w:tab/>
        <w:t>Faryngolaryngealsmerte, nasal kongestion, hoste</w:t>
      </w:r>
    </w:p>
    <w:p w14:paraId="202C4567" w14:textId="77777777" w:rsidR="003437C9" w:rsidRPr="00EA7268" w:rsidRDefault="003437C9" w:rsidP="00C82C09">
      <w:pPr>
        <w:pStyle w:val="SPCnormal"/>
        <w:keepNext/>
        <w:keepLines/>
        <w:rPr>
          <w:i/>
          <w:iCs/>
          <w:noProof/>
          <w:u w:val="single"/>
          <w:lang w:val="da-DK"/>
        </w:rPr>
      </w:pPr>
    </w:p>
    <w:p w14:paraId="202C4568" w14:textId="77777777" w:rsidR="003437C9" w:rsidRPr="00EA7268" w:rsidRDefault="003437C9" w:rsidP="00C82C09">
      <w:pPr>
        <w:pStyle w:val="SPCnormal"/>
        <w:keepNext/>
        <w:keepLines/>
        <w:rPr>
          <w:i/>
          <w:iCs/>
          <w:noProof/>
          <w:u w:val="single"/>
          <w:lang w:val="da-DK"/>
        </w:rPr>
      </w:pPr>
      <w:r w:rsidRPr="00EA7268">
        <w:rPr>
          <w:i/>
          <w:iCs/>
          <w:noProof/>
          <w:u w:val="single"/>
          <w:lang w:val="da-DK"/>
        </w:rPr>
        <w:t>Mave-tarm-kanalen</w:t>
      </w:r>
    </w:p>
    <w:p w14:paraId="202C4569" w14:textId="77777777" w:rsidR="003437C9" w:rsidRPr="00EA7268" w:rsidRDefault="003437C9" w:rsidP="00C82C09">
      <w:pPr>
        <w:pStyle w:val="SPCnormal"/>
        <w:tabs>
          <w:tab w:val="left" w:pos="1980"/>
        </w:tabs>
        <w:rPr>
          <w:noProof/>
          <w:lang w:val="da-DK"/>
        </w:rPr>
      </w:pPr>
      <w:r w:rsidRPr="00EA7268">
        <w:rPr>
          <w:noProof/>
          <w:lang w:val="da-DK"/>
        </w:rPr>
        <w:t xml:space="preserve">Almindelig: </w:t>
      </w:r>
      <w:r w:rsidRPr="00EA7268">
        <w:rPr>
          <w:noProof/>
          <w:lang w:val="da-DK"/>
        </w:rPr>
        <w:tab/>
        <w:t>Diarré, emesis, abdominalsmerter, dyspepsi, kvalme</w:t>
      </w:r>
    </w:p>
    <w:p w14:paraId="202C456A" w14:textId="77777777" w:rsidR="003437C9" w:rsidRPr="00EA7268" w:rsidRDefault="003437C9" w:rsidP="00C82C09">
      <w:pPr>
        <w:pStyle w:val="SPCnormal"/>
        <w:tabs>
          <w:tab w:val="left" w:pos="1980"/>
        </w:tabs>
        <w:rPr>
          <w:noProof/>
          <w:lang w:val="da-DK"/>
        </w:rPr>
      </w:pPr>
      <w:r w:rsidRPr="00EA7268">
        <w:rPr>
          <w:noProof/>
          <w:lang w:val="da-DK"/>
        </w:rPr>
        <w:t>Ikke kendt:</w:t>
      </w:r>
      <w:r w:rsidRPr="00EA7268">
        <w:rPr>
          <w:noProof/>
          <w:lang w:val="da-DK"/>
        </w:rPr>
        <w:tab/>
        <w:t>Gastritis, øsofagitis</w:t>
      </w:r>
    </w:p>
    <w:p w14:paraId="202C456B" w14:textId="77777777" w:rsidR="003437C9" w:rsidRPr="00EA7268" w:rsidRDefault="003437C9" w:rsidP="00C82C09">
      <w:pPr>
        <w:autoSpaceDE w:val="0"/>
        <w:autoSpaceDN w:val="0"/>
        <w:adjustRightInd w:val="0"/>
        <w:rPr>
          <w:noProof/>
          <w:u w:val="single"/>
        </w:rPr>
      </w:pPr>
    </w:p>
    <w:p w14:paraId="202C456C" w14:textId="77777777" w:rsidR="003437C9" w:rsidRPr="00EA7268" w:rsidRDefault="003437C9" w:rsidP="00C82C09">
      <w:pPr>
        <w:keepNext/>
        <w:keepLines/>
        <w:autoSpaceDE w:val="0"/>
        <w:autoSpaceDN w:val="0"/>
        <w:adjustRightInd w:val="0"/>
        <w:rPr>
          <w:noProof/>
          <w:u w:val="single"/>
        </w:rPr>
      </w:pPr>
      <w:r w:rsidRPr="00EA7268">
        <w:rPr>
          <w:noProof/>
          <w:u w:val="single"/>
        </w:rPr>
        <w:t>Pædiatrisk population</w:t>
      </w:r>
    </w:p>
    <w:p w14:paraId="202C456D" w14:textId="77777777" w:rsidR="003437C9" w:rsidRPr="00EA7268" w:rsidRDefault="003437C9" w:rsidP="00C82C09">
      <w:pPr>
        <w:autoSpaceDE w:val="0"/>
        <w:autoSpaceDN w:val="0"/>
        <w:adjustRightInd w:val="0"/>
        <w:rPr>
          <w:noProof/>
          <w:lang w:eastAsia="de-DE"/>
        </w:rPr>
      </w:pPr>
      <w:r w:rsidRPr="00EA7268">
        <w:rPr>
          <w:noProof/>
          <w:lang w:eastAsia="de-DE"/>
        </w:rPr>
        <w:t>Hyppigheden, typen og sværhedsgraden af bivirkninger hos børn svarer stort set til bivirkningerne hos voksne.</w:t>
      </w:r>
    </w:p>
    <w:p w14:paraId="202C456E" w14:textId="77777777" w:rsidR="003437C9" w:rsidRPr="00EA7268" w:rsidRDefault="003437C9" w:rsidP="00C82C09">
      <w:pPr>
        <w:rPr>
          <w:noProof/>
        </w:rPr>
      </w:pPr>
    </w:p>
    <w:p w14:paraId="202C456F" w14:textId="77777777" w:rsidR="003437C9" w:rsidRPr="00EA7268" w:rsidRDefault="003437C9" w:rsidP="00C82C09">
      <w:pPr>
        <w:keepNext/>
        <w:keepLines/>
        <w:rPr>
          <w:noProof/>
          <w:u w:val="single"/>
        </w:rPr>
      </w:pPr>
      <w:r w:rsidRPr="00EA7268">
        <w:rPr>
          <w:noProof/>
          <w:u w:val="single"/>
        </w:rPr>
        <w:t>Indberetning af formodede bivirkninger</w:t>
      </w:r>
    </w:p>
    <w:p w14:paraId="202C4570" w14:textId="77777777" w:rsidR="003437C9" w:rsidRPr="00EA7268" w:rsidRDefault="003437C9" w:rsidP="00C82C09">
      <w:pPr>
        <w:rPr>
          <w:noProof/>
        </w:rPr>
      </w:pPr>
      <w:r w:rsidRPr="00EA7268">
        <w:rPr>
          <w:noProof/>
        </w:rPr>
        <w:t xml:space="preserve">Når lægemidlet er godkendt, er indberetning af formodede bivirkninger vigtig. Det muliggør løbende overvågning af benefit/risk-forholdet for lægemidlet. Læger og sundhedspersonale anmodes om at indberette alle formodede bivirkninger via </w:t>
      </w:r>
      <w:r w:rsidRPr="00EA7268">
        <w:rPr>
          <w:noProof/>
          <w:shd w:val="clear" w:color="auto" w:fill="BFBFBF"/>
        </w:rPr>
        <w:t xml:space="preserve">det nationale rapporteringssystem anført i </w:t>
      </w:r>
      <w:hyperlink r:id="rId9" w:history="1">
        <w:r w:rsidRPr="00EA7268">
          <w:rPr>
            <w:rStyle w:val="Hyperlink"/>
            <w:noProof/>
            <w:color w:val="auto"/>
            <w:shd w:val="clear" w:color="auto" w:fill="BFBFBF"/>
          </w:rPr>
          <w:t>Appendiks V</w:t>
        </w:r>
      </w:hyperlink>
      <w:r w:rsidRPr="00EA7268">
        <w:rPr>
          <w:noProof/>
        </w:rPr>
        <w:t>.</w:t>
      </w:r>
    </w:p>
    <w:p w14:paraId="202C4571" w14:textId="77777777" w:rsidR="003437C9" w:rsidRPr="00EA7268" w:rsidRDefault="003437C9" w:rsidP="00C82C09">
      <w:pPr>
        <w:rPr>
          <w:noProof/>
          <w:u w:val="single"/>
        </w:rPr>
      </w:pPr>
    </w:p>
    <w:p w14:paraId="202C4572" w14:textId="77777777" w:rsidR="003437C9" w:rsidRPr="00EA7268" w:rsidRDefault="003437C9" w:rsidP="00C82C09">
      <w:pPr>
        <w:keepNext/>
        <w:keepLines/>
        <w:tabs>
          <w:tab w:val="left" w:pos="567"/>
        </w:tabs>
        <w:ind w:left="567" w:hanging="567"/>
        <w:rPr>
          <w:b/>
          <w:bCs/>
          <w:noProof/>
        </w:rPr>
      </w:pPr>
      <w:r w:rsidRPr="00EA7268">
        <w:rPr>
          <w:b/>
          <w:bCs/>
          <w:noProof/>
        </w:rPr>
        <w:lastRenderedPageBreak/>
        <w:t>4.9</w:t>
      </w:r>
      <w:r w:rsidRPr="00EA7268">
        <w:rPr>
          <w:b/>
          <w:bCs/>
          <w:noProof/>
        </w:rPr>
        <w:tab/>
        <w:t>Overdosering</w:t>
      </w:r>
    </w:p>
    <w:p w14:paraId="202C4573" w14:textId="77777777" w:rsidR="003437C9" w:rsidRPr="00EA7268" w:rsidRDefault="003437C9" w:rsidP="00C82C09">
      <w:pPr>
        <w:keepNext/>
        <w:keepLines/>
        <w:rPr>
          <w:noProof/>
        </w:rPr>
      </w:pPr>
    </w:p>
    <w:p w14:paraId="202C4574" w14:textId="77777777" w:rsidR="003437C9" w:rsidRPr="00EA7268" w:rsidRDefault="003437C9" w:rsidP="00C82C09">
      <w:pPr>
        <w:keepNext/>
        <w:keepLines/>
        <w:rPr>
          <w:noProof/>
        </w:rPr>
      </w:pPr>
      <w:r w:rsidRPr="00EA7268">
        <w:rPr>
          <w:noProof/>
        </w:rPr>
        <w:t>Hovedpine og svimmelhed er indberettet efter indgift af sapropterindihydrochlorid over den anbefalede maksimum dosering på 20 mg/kg/dag. Behandling af overdosering bør rettes mod symptomerne. Der blev observeret en forkortelse af QT-intervallet (-8,32 msek.) i en undersøgelse med en enkelt supra-terapeutisk dosis på 100 mg/kg (5 gange den maksimale, anbefalede dosis)</w:t>
      </w:r>
      <w:r w:rsidRPr="00EA7268">
        <w:rPr>
          <w:noProof/>
          <w:lang w:eastAsia="zh-CN"/>
        </w:rPr>
        <w:t>. Dette skal tages i betragtning ved administration af patienter, som har et allerede eksisterende forkortet QT-interval (f.eks. patienter med familiært kort QT-syndrom).</w:t>
      </w:r>
    </w:p>
    <w:p w14:paraId="202C4575" w14:textId="77777777" w:rsidR="003437C9" w:rsidRPr="00EA7268" w:rsidRDefault="003437C9" w:rsidP="00C82C09">
      <w:pPr>
        <w:rPr>
          <w:noProof/>
        </w:rPr>
      </w:pPr>
    </w:p>
    <w:p w14:paraId="202C4576" w14:textId="77777777" w:rsidR="003437C9" w:rsidRPr="00EA7268" w:rsidRDefault="003437C9" w:rsidP="00C82C09">
      <w:pPr>
        <w:rPr>
          <w:noProof/>
        </w:rPr>
      </w:pPr>
    </w:p>
    <w:p w14:paraId="202C4577" w14:textId="77777777" w:rsidR="003437C9" w:rsidRPr="00EA7268" w:rsidRDefault="003437C9" w:rsidP="00C82C09">
      <w:pPr>
        <w:keepNext/>
        <w:keepLines/>
        <w:tabs>
          <w:tab w:val="left" w:pos="567"/>
        </w:tabs>
        <w:ind w:left="567" w:hanging="567"/>
        <w:rPr>
          <w:b/>
          <w:bCs/>
          <w:noProof/>
        </w:rPr>
      </w:pPr>
      <w:r w:rsidRPr="00EA7268">
        <w:rPr>
          <w:b/>
          <w:bCs/>
          <w:noProof/>
        </w:rPr>
        <w:t>5.</w:t>
      </w:r>
      <w:r w:rsidRPr="00EA7268">
        <w:rPr>
          <w:b/>
          <w:bCs/>
          <w:noProof/>
        </w:rPr>
        <w:tab/>
        <w:t>FARMAKOLOGISKE EGENSKABER</w:t>
      </w:r>
    </w:p>
    <w:p w14:paraId="202C4578" w14:textId="77777777" w:rsidR="003437C9" w:rsidRPr="00EA7268" w:rsidRDefault="003437C9" w:rsidP="00C82C09">
      <w:pPr>
        <w:keepNext/>
        <w:keepLines/>
        <w:rPr>
          <w:noProof/>
        </w:rPr>
      </w:pPr>
    </w:p>
    <w:p w14:paraId="202C4579" w14:textId="77777777" w:rsidR="003437C9" w:rsidRPr="00EA7268" w:rsidRDefault="003437C9" w:rsidP="00C82C09">
      <w:pPr>
        <w:keepNext/>
        <w:keepLines/>
        <w:tabs>
          <w:tab w:val="left" w:pos="567"/>
        </w:tabs>
        <w:ind w:left="567" w:hanging="567"/>
        <w:rPr>
          <w:b/>
          <w:bCs/>
          <w:noProof/>
        </w:rPr>
      </w:pPr>
      <w:r w:rsidRPr="00EA7268">
        <w:rPr>
          <w:b/>
          <w:bCs/>
          <w:noProof/>
        </w:rPr>
        <w:t>5.1</w:t>
      </w:r>
      <w:r w:rsidRPr="00EA7268">
        <w:rPr>
          <w:b/>
          <w:bCs/>
          <w:noProof/>
        </w:rPr>
        <w:tab/>
        <w:t>Farmakodynamiske egenskaber</w:t>
      </w:r>
    </w:p>
    <w:p w14:paraId="202C457A" w14:textId="77777777" w:rsidR="003437C9" w:rsidRPr="00EA7268" w:rsidRDefault="003437C9" w:rsidP="00C82C09">
      <w:pPr>
        <w:keepNext/>
        <w:keepLines/>
        <w:rPr>
          <w:noProof/>
        </w:rPr>
      </w:pPr>
    </w:p>
    <w:p w14:paraId="202C457B" w14:textId="77777777" w:rsidR="003437C9" w:rsidRPr="00EA7268" w:rsidRDefault="003437C9" w:rsidP="00C82C09">
      <w:pPr>
        <w:rPr>
          <w:noProof/>
        </w:rPr>
      </w:pPr>
      <w:r w:rsidRPr="00EA7268">
        <w:rPr>
          <w:noProof/>
        </w:rPr>
        <w:t>Farmakoterapeutisk klassifikation: Andre midler til fordøjelsesorganer og stofskifte, diverse midler til fordøjelsesorganer og stofskifte, ATC-kode: A16AX07</w:t>
      </w:r>
    </w:p>
    <w:p w14:paraId="202C457C" w14:textId="77777777" w:rsidR="003437C9" w:rsidRPr="00EA7268" w:rsidRDefault="003437C9" w:rsidP="00C82C09">
      <w:pPr>
        <w:rPr>
          <w:noProof/>
        </w:rPr>
      </w:pPr>
    </w:p>
    <w:p w14:paraId="202C457D" w14:textId="77777777" w:rsidR="003437C9" w:rsidRPr="00EA7268" w:rsidRDefault="003437C9" w:rsidP="00C82C09">
      <w:pPr>
        <w:keepNext/>
        <w:keepLines/>
        <w:rPr>
          <w:noProof/>
          <w:u w:val="single"/>
        </w:rPr>
      </w:pPr>
      <w:r w:rsidRPr="00EA7268">
        <w:rPr>
          <w:noProof/>
          <w:u w:val="single"/>
        </w:rPr>
        <w:t>Virkningsmekanisme</w:t>
      </w:r>
    </w:p>
    <w:p w14:paraId="202C457E" w14:textId="77777777" w:rsidR="003437C9" w:rsidRPr="00EA7268" w:rsidRDefault="003437C9" w:rsidP="00C82C09">
      <w:pPr>
        <w:keepNext/>
        <w:keepLines/>
        <w:rPr>
          <w:noProof/>
        </w:rPr>
      </w:pPr>
    </w:p>
    <w:p w14:paraId="202C457F" w14:textId="77777777" w:rsidR="003437C9" w:rsidRPr="00EA7268" w:rsidRDefault="003437C9" w:rsidP="00C82C09">
      <w:pPr>
        <w:rPr>
          <w:noProof/>
        </w:rPr>
      </w:pPr>
      <w:r w:rsidRPr="00EA7268">
        <w:rPr>
          <w:noProof/>
        </w:rPr>
        <w:t>Hyperfenylalaninæmi (HPA) diagnosticeres ved en abnorm forhøjelse af fenylalaninniveauet i blodet. Sygdommen er almindeligvis forårsaget af autosomale recessive mutationer i fenylalanin hydroxylase enzymet (fenylalaninketonuri, PKU) eller i de enzymer, som er involveret i biosyntesen eller regeneration af 6R-tetrahydrobiopterin (6R</w:t>
      </w:r>
      <w:r w:rsidRPr="00EA7268">
        <w:rPr>
          <w:noProof/>
        </w:rPr>
        <w:noBreakHyphen/>
        <w:t>BH4, BH4</w:t>
      </w:r>
      <w:r w:rsidRPr="00EA7268">
        <w:rPr>
          <w:noProof/>
        </w:rPr>
        <w:noBreakHyphen/>
        <w:t>mangel). BH4</w:t>
      </w:r>
      <w:r w:rsidRPr="00EA7268">
        <w:rPr>
          <w:noProof/>
        </w:rPr>
        <w:noBreakHyphen/>
        <w:t>mangel er en gruppe sygdomme der skyldes mutationer eller deletioner i de gener, der koder for et af de 5 enzymer, som er involveret i biosyntesen eller regenerationen af BH4. I begge tilfælde bliver fenylalanin ikke tilstrækkeligt omdannet til aminosyren tyrosin, hvilket fører til øget niveau af fenylalanin i blodet.</w:t>
      </w:r>
    </w:p>
    <w:p w14:paraId="202C4580" w14:textId="77777777" w:rsidR="003437C9" w:rsidRPr="00EA7268" w:rsidRDefault="003437C9" w:rsidP="00C82C09">
      <w:pPr>
        <w:rPr>
          <w:noProof/>
        </w:rPr>
      </w:pPr>
    </w:p>
    <w:p w14:paraId="202C4581" w14:textId="77777777" w:rsidR="003437C9" w:rsidRPr="00EA7268" w:rsidRDefault="003437C9" w:rsidP="00C82C09">
      <w:pPr>
        <w:rPr>
          <w:noProof/>
        </w:rPr>
      </w:pPr>
      <w:r w:rsidRPr="00EA7268">
        <w:rPr>
          <w:noProof/>
        </w:rPr>
        <w:t>Sapropterin er en syntetisk udgave af det naturligt forekommende 6R</w:t>
      </w:r>
      <w:r w:rsidRPr="00EA7268">
        <w:rPr>
          <w:noProof/>
        </w:rPr>
        <w:noBreakHyphen/>
        <w:t>BH4, som er en cofaktor for fenylalanin-, tyrosin- og tryptophan hydroxylase.</w:t>
      </w:r>
    </w:p>
    <w:p w14:paraId="202C4582" w14:textId="77777777" w:rsidR="003437C9" w:rsidRPr="00EA7268" w:rsidRDefault="003437C9" w:rsidP="00C82C09">
      <w:pPr>
        <w:rPr>
          <w:noProof/>
        </w:rPr>
      </w:pPr>
    </w:p>
    <w:p w14:paraId="202C4583" w14:textId="77777777" w:rsidR="003437C9" w:rsidRPr="00EA7268" w:rsidRDefault="003437C9" w:rsidP="00C82C09">
      <w:pPr>
        <w:rPr>
          <w:noProof/>
        </w:rPr>
      </w:pPr>
      <w:r w:rsidRPr="00EA7268">
        <w:rPr>
          <w:noProof/>
        </w:rPr>
        <w:t>Rationalet for behandling med Kuvan hos patienter med PKU, der responderer på BH4-behandling, er at øge aktiviteten af den defekte fenylalaninhydroxylase. Der ved øges eller genoprettes den oxidative fenylalaninmetabolisme til et niveau, der er tilstrækkeligt til at reducere eller vedholde fenylalaninniveauet i blodet, forebygge eller mindske yderligere fenylalaninophobning samt øge tolerancen over for indtaget af fenylalanin via kosten. Rationalet for behandling med Kuvan hos patienter med BH4</w:t>
      </w:r>
      <w:r w:rsidRPr="00EA7268">
        <w:rPr>
          <w:noProof/>
        </w:rPr>
        <w:noBreakHyphen/>
        <w:t>mangel er at erstatte det manglende BH4, hvor ved aktiviteten af fenylalanin hydroxylase genoprettes.</w:t>
      </w:r>
    </w:p>
    <w:p w14:paraId="202C4584" w14:textId="77777777" w:rsidR="003437C9" w:rsidRPr="00EA7268" w:rsidRDefault="003437C9" w:rsidP="00C82C09">
      <w:pPr>
        <w:rPr>
          <w:noProof/>
        </w:rPr>
      </w:pPr>
    </w:p>
    <w:p w14:paraId="202C4585" w14:textId="77777777" w:rsidR="003437C9" w:rsidRPr="00EA7268" w:rsidRDefault="003437C9" w:rsidP="00C82C09">
      <w:pPr>
        <w:keepNext/>
        <w:keepLines/>
        <w:rPr>
          <w:noProof/>
        </w:rPr>
      </w:pPr>
      <w:r w:rsidRPr="00EA7268">
        <w:rPr>
          <w:noProof/>
          <w:u w:val="single"/>
        </w:rPr>
        <w:t>Klinisk virkning</w:t>
      </w:r>
    </w:p>
    <w:p w14:paraId="202C4586" w14:textId="77777777" w:rsidR="003437C9" w:rsidRPr="00EA7268" w:rsidRDefault="003437C9" w:rsidP="00C82C09">
      <w:pPr>
        <w:keepNext/>
        <w:keepLines/>
        <w:rPr>
          <w:noProof/>
        </w:rPr>
      </w:pPr>
    </w:p>
    <w:p w14:paraId="202C4587" w14:textId="77777777" w:rsidR="003437C9" w:rsidRPr="00EA7268" w:rsidRDefault="003437C9" w:rsidP="00C82C09">
      <w:pPr>
        <w:rPr>
          <w:noProof/>
        </w:rPr>
      </w:pPr>
      <w:r w:rsidRPr="00EA7268">
        <w:rPr>
          <w:noProof/>
        </w:rPr>
        <w:t>Fase III i det kliniske udviklingsprogram for Kuvan omfattede 2 randomiserede, placebokontrollerede forsøg med PKU-patienter. Disse forsøg viste, at Kuvan effektivt reducerede fenylalaninniveauet i blodet og øgede tolerancen over for indtaget af fenylalanin i kosten.</w:t>
      </w:r>
    </w:p>
    <w:p w14:paraId="202C4588" w14:textId="77777777" w:rsidR="003437C9" w:rsidRPr="00EA7268" w:rsidRDefault="003437C9" w:rsidP="00C82C09">
      <w:pPr>
        <w:rPr>
          <w:noProof/>
        </w:rPr>
      </w:pPr>
    </w:p>
    <w:p w14:paraId="202C4589" w14:textId="77777777" w:rsidR="003437C9" w:rsidRPr="00EA7268" w:rsidRDefault="003437C9" w:rsidP="00C82C09">
      <w:pPr>
        <w:rPr>
          <w:noProof/>
        </w:rPr>
      </w:pPr>
      <w:r w:rsidRPr="00EA7268">
        <w:rPr>
          <w:noProof/>
        </w:rPr>
        <w:t>Behandling med sapropterindihydrochlorid 10 mg/kg dag reducerede fenylalaninniveauet i blodet signifikant sammenlignet med placebo i 88 patienter med dårligt kontrolleret PKU og forhøjet fenylalaninniveau i blodet ved screening. Baseline-fenylalaninniveauet i blodet i den Kuvan-behandlede gruppe og i placebogruppen var sammenlignelig med en middel ± SD baseline-værdi på henholdsvis 843 ± 300 µmol/l og 888 ± 323 µmol/l. Middel ± SD-reduktionen fra baseline var 236 ± 257 µmol/L i gruppen behandlet med sapropterin (n=41) sammenholdt med en øgning på 2,9 ± 240 µmol/L i placebogruppen (n=47) (p &lt; 0,001). For patienter med baseline fenylalaninniveau i blodet ≥ 600 µmol/L blev niveauet efter endt 6 ugers forsøg reduceret til &lt; 600 µmol/L hos 41,9% (13/31) af de sapropterin behandlede og hos 13,2% (5/38) af de placebobehandlede (p = 0,012).</w:t>
      </w:r>
    </w:p>
    <w:p w14:paraId="202C458A" w14:textId="77777777" w:rsidR="003437C9" w:rsidRPr="00EA7268" w:rsidRDefault="003437C9" w:rsidP="00C82C09">
      <w:pPr>
        <w:pStyle w:val="Header"/>
        <w:widowControl/>
        <w:tabs>
          <w:tab w:val="clear" w:pos="567"/>
          <w:tab w:val="clear" w:pos="4320"/>
          <w:tab w:val="clear" w:pos="8640"/>
        </w:tabs>
        <w:rPr>
          <w:noProof/>
          <w:szCs w:val="22"/>
        </w:rPr>
      </w:pPr>
    </w:p>
    <w:p w14:paraId="202C458B" w14:textId="77777777" w:rsidR="003437C9" w:rsidRPr="00EA7268" w:rsidRDefault="003437C9" w:rsidP="00C82C09">
      <w:pPr>
        <w:keepNext/>
        <w:keepLines/>
        <w:rPr>
          <w:noProof/>
        </w:rPr>
      </w:pPr>
      <w:r w:rsidRPr="00EA7268">
        <w:rPr>
          <w:noProof/>
        </w:rPr>
        <w:lastRenderedPageBreak/>
        <w:t xml:space="preserve">I et separat 10 ugers, placebokontrolleret forsøg blev 45 PKU-patienter, behandlet med fast fenylalaninbegrænset diæt (fenylalanin i blodet ≤ 480 µmol/L ved forsøgsstart), randomiseret i forholdet 3:1 til behandling med sapropterindihydrochlorid 20 mg/kg daglig (n=33) og placebo (n=12). Efter 3 ugers behandling med sapropterindihydrochlorid 20 mg/kg daglig var fenylalaninniveauerne i blodet reduceret signifikant; den gennemsnitlige reduktionen i baseline niveauet (± SD) var 149 ± 134 µmol/L (p &lt; 0,001). Efter 3 ugers behandling fortsatte patienterne i sapropterindihydrochlorid- og placebogruppen deres fenylalaninbegrænsede diæt, samtidig med at fenylalaninindtaget via kosten enten blev øget eller mindsket ved hjælp af standardiseret fenylalanintilskud. Formålet var at fastholde et fenylalaninniveau i blodet &lt; 360 µmol/L. Der var en signifikant forskel i tolerancen over for fenylalaninindtaget via kosten i gruppen behandlet med sapropterindihydrochlorid sammenlignet ned placebogruppen. Den daglige gennemsnitlige (± SD) tolerable forøgelse i fenylalaninindtaget via kosten var 17,5 ± 13,3 mg/kg i gruppen, behandlet med sapropterindihydrochlorid 20 mg/kg daglig, sammenlignet med 3,3 ± 5,3 mg/kg for placebogruppen (p = 0,006). I gruppen behandlet med sapropterin var det gennemsnitlige (± SD) maksimalt tolererede fenylalaninindtag via kosten 38,4 ± 21,6 mg/kg daglig under behandling med sapropterindihydrochlorid sammenlignet med 15,7 ± 7,2 mg/kg daglig før behandlingsstart. </w:t>
      </w:r>
    </w:p>
    <w:p w14:paraId="202C458C" w14:textId="77777777" w:rsidR="003437C9" w:rsidRPr="00EA7268" w:rsidRDefault="003437C9" w:rsidP="00C82C09">
      <w:pPr>
        <w:rPr>
          <w:noProof/>
          <w:u w:val="single"/>
        </w:rPr>
      </w:pPr>
    </w:p>
    <w:p w14:paraId="202C458D" w14:textId="77777777" w:rsidR="003437C9" w:rsidRPr="00EA7268" w:rsidRDefault="003437C9" w:rsidP="00C82C09">
      <w:pPr>
        <w:keepNext/>
        <w:keepLines/>
        <w:rPr>
          <w:noProof/>
        </w:rPr>
      </w:pPr>
      <w:r w:rsidRPr="00EA7268">
        <w:rPr>
          <w:noProof/>
          <w:u w:val="single"/>
        </w:rPr>
        <w:t>Pædiatrisk population</w:t>
      </w:r>
    </w:p>
    <w:p w14:paraId="202C458E" w14:textId="77777777" w:rsidR="003437C9" w:rsidRPr="00EA7268" w:rsidRDefault="003437C9" w:rsidP="00C82C09">
      <w:pPr>
        <w:keepNext/>
        <w:keepLines/>
        <w:rPr>
          <w:noProof/>
        </w:rPr>
      </w:pPr>
    </w:p>
    <w:p w14:paraId="202C458F" w14:textId="77777777" w:rsidR="00BB43A3" w:rsidRPr="00EA7268" w:rsidRDefault="003437C9" w:rsidP="00C82C09">
      <w:pPr>
        <w:keepNext/>
        <w:keepLines/>
        <w:rPr>
          <w:noProof/>
        </w:rPr>
      </w:pPr>
      <w:r w:rsidRPr="00EA7268">
        <w:rPr>
          <w:noProof/>
        </w:rPr>
        <w:t xml:space="preserve">Kuvans sikkerhed, virkning og populationsfarmakokinetik </w:t>
      </w:r>
      <w:r w:rsidR="00BB43A3" w:rsidRPr="00EA7268">
        <w:rPr>
          <w:noProof/>
        </w:rPr>
        <w:t xml:space="preserve">hos pædiatriske patienter i alderen &lt;7 år </w:t>
      </w:r>
      <w:r w:rsidRPr="00EA7268">
        <w:rPr>
          <w:noProof/>
        </w:rPr>
        <w:t xml:space="preserve">blev undersøgt i </w:t>
      </w:r>
      <w:r w:rsidR="00BB43A3" w:rsidRPr="00EA7268">
        <w:rPr>
          <w:noProof/>
        </w:rPr>
        <w:t>to åbne studier</w:t>
      </w:r>
    </w:p>
    <w:p w14:paraId="202C4590" w14:textId="77777777" w:rsidR="00BB43A3" w:rsidRPr="00EA7268" w:rsidRDefault="00BB43A3" w:rsidP="00C82C09">
      <w:pPr>
        <w:keepNext/>
        <w:keepLines/>
        <w:rPr>
          <w:noProof/>
        </w:rPr>
      </w:pPr>
    </w:p>
    <w:p w14:paraId="202C4591" w14:textId="77777777" w:rsidR="003437C9" w:rsidRPr="00EA7268" w:rsidRDefault="00BB43A3" w:rsidP="00C82C09">
      <w:pPr>
        <w:keepNext/>
        <w:keepLines/>
        <w:rPr>
          <w:noProof/>
        </w:rPr>
      </w:pPr>
      <w:r w:rsidRPr="00EA7268">
        <w:rPr>
          <w:noProof/>
        </w:rPr>
        <w:t xml:space="preserve">Det første studie var </w:t>
      </w:r>
      <w:r w:rsidR="003437C9" w:rsidRPr="00EA7268">
        <w:rPr>
          <w:noProof/>
        </w:rPr>
        <w:t>et åbent, randomiseret kontrolleret multicenterstudie hos børn &lt;4</w:t>
      </w:r>
      <w:r w:rsidR="00217C78" w:rsidRPr="00EA7268">
        <w:rPr>
          <w:noProof/>
        </w:rPr>
        <w:t xml:space="preserve"> </w:t>
      </w:r>
      <w:r w:rsidR="003437C9" w:rsidRPr="00EA7268">
        <w:rPr>
          <w:noProof/>
        </w:rPr>
        <w:t>år med en bekræftet PKU-diagnose.</w:t>
      </w:r>
    </w:p>
    <w:p w14:paraId="202C4592" w14:textId="77777777" w:rsidR="003437C9" w:rsidRPr="00EA7268" w:rsidRDefault="003437C9" w:rsidP="00C82C09">
      <w:pPr>
        <w:keepNext/>
        <w:keepLines/>
        <w:rPr>
          <w:noProof/>
        </w:rPr>
      </w:pPr>
      <w:r w:rsidRPr="00EA7268">
        <w:rPr>
          <w:noProof/>
        </w:rPr>
        <w:t xml:space="preserve">56 pædiatriske patienter med PKU &lt;4 år blev randomiseret i forholdet 1:1 til at få enten 10 mg/kg/dag Kuvan </w:t>
      </w:r>
      <w:r w:rsidRPr="00EA7268">
        <w:t xml:space="preserve">sammen med </w:t>
      </w:r>
      <w:r w:rsidRPr="00EA7268">
        <w:rPr>
          <w:noProof/>
        </w:rPr>
        <w:t>en fenylalaninbegrænset diæt (n=27) eller en fenylalaninbegrænset diæt alene (n=29) i løbet af en 26</w:t>
      </w:r>
      <w:r w:rsidRPr="00EA7268">
        <w:rPr>
          <w:noProof/>
        </w:rPr>
        <w:noBreakHyphen/>
        <w:t>ugers studieperiode.</w:t>
      </w:r>
    </w:p>
    <w:p w14:paraId="202C4593" w14:textId="77777777" w:rsidR="003437C9" w:rsidRPr="00EA7268" w:rsidRDefault="003437C9" w:rsidP="00C82C09">
      <w:pPr>
        <w:keepNext/>
        <w:keepLines/>
        <w:rPr>
          <w:noProof/>
        </w:rPr>
      </w:pPr>
    </w:p>
    <w:p w14:paraId="202C4594" w14:textId="77777777" w:rsidR="003437C9" w:rsidRPr="00EA7268" w:rsidRDefault="003437C9" w:rsidP="00C82C09">
      <w:pPr>
        <w:keepNext/>
        <w:keepLines/>
        <w:rPr>
          <w:noProof/>
        </w:rPr>
      </w:pPr>
      <w:r w:rsidRPr="00EA7268">
        <w:rPr>
          <w:noProof/>
        </w:rPr>
        <w:t>Hensigten var, at alle patienter opretholdt fenylalaninniveauer i blodet inden for et interval på 120</w:t>
      </w:r>
      <w:r w:rsidRPr="00EA7268">
        <w:rPr>
          <w:noProof/>
        </w:rPr>
        <w:noBreakHyphen/>
        <w:t>360 µmol/l (defineret som ≥120 til &lt;360 µmol/l) via en overvåget diætindtagelse i løbet af den 26</w:t>
      </w:r>
      <w:r w:rsidRPr="00EA7268">
        <w:rPr>
          <w:noProof/>
        </w:rPr>
        <w:noBreakHyphen/>
        <w:t xml:space="preserve">ugers studieperiode. Hvis en patients tolererede fenylalaninindtagelse efter ca. 4 uger ikke var øget med &gt;20 % </w:t>
      </w:r>
      <w:r w:rsidRPr="00EA7268">
        <w:rPr>
          <w:i/>
          <w:iCs/>
          <w:noProof/>
        </w:rPr>
        <w:t>versus</w:t>
      </w:r>
      <w:r w:rsidRPr="00EA7268">
        <w:rPr>
          <w:noProof/>
        </w:rPr>
        <w:t xml:space="preserve"> baseline, blev Kuvan-dosis øget til 20 mg/kg/dag i et enkelt trin.</w:t>
      </w:r>
    </w:p>
    <w:p w14:paraId="202C4595" w14:textId="77777777" w:rsidR="003437C9" w:rsidRPr="00EA7268" w:rsidRDefault="003437C9" w:rsidP="00C82C09">
      <w:pPr>
        <w:keepNext/>
        <w:keepLines/>
        <w:rPr>
          <w:noProof/>
        </w:rPr>
      </w:pPr>
      <w:r w:rsidRPr="00EA7268">
        <w:rPr>
          <w:noProof/>
        </w:rPr>
        <w:t xml:space="preserve">Resultaterne af dette studie viste, at en daglig dosering på 10 eller 20 mg/kg/dag Kuvan </w:t>
      </w:r>
      <w:r w:rsidRPr="00EA7268">
        <w:t xml:space="preserve">sammen med </w:t>
      </w:r>
      <w:r w:rsidRPr="00EA7268">
        <w:rPr>
          <w:noProof/>
        </w:rPr>
        <w:t xml:space="preserve">en fenylalaninbegrænset diæt førte til statistisk signifikante forbedringer i tolereret fenylalaninindtagelse via kosten sammenlignet med reduceret fenylalaninindtagelse via kosten alene med opretholdt fenylalaninniveau i blodet i målområdet (≥120 til &lt;360 µmol/l). Den justerede gennemsnitlige tolererede fenylalaninindtagelse via kosten i gruppen, der fik Kuvan </w:t>
      </w:r>
      <w:r w:rsidRPr="00EA7268">
        <w:t xml:space="preserve">sammen med </w:t>
      </w:r>
      <w:r w:rsidRPr="00EA7268">
        <w:rPr>
          <w:noProof/>
        </w:rPr>
        <w:t>en fenylalaninbegrænset diæt, var 80,6 mg/kg/dag og var statistisk signifikant højere (p&lt;0,001) end den justerede gennemsnitlige tolererede fenylalaninindtagelse via kosten i gruppen, der udelukkende fik fenylalaninbegrænset diæt (50,1 mg/kg/dag</w:t>
      </w:r>
      <w:r w:rsidRPr="00EA7268">
        <w:t xml:space="preserve">). </w:t>
      </w:r>
      <w:r w:rsidRPr="00EA7268">
        <w:rPr>
          <w:bCs/>
          <w:iCs/>
        </w:rPr>
        <w:t xml:space="preserve">I det kliniske forsøgs forlængelsesperiode opretholdt patienterne den </w:t>
      </w:r>
      <w:r w:rsidRPr="00EA7268">
        <w:t xml:space="preserve">tolererede fenylalaninindtagelse via kosten, mens </w:t>
      </w:r>
      <w:r w:rsidRPr="00EA7268">
        <w:rPr>
          <w:bCs/>
          <w:iCs/>
        </w:rPr>
        <w:t xml:space="preserve">de fik behandling med Kuvan sammen med </w:t>
      </w:r>
      <w:r w:rsidRPr="00EA7268">
        <w:t>en fenylalaninbegrænset diæt, og udviste dermed en vedvarende fordel over 3,5 år</w:t>
      </w:r>
      <w:r w:rsidRPr="00EA7268">
        <w:rPr>
          <w:bCs/>
          <w:iCs/>
        </w:rPr>
        <w:t>.</w:t>
      </w:r>
    </w:p>
    <w:p w14:paraId="202C4596" w14:textId="77777777" w:rsidR="003437C9" w:rsidRPr="00EA7268" w:rsidRDefault="003437C9" w:rsidP="00C82C09">
      <w:pPr>
        <w:rPr>
          <w:noProof/>
        </w:rPr>
      </w:pPr>
    </w:p>
    <w:p w14:paraId="202C4597" w14:textId="77777777" w:rsidR="00217C78" w:rsidRPr="00EA7268" w:rsidRDefault="00217C78" w:rsidP="00C82C09">
      <w:pPr>
        <w:tabs>
          <w:tab w:val="left" w:pos="567"/>
        </w:tabs>
        <w:rPr>
          <w:rFonts w:eastAsia="SimSun"/>
          <w:lang w:eastAsia="en-US"/>
        </w:rPr>
      </w:pPr>
      <w:r w:rsidRPr="00EA7268">
        <w:rPr>
          <w:rFonts w:eastAsia="SimSun"/>
        </w:rPr>
        <w:t>Det andet studie var et ikke</w:t>
      </w:r>
      <w:r w:rsidRPr="00EA7268">
        <w:rPr>
          <w:rFonts w:eastAsia="SimSun"/>
        </w:rPr>
        <w:noBreakHyphen/>
        <w:t xml:space="preserve">kontrolleret, åbent multicenterstudie, der evaluerede sikkerhed og virkning af Kuvan 20 mg/kg/dag på bevarelse af den neurokognitive funktion, sammen med en fenylalaninbegrænset diæt hos børn med PKU, som var under 7 år gamle ved indtræden i studiet. Del 1 af studiet (4 uger) vurderede patienternes reaktion på Kuvan; Del 2 af studiet (op til 7 års opfølgning) evaluerede den neurokognitive funktion med alderssvarende metoder og monitorerede den langsigtede sikkerhed hos patienter, der reagerede på Kuvan. Patienter med eksisterende </w:t>
      </w:r>
      <w:r w:rsidR="00214E68" w:rsidRPr="00EA7268">
        <w:rPr>
          <w:rFonts w:eastAsia="SimSun"/>
        </w:rPr>
        <w:t>nedsat neurokognitiv funktion</w:t>
      </w:r>
      <w:r w:rsidRPr="00EA7268">
        <w:rPr>
          <w:rFonts w:eastAsia="SimSun"/>
        </w:rPr>
        <w:t xml:space="preserve"> (IQ &lt;80) blev udelukket fra studiet. 93 patienter deltog i Del 1, og 65 patienter deltog i Del 2, hvoraf 49 (75 %) patienter fuldførte studiet, og 27 (42 %) patienter leverede Full Scale IQ (FSIQ)</w:t>
      </w:r>
      <w:r w:rsidRPr="00EA7268">
        <w:rPr>
          <w:rFonts w:eastAsia="SimSun"/>
        </w:rPr>
        <w:noBreakHyphen/>
        <w:t>data ved år 7.</w:t>
      </w:r>
    </w:p>
    <w:p w14:paraId="202C4598" w14:textId="77777777" w:rsidR="00217C78" w:rsidRPr="00EA7268" w:rsidRDefault="00217C78" w:rsidP="00C82C09">
      <w:pPr>
        <w:tabs>
          <w:tab w:val="left" w:pos="567"/>
        </w:tabs>
        <w:rPr>
          <w:rFonts w:eastAsia="SimSun"/>
          <w:lang w:eastAsia="en-US"/>
        </w:rPr>
      </w:pPr>
    </w:p>
    <w:p w14:paraId="202C4599" w14:textId="77777777" w:rsidR="00217C78" w:rsidRPr="00EA7268" w:rsidRDefault="00217C78" w:rsidP="00C82C09">
      <w:pPr>
        <w:tabs>
          <w:tab w:val="left" w:pos="567"/>
        </w:tabs>
        <w:rPr>
          <w:rFonts w:eastAsia="SimSun"/>
          <w:lang w:eastAsia="en-US"/>
        </w:rPr>
      </w:pPr>
      <w:r w:rsidRPr="00EA7268">
        <w:rPr>
          <w:rFonts w:eastAsia="SimSun"/>
        </w:rPr>
        <w:t>Gennemsnitlige indekser for diætkontrol blev opretholdt mellem 133 μmol/l og 375 μmol/</w:t>
      </w:r>
      <w:r w:rsidR="009A066F" w:rsidRPr="00EA7268">
        <w:rPr>
          <w:rFonts w:eastAsia="SimSun"/>
        </w:rPr>
        <w:t>l</w:t>
      </w:r>
      <w:r w:rsidRPr="00EA7268">
        <w:rPr>
          <w:rFonts w:eastAsia="SimSun"/>
        </w:rPr>
        <w:t xml:space="preserve"> </w:t>
      </w:r>
      <w:r w:rsidR="002B57B8" w:rsidRPr="00EA7268">
        <w:t>fenylalanin</w:t>
      </w:r>
      <w:r w:rsidR="002B57B8" w:rsidRPr="00EA7268">
        <w:rPr>
          <w:rFonts w:eastAsia="SimSun"/>
        </w:rPr>
        <w:t xml:space="preserve"> i blodet</w:t>
      </w:r>
      <w:r w:rsidRPr="00EA7268">
        <w:rPr>
          <w:rFonts w:eastAsia="SimSun"/>
        </w:rPr>
        <w:t xml:space="preserve"> for alle aldersgrupper på alle tidspunkter. Ved baseline var gennemsnitlig Bayley</w:t>
      </w:r>
      <w:r w:rsidRPr="00EA7268">
        <w:rPr>
          <w:rFonts w:eastAsia="SimSun"/>
        </w:rPr>
        <w:noBreakHyphen/>
        <w:t>III</w:t>
      </w:r>
      <w:r w:rsidRPr="00EA7268">
        <w:rPr>
          <w:rFonts w:eastAsia="SimSun"/>
        </w:rPr>
        <w:noBreakHyphen/>
        <w:t>score (102, SD=9,1, n=27), WPPSI</w:t>
      </w:r>
      <w:r w:rsidRPr="00EA7268">
        <w:rPr>
          <w:rFonts w:eastAsia="SimSun"/>
        </w:rPr>
        <w:noBreakHyphen/>
        <w:t>III</w:t>
      </w:r>
      <w:r w:rsidRPr="00EA7268">
        <w:rPr>
          <w:rFonts w:eastAsia="SimSun"/>
        </w:rPr>
        <w:noBreakHyphen/>
        <w:t>score (101, SD=11, n=34) og WISC-IV</w:t>
      </w:r>
      <w:r w:rsidRPr="00EA7268">
        <w:rPr>
          <w:rFonts w:eastAsia="SimSun"/>
        </w:rPr>
        <w:noBreakHyphen/>
        <w:t>score (113, SD=9,8, n=4) inden for det gennemsnitlige interval for den normative population.</w:t>
      </w:r>
    </w:p>
    <w:p w14:paraId="202C459A" w14:textId="77777777" w:rsidR="00217C78" w:rsidRPr="00EA7268" w:rsidRDefault="00217C78" w:rsidP="00C82C09">
      <w:pPr>
        <w:rPr>
          <w:noProof/>
        </w:rPr>
      </w:pPr>
      <w:r w:rsidRPr="00EA7268">
        <w:rPr>
          <w:rFonts w:eastAsia="SimSun"/>
        </w:rPr>
        <w:lastRenderedPageBreak/>
        <w:t>Blandt 62 patienter med mindst to FSIQ</w:t>
      </w:r>
      <w:r w:rsidRPr="00EA7268">
        <w:rPr>
          <w:rFonts w:eastAsia="SimSun"/>
        </w:rPr>
        <w:noBreakHyphen/>
        <w:t>vurderinger var den 95 % nedre grænse for konfidensintervallet for den gennemsnitlige ændring i løbet af en 2</w:t>
      </w:r>
      <w:r w:rsidRPr="00EA7268">
        <w:rPr>
          <w:rFonts w:eastAsia="SimSun"/>
        </w:rPr>
        <w:noBreakHyphen/>
        <w:t xml:space="preserve">årig periode </w:t>
      </w:r>
      <w:r w:rsidRPr="00EA7268">
        <w:rPr>
          <w:rFonts w:eastAsia="SimSun"/>
        </w:rPr>
        <w:noBreakHyphen/>
        <w:t>1,6 points, som ligger inden for den klinisk forventede variation på ±5 points. Der blev ikke identificeret yderligere bivirkninger m</w:t>
      </w:r>
      <w:r w:rsidR="00214E68" w:rsidRPr="00EA7268">
        <w:rPr>
          <w:rFonts w:eastAsia="SimSun"/>
        </w:rPr>
        <w:t>ed langtidsbehandling med Kuvan i en gennemsnitlig periode på 6,5 år hos børn i alderen under 7 år ved indtræden i studiet</w:t>
      </w:r>
      <w:r w:rsidRPr="00EA7268">
        <w:rPr>
          <w:rFonts w:eastAsia="SimSun"/>
        </w:rPr>
        <w:t>.</w:t>
      </w:r>
    </w:p>
    <w:p w14:paraId="202C459B" w14:textId="77777777" w:rsidR="00217C78" w:rsidRPr="00EA7268" w:rsidRDefault="00217C78" w:rsidP="00C82C09">
      <w:pPr>
        <w:rPr>
          <w:noProof/>
        </w:rPr>
      </w:pPr>
    </w:p>
    <w:p w14:paraId="202C459C" w14:textId="77777777" w:rsidR="003437C9" w:rsidRPr="00EA7268" w:rsidRDefault="003437C9" w:rsidP="00C82C09">
      <w:pPr>
        <w:rPr>
          <w:noProof/>
        </w:rPr>
      </w:pPr>
      <w:r w:rsidRPr="00EA7268">
        <w:rPr>
          <w:noProof/>
        </w:rPr>
        <w:t>Få studier er udført med patienter under 4 år med BH4</w:t>
      </w:r>
      <w:r w:rsidRPr="00EA7268">
        <w:rPr>
          <w:noProof/>
        </w:rPr>
        <w:noBreakHyphen/>
        <w:t>mangel med anvendelse af en anden sapropterinformulering med samme aktive substans eller med et andet, ikke-godkendt BH4</w:t>
      </w:r>
      <w:r w:rsidRPr="00EA7268">
        <w:rPr>
          <w:noProof/>
        </w:rPr>
        <w:noBreakHyphen/>
        <w:t>produkt.</w:t>
      </w:r>
    </w:p>
    <w:p w14:paraId="202C459D" w14:textId="77777777" w:rsidR="003437C9" w:rsidRPr="00EA7268" w:rsidRDefault="003437C9" w:rsidP="00C82C09">
      <w:pPr>
        <w:rPr>
          <w:noProof/>
        </w:rPr>
      </w:pPr>
    </w:p>
    <w:p w14:paraId="202C459E" w14:textId="77777777" w:rsidR="003437C9" w:rsidRPr="00EA7268" w:rsidRDefault="003437C9" w:rsidP="00C82C09">
      <w:pPr>
        <w:keepNext/>
        <w:keepLines/>
        <w:tabs>
          <w:tab w:val="left" w:pos="567"/>
        </w:tabs>
        <w:ind w:left="567" w:hanging="567"/>
        <w:rPr>
          <w:b/>
          <w:bCs/>
          <w:noProof/>
        </w:rPr>
      </w:pPr>
      <w:r w:rsidRPr="00EA7268">
        <w:rPr>
          <w:b/>
          <w:bCs/>
          <w:noProof/>
        </w:rPr>
        <w:t>5.2</w:t>
      </w:r>
      <w:r w:rsidRPr="00EA7268">
        <w:rPr>
          <w:b/>
          <w:bCs/>
          <w:noProof/>
        </w:rPr>
        <w:tab/>
        <w:t>Farmakokinetiske egenskaber</w:t>
      </w:r>
    </w:p>
    <w:p w14:paraId="202C459F" w14:textId="77777777" w:rsidR="003437C9" w:rsidRPr="00EA7268" w:rsidRDefault="003437C9" w:rsidP="00C82C09">
      <w:pPr>
        <w:keepNext/>
        <w:keepLines/>
        <w:rPr>
          <w:noProof/>
        </w:rPr>
      </w:pPr>
    </w:p>
    <w:p w14:paraId="202C45A0" w14:textId="77777777" w:rsidR="003437C9" w:rsidRPr="00EA7268" w:rsidRDefault="003437C9" w:rsidP="00C82C09">
      <w:pPr>
        <w:keepNext/>
        <w:keepLines/>
        <w:rPr>
          <w:noProof/>
          <w:u w:val="single"/>
        </w:rPr>
      </w:pPr>
      <w:r w:rsidRPr="00EA7268">
        <w:rPr>
          <w:noProof/>
          <w:u w:val="single"/>
        </w:rPr>
        <w:t>Absorption</w:t>
      </w:r>
    </w:p>
    <w:p w14:paraId="202C45A1" w14:textId="77777777" w:rsidR="003437C9" w:rsidRPr="00EA7268" w:rsidRDefault="003437C9" w:rsidP="00C82C09">
      <w:pPr>
        <w:keepNext/>
        <w:keepLines/>
        <w:rPr>
          <w:noProof/>
        </w:rPr>
      </w:pPr>
    </w:p>
    <w:p w14:paraId="202C45A2" w14:textId="77777777" w:rsidR="003437C9" w:rsidRPr="00EA7268" w:rsidRDefault="003437C9" w:rsidP="00C82C09">
      <w:pPr>
        <w:rPr>
          <w:noProof/>
        </w:rPr>
      </w:pPr>
      <w:r w:rsidRPr="00EA7268">
        <w:rPr>
          <w:noProof/>
        </w:rPr>
        <w:t>Sapropterin absorberes efter oral administration af den opløste tablet, og maksimal blodkoncentration (C</w:t>
      </w:r>
      <w:r w:rsidRPr="00EA7268">
        <w:rPr>
          <w:noProof/>
          <w:vertAlign w:val="subscript"/>
        </w:rPr>
        <w:t>max</w:t>
      </w:r>
      <w:r w:rsidRPr="00EA7268">
        <w:rPr>
          <w:noProof/>
        </w:rPr>
        <w:t>) opnås 3 til 4 timer efter dosering under faste. Hastighed og omfang af absorptionen af sapropterin er afhængig af fødeindtaget. Absorptionen af sapropterin er større efter et fedt- og kalorierigt måltid sammenlignet med faste, hvilket gennemsnitligt resulterer i 40</w:t>
      </w:r>
      <w:r w:rsidRPr="00EA7268">
        <w:rPr>
          <w:noProof/>
        </w:rPr>
        <w:noBreakHyphen/>
        <w:t xml:space="preserve">85% større maksimale blodkoncentrationer, opnået 4 til 5 timer efter indgift. </w:t>
      </w:r>
    </w:p>
    <w:p w14:paraId="202C45A3" w14:textId="77777777" w:rsidR="003437C9" w:rsidRPr="00EA7268" w:rsidRDefault="003437C9" w:rsidP="00C82C09">
      <w:pPr>
        <w:rPr>
          <w:noProof/>
        </w:rPr>
      </w:pPr>
    </w:p>
    <w:p w14:paraId="202C45A4" w14:textId="77777777" w:rsidR="003437C9" w:rsidRPr="00EA7268" w:rsidRDefault="003437C9" w:rsidP="00C82C09">
      <w:pPr>
        <w:rPr>
          <w:noProof/>
        </w:rPr>
      </w:pPr>
      <w:r w:rsidRPr="00EA7268">
        <w:rPr>
          <w:noProof/>
        </w:rPr>
        <w:t>Den absolutte biotilgængelighed eller den humane biotilgængelighed efter oral administration er ukendt.</w:t>
      </w:r>
    </w:p>
    <w:p w14:paraId="202C45A5" w14:textId="77777777" w:rsidR="003437C9" w:rsidRPr="00EA7268" w:rsidRDefault="003437C9" w:rsidP="00C82C09">
      <w:pPr>
        <w:rPr>
          <w:noProof/>
        </w:rPr>
      </w:pPr>
    </w:p>
    <w:p w14:paraId="202C45A6" w14:textId="77777777" w:rsidR="003437C9" w:rsidRPr="00EA7268" w:rsidRDefault="003437C9" w:rsidP="00C82C09">
      <w:pPr>
        <w:keepNext/>
        <w:keepLines/>
        <w:rPr>
          <w:noProof/>
          <w:u w:val="single"/>
        </w:rPr>
      </w:pPr>
      <w:r w:rsidRPr="00EA7268">
        <w:rPr>
          <w:noProof/>
          <w:u w:val="single"/>
        </w:rPr>
        <w:t>Fordeling</w:t>
      </w:r>
    </w:p>
    <w:p w14:paraId="202C45A7" w14:textId="77777777" w:rsidR="003437C9" w:rsidRPr="00EA7268" w:rsidRDefault="003437C9" w:rsidP="00C82C09">
      <w:pPr>
        <w:keepNext/>
        <w:keepLines/>
        <w:rPr>
          <w:noProof/>
        </w:rPr>
      </w:pPr>
    </w:p>
    <w:p w14:paraId="202C45A8" w14:textId="77777777" w:rsidR="003437C9" w:rsidRPr="00EA7268" w:rsidRDefault="003437C9" w:rsidP="00C82C09">
      <w:pPr>
        <w:rPr>
          <w:noProof/>
        </w:rPr>
      </w:pPr>
      <w:r w:rsidRPr="00EA7268">
        <w:rPr>
          <w:noProof/>
        </w:rPr>
        <w:t>I prækliniske forsøg blev sapropterin først og fremmest fordelt i nyrer, binyrer og lever vurderet ud fra niveauerne af de totale og reducerede biopterinkoncentrationer. Efter intravenøs indgift af radioaktivt mærket sapropterin i rotter kunne radioaktivitet spores i fostrene. Udskillelsen af total biopterin i mælk sås hos rotter efter intravenøs indgift. Der sås ingen øgning af total biopterinkoncentrationer hverken i fostre eller i mælk hos rotter efter peroral indgift af 10 mg/kg sapropterindihydrochlorid.</w:t>
      </w:r>
    </w:p>
    <w:p w14:paraId="202C45A9" w14:textId="77777777" w:rsidR="003437C9" w:rsidRPr="00EA7268" w:rsidRDefault="003437C9" w:rsidP="00C82C09">
      <w:pPr>
        <w:rPr>
          <w:noProof/>
        </w:rPr>
      </w:pPr>
    </w:p>
    <w:p w14:paraId="202C45AA" w14:textId="77777777" w:rsidR="003437C9" w:rsidRPr="00EA7268" w:rsidRDefault="003437C9" w:rsidP="00C82C09">
      <w:pPr>
        <w:keepNext/>
        <w:keepLines/>
        <w:rPr>
          <w:noProof/>
          <w:u w:val="single"/>
        </w:rPr>
      </w:pPr>
      <w:r w:rsidRPr="00EA7268">
        <w:rPr>
          <w:noProof/>
          <w:u w:val="single"/>
        </w:rPr>
        <w:t>Biotransformation</w:t>
      </w:r>
    </w:p>
    <w:p w14:paraId="202C45AB" w14:textId="77777777" w:rsidR="003437C9" w:rsidRPr="00EA7268" w:rsidRDefault="003437C9" w:rsidP="00C82C09">
      <w:pPr>
        <w:keepNext/>
        <w:keepLines/>
        <w:rPr>
          <w:noProof/>
        </w:rPr>
      </w:pPr>
    </w:p>
    <w:p w14:paraId="202C45AC" w14:textId="77777777" w:rsidR="003437C9" w:rsidRPr="00EA7268" w:rsidRDefault="003437C9" w:rsidP="00C82C09">
      <w:pPr>
        <w:rPr>
          <w:noProof/>
        </w:rPr>
      </w:pPr>
      <w:r w:rsidRPr="00EA7268">
        <w:rPr>
          <w:noProof/>
        </w:rPr>
        <w:t>Sapropterindihydrochlorid metaboliseres hovedsageligt i leveren til dihydrobiopterin og biopterin.</w:t>
      </w:r>
    </w:p>
    <w:p w14:paraId="202C45AD" w14:textId="77777777" w:rsidR="003437C9" w:rsidRPr="00EA7268" w:rsidRDefault="003437C9" w:rsidP="00C82C09">
      <w:pPr>
        <w:rPr>
          <w:noProof/>
        </w:rPr>
      </w:pPr>
      <w:r w:rsidRPr="00EA7268">
        <w:rPr>
          <w:noProof/>
        </w:rPr>
        <w:t>Da sapropterindihydrochlorid er en syntetisk version af det naturligt forekommende 6R</w:t>
      </w:r>
      <w:r w:rsidRPr="00EA7268">
        <w:rPr>
          <w:noProof/>
        </w:rPr>
        <w:noBreakHyphen/>
        <w:t>BH4, må det rimeligvis kunne antages at metaboliseres på samme vis, inklusive 6R</w:t>
      </w:r>
      <w:r w:rsidRPr="00EA7268">
        <w:rPr>
          <w:noProof/>
        </w:rPr>
        <w:noBreakHyphen/>
        <w:t>BH4-regeneration.</w:t>
      </w:r>
    </w:p>
    <w:p w14:paraId="202C45AE" w14:textId="77777777" w:rsidR="003437C9" w:rsidRPr="00EA7268" w:rsidRDefault="003437C9" w:rsidP="00C82C09">
      <w:pPr>
        <w:rPr>
          <w:noProof/>
        </w:rPr>
      </w:pPr>
    </w:p>
    <w:p w14:paraId="202C45AF" w14:textId="77777777" w:rsidR="003437C9" w:rsidRPr="00EA7268" w:rsidRDefault="003437C9" w:rsidP="00C82C09">
      <w:pPr>
        <w:keepNext/>
        <w:keepLines/>
        <w:rPr>
          <w:noProof/>
          <w:u w:val="single"/>
        </w:rPr>
      </w:pPr>
      <w:r w:rsidRPr="00EA7268">
        <w:rPr>
          <w:noProof/>
          <w:u w:val="single"/>
        </w:rPr>
        <w:t>Elimination</w:t>
      </w:r>
    </w:p>
    <w:p w14:paraId="202C45B0" w14:textId="77777777" w:rsidR="003437C9" w:rsidRPr="00EA7268" w:rsidRDefault="003437C9" w:rsidP="00C82C09">
      <w:pPr>
        <w:keepNext/>
        <w:keepLines/>
        <w:rPr>
          <w:noProof/>
        </w:rPr>
      </w:pPr>
    </w:p>
    <w:p w14:paraId="202C45B1" w14:textId="77777777" w:rsidR="003437C9" w:rsidRPr="00EA7268" w:rsidRDefault="003437C9" w:rsidP="00C82C09">
      <w:pPr>
        <w:rPr>
          <w:noProof/>
        </w:rPr>
      </w:pPr>
      <w:r w:rsidRPr="00EA7268">
        <w:rPr>
          <w:noProof/>
        </w:rPr>
        <w:t>Efter intravenøs indgift i rotter af sapropterindihydrochlorid sker udskillelsen overvejende i urinen. Efter peroral indgift sker udskillelsen overvejende i fæces, mens en mindre del udskilles i urinen.</w:t>
      </w:r>
    </w:p>
    <w:p w14:paraId="202C45B2" w14:textId="77777777" w:rsidR="003437C9" w:rsidRPr="00EA7268" w:rsidRDefault="003437C9" w:rsidP="00C82C09">
      <w:pPr>
        <w:rPr>
          <w:noProof/>
          <w:u w:val="single"/>
        </w:rPr>
      </w:pPr>
    </w:p>
    <w:p w14:paraId="202C45B3" w14:textId="77777777" w:rsidR="003437C9" w:rsidRPr="00EA7268" w:rsidRDefault="003437C9" w:rsidP="00C82C09">
      <w:pPr>
        <w:rPr>
          <w:noProof/>
          <w:u w:val="single"/>
        </w:rPr>
      </w:pPr>
      <w:r w:rsidRPr="00EA7268">
        <w:rPr>
          <w:noProof/>
          <w:u w:val="single"/>
        </w:rPr>
        <w:t>Populationsfarmakokinetik</w:t>
      </w:r>
    </w:p>
    <w:p w14:paraId="202C45B4" w14:textId="77777777" w:rsidR="003437C9" w:rsidRPr="00EA7268" w:rsidRDefault="003437C9" w:rsidP="00C82C09">
      <w:pPr>
        <w:rPr>
          <w:noProof/>
        </w:rPr>
      </w:pPr>
    </w:p>
    <w:p w14:paraId="202C45B5" w14:textId="77777777" w:rsidR="003437C9" w:rsidRPr="00EA7268" w:rsidRDefault="003437C9" w:rsidP="00C82C09">
      <w:pPr>
        <w:rPr>
          <w:noProof/>
        </w:rPr>
      </w:pPr>
      <w:r w:rsidRPr="00EA7268">
        <w:rPr>
          <w:noProof/>
        </w:rPr>
        <w:t>En populationsfarmakokinetisk analyse af sapropterin, der omfattede patienter fra fødsel til 49 år, viste, at kropsvægten er den eneste kovariat, der i væsentlig grad påvirker clearance og fordelingsvolumen.</w:t>
      </w:r>
    </w:p>
    <w:p w14:paraId="202C45B6" w14:textId="77777777" w:rsidR="003437C9" w:rsidRPr="00EA7268" w:rsidRDefault="003437C9" w:rsidP="00C82C09">
      <w:pPr>
        <w:rPr>
          <w:noProof/>
        </w:rPr>
      </w:pPr>
    </w:p>
    <w:p w14:paraId="202C45B7" w14:textId="77777777" w:rsidR="003437C9" w:rsidRPr="00EA7268" w:rsidRDefault="003437C9" w:rsidP="00C82C09">
      <w:pPr>
        <w:rPr>
          <w:noProof/>
          <w:u w:val="single"/>
        </w:rPr>
      </w:pPr>
      <w:r w:rsidRPr="00EA7268">
        <w:rPr>
          <w:noProof/>
          <w:u w:val="single"/>
        </w:rPr>
        <w:t>Lægemiddelinteraktioner</w:t>
      </w:r>
    </w:p>
    <w:p w14:paraId="202C45B8" w14:textId="77777777" w:rsidR="003437C9" w:rsidRPr="00EA7268" w:rsidRDefault="003437C9" w:rsidP="00C82C09">
      <w:pPr>
        <w:rPr>
          <w:i/>
          <w:noProof/>
        </w:rPr>
      </w:pPr>
    </w:p>
    <w:p w14:paraId="202C45B9" w14:textId="77777777" w:rsidR="003437C9" w:rsidRPr="00EA7268" w:rsidRDefault="003437C9" w:rsidP="00C82C09">
      <w:pPr>
        <w:rPr>
          <w:noProof/>
        </w:rPr>
      </w:pPr>
      <w:r w:rsidRPr="00EA7268">
        <w:rPr>
          <w:i/>
          <w:noProof/>
        </w:rPr>
        <w:t>In vitro-</w:t>
      </w:r>
      <w:r w:rsidRPr="00EA7268">
        <w:rPr>
          <w:noProof/>
        </w:rPr>
        <w:t>studier</w:t>
      </w:r>
    </w:p>
    <w:p w14:paraId="202C45BA" w14:textId="77777777" w:rsidR="003437C9" w:rsidRPr="00EA7268" w:rsidRDefault="003437C9" w:rsidP="00C82C09">
      <w:pPr>
        <w:rPr>
          <w:noProof/>
        </w:rPr>
      </w:pPr>
      <w:r w:rsidRPr="00EA7268">
        <w:rPr>
          <w:i/>
          <w:iCs/>
          <w:noProof/>
        </w:rPr>
        <w:t>In vitro</w:t>
      </w:r>
      <w:r w:rsidRPr="00EA7268">
        <w:rPr>
          <w:noProof/>
        </w:rPr>
        <w:t xml:space="preserve"> hæmmer sapropterin ikke CYP1A2, CYP2B6, CYP2C8, CYP2C9, CYP2C19, CYP2D6 eller CYP3A4/5 og inducerer ikke CYP1A2, CYP2B6 eller CYP3A4/5.</w:t>
      </w:r>
    </w:p>
    <w:p w14:paraId="202C45BB" w14:textId="77777777" w:rsidR="003437C9" w:rsidRPr="00EA7268" w:rsidRDefault="003437C9" w:rsidP="00C82C09">
      <w:pPr>
        <w:rPr>
          <w:noProof/>
        </w:rPr>
      </w:pPr>
    </w:p>
    <w:p w14:paraId="202C45BC" w14:textId="77777777" w:rsidR="003437C9" w:rsidRPr="00EA7268" w:rsidRDefault="003437C9" w:rsidP="00C82C09">
      <w:pPr>
        <w:rPr>
          <w:rFonts w:eastAsia="SimSun"/>
        </w:rPr>
      </w:pPr>
      <w:r w:rsidRPr="00EA7268">
        <w:rPr>
          <w:rFonts w:eastAsia="SimSun"/>
        </w:rPr>
        <w:t>På baggrund af</w:t>
      </w:r>
      <w:r w:rsidRPr="00EA7268">
        <w:rPr>
          <w:rFonts w:eastAsia="SimSun"/>
          <w:i/>
        </w:rPr>
        <w:t xml:space="preserve"> </w:t>
      </w:r>
      <w:r w:rsidRPr="00EA7268">
        <w:rPr>
          <w:rFonts w:eastAsia="SimSun"/>
        </w:rPr>
        <w:t xml:space="preserve">et </w:t>
      </w:r>
      <w:r w:rsidRPr="00EA7268">
        <w:rPr>
          <w:rFonts w:eastAsia="SimSun"/>
          <w:i/>
        </w:rPr>
        <w:t>in vitro</w:t>
      </w:r>
      <w:r w:rsidRPr="00EA7268">
        <w:rPr>
          <w:rFonts w:eastAsia="SimSun"/>
        </w:rPr>
        <w:t>-studie er der potentiale for, at sapropterindihydrochlorid hæmmer p-</w:t>
      </w:r>
      <w:r w:rsidR="0032248B" w:rsidRPr="00EA7268">
        <w:rPr>
          <w:rFonts w:eastAsia="SimSun"/>
        </w:rPr>
        <w:t>glyk</w:t>
      </w:r>
      <w:r w:rsidRPr="00EA7268">
        <w:rPr>
          <w:rFonts w:eastAsia="SimSun"/>
        </w:rPr>
        <w:t>oprotein (P-gp) og brystcancer-resistensprotein (BCRP) i tarmen ved terapeutiske doser. Der er brug for en højere intestinalkoncentration af Kuvan for at hæmme BCRP end P-gp, da hæmningsevnen i tarmen for BCRP (I</w:t>
      </w:r>
      <w:r w:rsidR="0032248B" w:rsidRPr="00EA7268">
        <w:rPr>
          <w:rFonts w:eastAsia="SimSun"/>
        </w:rPr>
        <w:t>C50=267 µM</w:t>
      </w:r>
      <w:r w:rsidRPr="00EA7268">
        <w:rPr>
          <w:rFonts w:eastAsia="SimSun"/>
        </w:rPr>
        <w:t>)</w:t>
      </w:r>
      <w:r w:rsidR="0032248B" w:rsidRPr="00EA7268">
        <w:rPr>
          <w:rFonts w:eastAsia="SimSun"/>
        </w:rPr>
        <w:t xml:space="preserve"> er lavere end P-gp (IC50=158 µM</w:t>
      </w:r>
      <w:r w:rsidRPr="00EA7268">
        <w:rPr>
          <w:rFonts w:eastAsia="SimSun"/>
        </w:rPr>
        <w:t>).</w:t>
      </w:r>
    </w:p>
    <w:p w14:paraId="202C45BD" w14:textId="77777777" w:rsidR="003437C9" w:rsidRPr="00EA7268" w:rsidRDefault="003437C9" w:rsidP="00C82C09">
      <w:pPr>
        <w:rPr>
          <w:rFonts w:eastAsia="SimSun"/>
        </w:rPr>
      </w:pPr>
    </w:p>
    <w:p w14:paraId="202C45BE" w14:textId="77777777" w:rsidR="003437C9" w:rsidRPr="00EA7268" w:rsidRDefault="003437C9" w:rsidP="00C82C09">
      <w:pPr>
        <w:keepLines/>
        <w:rPr>
          <w:rFonts w:eastAsia="SimSun"/>
          <w:lang w:eastAsia="sv-SE"/>
        </w:rPr>
      </w:pPr>
      <w:r w:rsidRPr="00EA7268">
        <w:rPr>
          <w:rFonts w:eastAsia="SimSun"/>
          <w:i/>
        </w:rPr>
        <w:t>In vivo</w:t>
      </w:r>
      <w:r w:rsidRPr="00EA7268">
        <w:rPr>
          <w:rFonts w:eastAsia="SimSun"/>
        </w:rPr>
        <w:t>-studier</w:t>
      </w:r>
    </w:p>
    <w:p w14:paraId="202C45BF" w14:textId="77777777" w:rsidR="003437C9" w:rsidRPr="00EA7268" w:rsidRDefault="003437C9" w:rsidP="00C82C09">
      <w:pPr>
        <w:rPr>
          <w:noProof/>
        </w:rPr>
      </w:pPr>
      <w:r w:rsidRPr="00EA7268">
        <w:rPr>
          <w:rFonts w:eastAsia="SimSun"/>
        </w:rPr>
        <w:t xml:space="preserve">Administration af en enkelt dosis Kuvan i maksimal terapeutisk dosis på 20 mg/kg til raske forsøgspersoner havde ingen indvirkning på farmakokinetikken af en enkelt dosis digoxin (P-gp-substrat), som blev administreret samtidig. På baggrund af </w:t>
      </w:r>
      <w:r w:rsidRPr="00EA7268">
        <w:rPr>
          <w:rFonts w:eastAsia="SimSun"/>
          <w:i/>
        </w:rPr>
        <w:t>in vitro</w:t>
      </w:r>
      <w:r w:rsidRPr="00EA7268">
        <w:rPr>
          <w:rFonts w:eastAsia="SimSun"/>
        </w:rPr>
        <w:t xml:space="preserve">- og </w:t>
      </w:r>
      <w:r w:rsidRPr="00EA7268">
        <w:rPr>
          <w:rFonts w:eastAsia="SimSun"/>
          <w:i/>
        </w:rPr>
        <w:t>in vivo</w:t>
      </w:r>
      <w:r w:rsidRPr="00EA7268">
        <w:rPr>
          <w:rFonts w:eastAsia="SimSun"/>
        </w:rPr>
        <w:t>-resultaterne er det usandsynligt, at samtidig administration af Kuvan vil øge systemisk eksponering for lægemidler, der er substrater for BCRP.</w:t>
      </w:r>
    </w:p>
    <w:p w14:paraId="202C45C0" w14:textId="77777777" w:rsidR="003437C9" w:rsidRPr="00EA7268" w:rsidRDefault="003437C9" w:rsidP="00C82C09">
      <w:pPr>
        <w:rPr>
          <w:noProof/>
        </w:rPr>
      </w:pPr>
    </w:p>
    <w:p w14:paraId="202C45C1" w14:textId="77777777" w:rsidR="003437C9" w:rsidRPr="00EA7268" w:rsidRDefault="003437C9" w:rsidP="00C82C09">
      <w:pPr>
        <w:keepNext/>
        <w:keepLines/>
        <w:tabs>
          <w:tab w:val="left" w:pos="567"/>
        </w:tabs>
        <w:ind w:left="567" w:hanging="567"/>
        <w:rPr>
          <w:b/>
          <w:bCs/>
          <w:noProof/>
        </w:rPr>
      </w:pPr>
      <w:r w:rsidRPr="00EA7268">
        <w:rPr>
          <w:b/>
          <w:bCs/>
          <w:noProof/>
        </w:rPr>
        <w:t>5.3</w:t>
      </w:r>
      <w:r w:rsidRPr="00EA7268">
        <w:rPr>
          <w:b/>
          <w:bCs/>
          <w:noProof/>
        </w:rPr>
        <w:tab/>
        <w:t>Prækliniske sikkerhedsdata</w:t>
      </w:r>
    </w:p>
    <w:p w14:paraId="202C45C2" w14:textId="77777777" w:rsidR="003437C9" w:rsidRPr="00EA7268" w:rsidRDefault="003437C9" w:rsidP="00C82C09">
      <w:pPr>
        <w:keepNext/>
        <w:keepLines/>
        <w:rPr>
          <w:noProof/>
        </w:rPr>
      </w:pPr>
    </w:p>
    <w:p w14:paraId="202C45C3" w14:textId="77777777" w:rsidR="003437C9" w:rsidRPr="00EA7268" w:rsidRDefault="003437C9" w:rsidP="00C82C09">
      <w:pPr>
        <w:ind w:right="11"/>
        <w:rPr>
          <w:noProof/>
        </w:rPr>
      </w:pPr>
      <w:r w:rsidRPr="00EA7268">
        <w:rPr>
          <w:noProof/>
        </w:rPr>
        <w:t>Prækliniske data viser ingen speciel risiko for mennesker vurderet ud fra konventionelle studier af sikkerhedsfarmakologi (CNS, respiratorisk, kardiovaskulær, genitourinær) og reproduktionstoksicitet.</w:t>
      </w:r>
    </w:p>
    <w:p w14:paraId="202C45C4" w14:textId="77777777" w:rsidR="003437C9" w:rsidRPr="00EA7268" w:rsidRDefault="003437C9" w:rsidP="00C82C09">
      <w:pPr>
        <w:ind w:right="11"/>
        <w:rPr>
          <w:noProof/>
        </w:rPr>
      </w:pPr>
    </w:p>
    <w:p w14:paraId="202C45C5" w14:textId="77777777" w:rsidR="003437C9" w:rsidRPr="00EA7268" w:rsidRDefault="003437C9" w:rsidP="00C82C09">
      <w:pPr>
        <w:ind w:right="11"/>
        <w:rPr>
          <w:noProof/>
        </w:rPr>
      </w:pPr>
      <w:r w:rsidRPr="00EA7268">
        <w:rPr>
          <w:noProof/>
        </w:rPr>
        <w:t>Hos rotter blev der mikroskopisk observeret en øget incidens af ændret nyremorfologi (samlerør basofili) efter kronisk peroral administration af sapropterindihydrochlorid i doser svarende til eller lidt over den anbefalede humandosering.</w:t>
      </w:r>
    </w:p>
    <w:p w14:paraId="202C45C6" w14:textId="77777777" w:rsidR="003437C9" w:rsidRPr="00EA7268" w:rsidRDefault="003437C9" w:rsidP="00C82C09">
      <w:pPr>
        <w:ind w:right="11"/>
        <w:rPr>
          <w:noProof/>
        </w:rPr>
      </w:pPr>
    </w:p>
    <w:p w14:paraId="202C45C7" w14:textId="77777777" w:rsidR="003437C9" w:rsidRPr="00EA7268" w:rsidRDefault="003437C9" w:rsidP="00C82C09">
      <w:pPr>
        <w:ind w:right="11"/>
        <w:rPr>
          <w:noProof/>
        </w:rPr>
      </w:pPr>
      <w:r w:rsidRPr="00EA7268">
        <w:rPr>
          <w:noProof/>
        </w:rPr>
        <w:t xml:space="preserve">Sapropterin fandtes svagt mutagent i bakterieceller og en øget kromosomafvigelse sås i lunge- og ovarieceller hos Chinese hamster. Sapropterin viste sig imidlertid hverken genotoksisk i </w:t>
      </w:r>
      <w:r w:rsidRPr="00EA7268">
        <w:rPr>
          <w:i/>
          <w:iCs/>
          <w:noProof/>
        </w:rPr>
        <w:t>in vitro</w:t>
      </w:r>
      <w:r w:rsidRPr="00EA7268">
        <w:rPr>
          <w:noProof/>
        </w:rPr>
        <w:t xml:space="preserve"> test med humane lymfocytter eller i </w:t>
      </w:r>
      <w:r w:rsidRPr="00EA7268">
        <w:rPr>
          <w:i/>
          <w:iCs/>
          <w:noProof/>
        </w:rPr>
        <w:t>in vivo</w:t>
      </w:r>
      <w:r w:rsidRPr="00EA7268">
        <w:rPr>
          <w:noProof/>
        </w:rPr>
        <w:t xml:space="preserve"> musemikronukleus test.</w:t>
      </w:r>
    </w:p>
    <w:p w14:paraId="202C45C8" w14:textId="77777777" w:rsidR="003437C9" w:rsidRPr="00EA7268" w:rsidRDefault="003437C9" w:rsidP="00C82C09">
      <w:pPr>
        <w:ind w:right="11"/>
        <w:rPr>
          <w:noProof/>
        </w:rPr>
      </w:pPr>
    </w:p>
    <w:p w14:paraId="202C45C9" w14:textId="77777777" w:rsidR="003437C9" w:rsidRPr="00EA7268" w:rsidRDefault="003437C9" w:rsidP="00C82C09">
      <w:pPr>
        <w:ind w:right="11"/>
        <w:rPr>
          <w:noProof/>
        </w:rPr>
      </w:pPr>
      <w:r w:rsidRPr="00EA7268">
        <w:rPr>
          <w:noProof/>
        </w:rPr>
        <w:t>Det blev ikke observeret tumorigenisk aktivitet i mus i et carcinogenisk forsøg med en peroral dosis på op til 250 mg/kg/dag (12,5 til 50 gange det terapeutiske dosisinterval hos mennesker).</w:t>
      </w:r>
    </w:p>
    <w:p w14:paraId="202C45CA" w14:textId="77777777" w:rsidR="003437C9" w:rsidRPr="00EA7268" w:rsidRDefault="003437C9" w:rsidP="00C82C09">
      <w:pPr>
        <w:rPr>
          <w:noProof/>
        </w:rPr>
      </w:pPr>
    </w:p>
    <w:p w14:paraId="202C45CB" w14:textId="77777777" w:rsidR="003437C9" w:rsidRPr="00EA7268" w:rsidRDefault="003437C9" w:rsidP="00C82C09">
      <w:pPr>
        <w:rPr>
          <w:noProof/>
        </w:rPr>
      </w:pPr>
      <w:r w:rsidRPr="00EA7268">
        <w:rPr>
          <w:noProof/>
        </w:rPr>
        <w:t>Emesis er set såvel i sikkerhedsfarmakologien som i toksicitetsforsøg med gentagne doser. Emesis menes at relatere sig til sapropterinopløsningens pH.</w:t>
      </w:r>
    </w:p>
    <w:p w14:paraId="202C45CC" w14:textId="77777777" w:rsidR="003437C9" w:rsidRPr="00EA7268" w:rsidRDefault="003437C9" w:rsidP="00C82C09">
      <w:pPr>
        <w:rPr>
          <w:noProof/>
        </w:rPr>
      </w:pPr>
    </w:p>
    <w:p w14:paraId="202C45CD" w14:textId="77777777" w:rsidR="003437C9" w:rsidRPr="00EA7268" w:rsidRDefault="003437C9" w:rsidP="00C82C09">
      <w:pPr>
        <w:rPr>
          <w:noProof/>
        </w:rPr>
      </w:pPr>
      <w:r w:rsidRPr="00EA7268">
        <w:rPr>
          <w:noProof/>
        </w:rPr>
        <w:t>Der er ikke sikker evidens for teratogen aktivitet hos hverken mus eller kaniner ved doser på ca. 3 gange og ca. 10 gange den anbefalede humane dosis på 20 mg/kg/dag baseret på kropsoverfladeareal.</w:t>
      </w:r>
    </w:p>
    <w:p w14:paraId="202C45CE" w14:textId="77777777" w:rsidR="003437C9" w:rsidRPr="00EA7268" w:rsidRDefault="003437C9" w:rsidP="00C82C09">
      <w:pPr>
        <w:rPr>
          <w:noProof/>
        </w:rPr>
      </w:pPr>
    </w:p>
    <w:p w14:paraId="202C45CF" w14:textId="77777777" w:rsidR="003437C9" w:rsidRPr="00EA7268" w:rsidRDefault="003437C9" w:rsidP="00C82C09">
      <w:pPr>
        <w:rPr>
          <w:noProof/>
        </w:rPr>
      </w:pPr>
    </w:p>
    <w:p w14:paraId="202C45D0" w14:textId="77777777" w:rsidR="003437C9" w:rsidRPr="00EA7268" w:rsidRDefault="003437C9" w:rsidP="00C82C09">
      <w:pPr>
        <w:keepNext/>
        <w:keepLines/>
        <w:tabs>
          <w:tab w:val="left" w:pos="567"/>
        </w:tabs>
        <w:ind w:left="567" w:hanging="567"/>
        <w:rPr>
          <w:b/>
          <w:bCs/>
          <w:noProof/>
        </w:rPr>
      </w:pPr>
      <w:r w:rsidRPr="00EA7268">
        <w:rPr>
          <w:b/>
          <w:bCs/>
          <w:noProof/>
        </w:rPr>
        <w:t>6.</w:t>
      </w:r>
      <w:r w:rsidRPr="00EA7268">
        <w:rPr>
          <w:b/>
          <w:bCs/>
          <w:noProof/>
        </w:rPr>
        <w:tab/>
        <w:t>FARMACEUTISKE OPLYSNINGER</w:t>
      </w:r>
    </w:p>
    <w:p w14:paraId="202C45D1" w14:textId="77777777" w:rsidR="003437C9" w:rsidRPr="00EA7268" w:rsidRDefault="003437C9" w:rsidP="00C82C09">
      <w:pPr>
        <w:keepNext/>
        <w:keepLines/>
        <w:rPr>
          <w:noProof/>
        </w:rPr>
      </w:pPr>
    </w:p>
    <w:p w14:paraId="202C45D2" w14:textId="77777777" w:rsidR="003437C9" w:rsidRPr="00EA7268" w:rsidRDefault="003437C9" w:rsidP="00C82C09">
      <w:pPr>
        <w:keepNext/>
        <w:keepLines/>
        <w:tabs>
          <w:tab w:val="left" w:pos="567"/>
        </w:tabs>
        <w:ind w:left="567" w:hanging="567"/>
        <w:rPr>
          <w:b/>
          <w:bCs/>
          <w:noProof/>
        </w:rPr>
      </w:pPr>
      <w:r w:rsidRPr="00EA7268">
        <w:rPr>
          <w:b/>
          <w:bCs/>
          <w:noProof/>
        </w:rPr>
        <w:t>6.1</w:t>
      </w:r>
      <w:r w:rsidRPr="00EA7268">
        <w:rPr>
          <w:b/>
          <w:bCs/>
          <w:noProof/>
        </w:rPr>
        <w:tab/>
        <w:t>Hjælpestoffer</w:t>
      </w:r>
    </w:p>
    <w:p w14:paraId="202C45D3" w14:textId="77777777" w:rsidR="003437C9" w:rsidRPr="00EA7268" w:rsidRDefault="003437C9" w:rsidP="00C82C09">
      <w:pPr>
        <w:keepNext/>
        <w:keepLines/>
        <w:rPr>
          <w:noProof/>
        </w:rPr>
      </w:pPr>
    </w:p>
    <w:p w14:paraId="202C45D4" w14:textId="77777777" w:rsidR="003437C9" w:rsidRPr="00EA7268" w:rsidRDefault="003437C9" w:rsidP="00C82C09">
      <w:pPr>
        <w:keepNext/>
        <w:keepLines/>
        <w:rPr>
          <w:noProof/>
        </w:rPr>
      </w:pPr>
      <w:r w:rsidRPr="00EA7268">
        <w:rPr>
          <w:noProof/>
        </w:rPr>
        <w:t>Mannitol (E421)</w:t>
      </w:r>
    </w:p>
    <w:p w14:paraId="202C45D5" w14:textId="77777777" w:rsidR="00CC7CE9" w:rsidRPr="00EA7268" w:rsidRDefault="003437C9" w:rsidP="00C82C09">
      <w:pPr>
        <w:rPr>
          <w:noProof/>
        </w:rPr>
      </w:pPr>
      <w:r w:rsidRPr="00EA7268">
        <w:rPr>
          <w:noProof/>
        </w:rPr>
        <w:t>Kaliu</w:t>
      </w:r>
      <w:r w:rsidR="00CC7CE9" w:rsidRPr="00EA7268">
        <w:rPr>
          <w:noProof/>
        </w:rPr>
        <w:t>mcitrat (E332)</w:t>
      </w:r>
    </w:p>
    <w:p w14:paraId="202C45D6" w14:textId="77777777" w:rsidR="00CC7CE9" w:rsidRPr="00EA7268" w:rsidRDefault="00CC7CE9" w:rsidP="00C82C09">
      <w:pPr>
        <w:rPr>
          <w:noProof/>
        </w:rPr>
      </w:pPr>
      <w:r w:rsidRPr="00EA7268">
        <w:rPr>
          <w:noProof/>
        </w:rPr>
        <w:t>Sukralose (E955)</w:t>
      </w:r>
    </w:p>
    <w:p w14:paraId="202C45D7" w14:textId="77777777" w:rsidR="003437C9" w:rsidRPr="00EA7268" w:rsidRDefault="003437C9" w:rsidP="00C82C09">
      <w:pPr>
        <w:rPr>
          <w:noProof/>
        </w:rPr>
      </w:pPr>
      <w:r w:rsidRPr="00EA7268">
        <w:rPr>
          <w:noProof/>
        </w:rPr>
        <w:t>Ascorbinsyre (E300)</w:t>
      </w:r>
    </w:p>
    <w:p w14:paraId="202C45D8" w14:textId="77777777" w:rsidR="003437C9" w:rsidRPr="00EA7268" w:rsidRDefault="003437C9" w:rsidP="00C82C09">
      <w:pPr>
        <w:rPr>
          <w:noProof/>
        </w:rPr>
      </w:pPr>
    </w:p>
    <w:p w14:paraId="202C45D9" w14:textId="77777777" w:rsidR="003437C9" w:rsidRPr="00EA7268" w:rsidRDefault="003437C9" w:rsidP="00C82C09">
      <w:pPr>
        <w:keepNext/>
        <w:keepLines/>
        <w:tabs>
          <w:tab w:val="left" w:pos="567"/>
        </w:tabs>
        <w:ind w:left="567" w:hanging="567"/>
        <w:rPr>
          <w:b/>
          <w:bCs/>
          <w:noProof/>
        </w:rPr>
      </w:pPr>
      <w:r w:rsidRPr="00EA7268">
        <w:rPr>
          <w:b/>
          <w:bCs/>
          <w:noProof/>
        </w:rPr>
        <w:t>6.2</w:t>
      </w:r>
      <w:r w:rsidRPr="00EA7268">
        <w:rPr>
          <w:b/>
          <w:bCs/>
          <w:noProof/>
        </w:rPr>
        <w:tab/>
        <w:t>Uforligeligheder</w:t>
      </w:r>
    </w:p>
    <w:p w14:paraId="202C45DA" w14:textId="77777777" w:rsidR="003437C9" w:rsidRPr="00EA7268" w:rsidRDefault="003437C9" w:rsidP="00C82C09">
      <w:pPr>
        <w:keepNext/>
        <w:keepLines/>
        <w:rPr>
          <w:noProof/>
        </w:rPr>
      </w:pPr>
    </w:p>
    <w:p w14:paraId="202C45DB" w14:textId="77777777" w:rsidR="003437C9" w:rsidRPr="00EA7268" w:rsidRDefault="003437C9" w:rsidP="00C82C09">
      <w:pPr>
        <w:rPr>
          <w:noProof/>
        </w:rPr>
      </w:pPr>
      <w:r w:rsidRPr="00EA7268">
        <w:rPr>
          <w:noProof/>
        </w:rPr>
        <w:t>Ikke relevant.</w:t>
      </w:r>
    </w:p>
    <w:p w14:paraId="202C45DC" w14:textId="77777777" w:rsidR="003437C9" w:rsidRPr="00EA7268" w:rsidRDefault="003437C9" w:rsidP="00C82C09">
      <w:pPr>
        <w:rPr>
          <w:noProof/>
        </w:rPr>
      </w:pPr>
    </w:p>
    <w:p w14:paraId="202C45DD" w14:textId="77777777" w:rsidR="003437C9" w:rsidRPr="00EA7268" w:rsidRDefault="003437C9" w:rsidP="00C82C09">
      <w:pPr>
        <w:keepNext/>
        <w:keepLines/>
        <w:tabs>
          <w:tab w:val="left" w:pos="567"/>
        </w:tabs>
        <w:ind w:left="567" w:hanging="567"/>
        <w:rPr>
          <w:b/>
          <w:bCs/>
          <w:noProof/>
        </w:rPr>
      </w:pPr>
      <w:r w:rsidRPr="00EA7268">
        <w:rPr>
          <w:b/>
          <w:bCs/>
          <w:noProof/>
        </w:rPr>
        <w:t>6.3</w:t>
      </w:r>
      <w:r w:rsidRPr="00EA7268">
        <w:rPr>
          <w:b/>
          <w:bCs/>
          <w:noProof/>
        </w:rPr>
        <w:tab/>
        <w:t>Opbevaringstid</w:t>
      </w:r>
    </w:p>
    <w:p w14:paraId="202C45DE" w14:textId="77777777" w:rsidR="003437C9" w:rsidRPr="00EA7268" w:rsidRDefault="003437C9" w:rsidP="00C82C09">
      <w:pPr>
        <w:keepNext/>
        <w:keepLines/>
        <w:rPr>
          <w:noProof/>
        </w:rPr>
      </w:pPr>
    </w:p>
    <w:p w14:paraId="202C45DF" w14:textId="77777777" w:rsidR="003437C9" w:rsidRPr="00EA7268" w:rsidRDefault="003437C9" w:rsidP="00C82C09">
      <w:pPr>
        <w:rPr>
          <w:noProof/>
        </w:rPr>
      </w:pPr>
      <w:r w:rsidRPr="00EA7268">
        <w:rPr>
          <w:noProof/>
        </w:rPr>
        <w:t>3 år.</w:t>
      </w:r>
    </w:p>
    <w:p w14:paraId="202C45E0" w14:textId="77777777" w:rsidR="003437C9" w:rsidRPr="00EA7268" w:rsidRDefault="003437C9" w:rsidP="00C82C09">
      <w:pPr>
        <w:rPr>
          <w:noProof/>
        </w:rPr>
      </w:pPr>
    </w:p>
    <w:p w14:paraId="202C45E1" w14:textId="77777777" w:rsidR="003437C9" w:rsidRPr="00EA7268" w:rsidRDefault="003437C9" w:rsidP="00C82C09">
      <w:pPr>
        <w:keepNext/>
        <w:keepLines/>
        <w:tabs>
          <w:tab w:val="left" w:pos="567"/>
        </w:tabs>
        <w:ind w:left="567" w:hanging="567"/>
        <w:rPr>
          <w:b/>
          <w:bCs/>
          <w:noProof/>
        </w:rPr>
      </w:pPr>
      <w:r w:rsidRPr="00EA7268">
        <w:rPr>
          <w:b/>
          <w:bCs/>
          <w:noProof/>
        </w:rPr>
        <w:t>6.4</w:t>
      </w:r>
      <w:r w:rsidRPr="00EA7268">
        <w:rPr>
          <w:b/>
          <w:bCs/>
          <w:noProof/>
        </w:rPr>
        <w:tab/>
        <w:t>Særlige opbevaringsforhold</w:t>
      </w:r>
    </w:p>
    <w:p w14:paraId="202C45E2" w14:textId="77777777" w:rsidR="003437C9" w:rsidRPr="00EA7268" w:rsidRDefault="003437C9" w:rsidP="00C82C09">
      <w:pPr>
        <w:keepNext/>
        <w:keepLines/>
        <w:rPr>
          <w:noProof/>
        </w:rPr>
      </w:pPr>
    </w:p>
    <w:p w14:paraId="202C45E3" w14:textId="77777777" w:rsidR="003437C9" w:rsidRPr="00EA7268" w:rsidRDefault="003437C9" w:rsidP="00C82C09">
      <w:pPr>
        <w:rPr>
          <w:noProof/>
        </w:rPr>
      </w:pPr>
      <w:r w:rsidRPr="00EA7268">
        <w:rPr>
          <w:noProof/>
        </w:rPr>
        <w:t>Opbevares ved temperaturer under 25 °C.</w:t>
      </w:r>
    </w:p>
    <w:p w14:paraId="202C45E4" w14:textId="77777777" w:rsidR="003437C9" w:rsidRPr="00EA7268" w:rsidRDefault="003437C9" w:rsidP="00C82C09">
      <w:pPr>
        <w:rPr>
          <w:noProof/>
        </w:rPr>
      </w:pPr>
    </w:p>
    <w:p w14:paraId="202C45E5" w14:textId="77777777" w:rsidR="003437C9" w:rsidRPr="00EA7268" w:rsidRDefault="003437C9" w:rsidP="00C82C09">
      <w:pPr>
        <w:keepNext/>
        <w:keepLines/>
        <w:tabs>
          <w:tab w:val="left" w:pos="567"/>
        </w:tabs>
        <w:ind w:left="567" w:hanging="567"/>
        <w:rPr>
          <w:b/>
          <w:bCs/>
          <w:noProof/>
        </w:rPr>
      </w:pPr>
      <w:r w:rsidRPr="00EA7268">
        <w:rPr>
          <w:b/>
          <w:bCs/>
          <w:noProof/>
        </w:rPr>
        <w:lastRenderedPageBreak/>
        <w:t>6.5</w:t>
      </w:r>
      <w:r w:rsidRPr="00EA7268">
        <w:rPr>
          <w:b/>
          <w:bCs/>
          <w:noProof/>
        </w:rPr>
        <w:tab/>
        <w:t>Emballagetype og pakningsstørrelser</w:t>
      </w:r>
    </w:p>
    <w:p w14:paraId="202C45E6" w14:textId="77777777" w:rsidR="003437C9" w:rsidRPr="00EA7268" w:rsidRDefault="003437C9" w:rsidP="00C82C09">
      <w:pPr>
        <w:keepNext/>
        <w:keepLines/>
        <w:rPr>
          <w:noProof/>
        </w:rPr>
      </w:pPr>
    </w:p>
    <w:p w14:paraId="202C45E7" w14:textId="77777777" w:rsidR="003437C9" w:rsidRPr="00EA7268" w:rsidRDefault="003437C9" w:rsidP="00C82C09">
      <w:pPr>
        <w:keepNext/>
        <w:keepLines/>
        <w:rPr>
          <w:noProof/>
        </w:rPr>
      </w:pPr>
      <w:r w:rsidRPr="00EA7268">
        <w:rPr>
          <w:noProof/>
        </w:rPr>
        <w:t>Brev af polyetylentereftalat, aluminium, polyetylenlaminat, varmeforseglet på alle fire sider. Et indhak i brevets hjørne gør det lettere at åbne brevet.</w:t>
      </w:r>
    </w:p>
    <w:p w14:paraId="202C45E8" w14:textId="77777777" w:rsidR="003437C9" w:rsidRPr="00EA7268" w:rsidRDefault="003437C9" w:rsidP="00C82C09">
      <w:pPr>
        <w:rPr>
          <w:noProof/>
        </w:rPr>
      </w:pPr>
    </w:p>
    <w:p w14:paraId="202C45E9" w14:textId="77777777" w:rsidR="003437C9" w:rsidRPr="00EA7268" w:rsidRDefault="003437C9" w:rsidP="00C82C09">
      <w:pPr>
        <w:rPr>
          <w:noProof/>
        </w:rPr>
      </w:pPr>
      <w:r w:rsidRPr="00EA7268">
        <w:rPr>
          <w:noProof/>
        </w:rPr>
        <w:t>Hver karton indeholder 30 breve.</w:t>
      </w:r>
    </w:p>
    <w:p w14:paraId="202C45EA" w14:textId="77777777" w:rsidR="003437C9" w:rsidRPr="00EA7268" w:rsidRDefault="003437C9" w:rsidP="00C82C09">
      <w:pPr>
        <w:rPr>
          <w:noProof/>
        </w:rPr>
      </w:pPr>
    </w:p>
    <w:p w14:paraId="202C45EB" w14:textId="77777777" w:rsidR="003437C9" w:rsidRPr="00EA7268" w:rsidRDefault="003437C9" w:rsidP="00C82C09">
      <w:pPr>
        <w:keepNext/>
        <w:keepLines/>
        <w:tabs>
          <w:tab w:val="left" w:pos="567"/>
        </w:tabs>
        <w:ind w:left="567" w:hanging="567"/>
        <w:rPr>
          <w:b/>
          <w:bCs/>
          <w:noProof/>
        </w:rPr>
      </w:pPr>
      <w:r w:rsidRPr="00EA7268">
        <w:rPr>
          <w:b/>
          <w:bCs/>
          <w:noProof/>
        </w:rPr>
        <w:t>6.6</w:t>
      </w:r>
      <w:r w:rsidRPr="00EA7268">
        <w:rPr>
          <w:b/>
          <w:bCs/>
          <w:noProof/>
        </w:rPr>
        <w:tab/>
        <w:t>Regler for bortskaffelse og anden håndtering</w:t>
      </w:r>
    </w:p>
    <w:p w14:paraId="202C45EC" w14:textId="77777777" w:rsidR="003437C9" w:rsidRPr="00EA7268" w:rsidRDefault="003437C9" w:rsidP="00C82C09">
      <w:pPr>
        <w:keepNext/>
        <w:keepLines/>
        <w:rPr>
          <w:noProof/>
        </w:rPr>
      </w:pPr>
    </w:p>
    <w:p w14:paraId="202C45ED" w14:textId="77777777" w:rsidR="003437C9" w:rsidRPr="00EA7268" w:rsidRDefault="003437C9" w:rsidP="00C82C09">
      <w:pPr>
        <w:keepNext/>
        <w:keepLines/>
        <w:rPr>
          <w:noProof/>
          <w:u w:val="single"/>
        </w:rPr>
      </w:pPr>
      <w:r w:rsidRPr="00EA7268">
        <w:rPr>
          <w:noProof/>
          <w:u w:val="single"/>
        </w:rPr>
        <w:t>Bortskaffelse</w:t>
      </w:r>
    </w:p>
    <w:p w14:paraId="202C45EE" w14:textId="77777777" w:rsidR="003437C9" w:rsidRPr="00EA7268" w:rsidRDefault="003437C9" w:rsidP="00C82C09">
      <w:pPr>
        <w:keepNext/>
        <w:keepLines/>
        <w:rPr>
          <w:noProof/>
        </w:rPr>
      </w:pPr>
    </w:p>
    <w:p w14:paraId="202C45EF" w14:textId="77777777" w:rsidR="003437C9" w:rsidRPr="00EA7268" w:rsidRDefault="003437C9" w:rsidP="00C82C09">
      <w:pPr>
        <w:rPr>
          <w:noProof/>
        </w:rPr>
      </w:pPr>
      <w:r w:rsidRPr="00EA7268">
        <w:rPr>
          <w:noProof/>
        </w:rPr>
        <w:t>Ikke anvendt lægemiddel samt affald heraf skal bortskaffes i henhold til lokale retningslinjer.</w:t>
      </w:r>
    </w:p>
    <w:p w14:paraId="202C45F0" w14:textId="77777777" w:rsidR="003437C9" w:rsidRPr="00EA7268" w:rsidRDefault="003437C9" w:rsidP="00C82C09">
      <w:pPr>
        <w:rPr>
          <w:noProof/>
        </w:rPr>
      </w:pPr>
    </w:p>
    <w:p w14:paraId="202C45F1" w14:textId="77777777" w:rsidR="003437C9" w:rsidRPr="00EA7268" w:rsidRDefault="003437C9" w:rsidP="00C82C09">
      <w:pPr>
        <w:rPr>
          <w:noProof/>
          <w:u w:val="single"/>
        </w:rPr>
      </w:pPr>
      <w:r w:rsidRPr="00EA7268">
        <w:rPr>
          <w:noProof/>
          <w:u w:val="single"/>
        </w:rPr>
        <w:t>Håndtering</w:t>
      </w:r>
    </w:p>
    <w:p w14:paraId="202C45F2" w14:textId="77777777" w:rsidR="003437C9" w:rsidRPr="00EA7268" w:rsidRDefault="003437C9" w:rsidP="00C82C09">
      <w:pPr>
        <w:rPr>
          <w:noProof/>
          <w:u w:val="single"/>
        </w:rPr>
      </w:pPr>
    </w:p>
    <w:p w14:paraId="202C45F3" w14:textId="77777777" w:rsidR="003437C9" w:rsidRPr="00EA7268" w:rsidRDefault="003437C9" w:rsidP="00C82C09">
      <w:pPr>
        <w:rPr>
          <w:noProof/>
        </w:rPr>
      </w:pPr>
      <w:r w:rsidRPr="00EA7268">
        <w:rPr>
          <w:noProof/>
        </w:rPr>
        <w:t>Når Kuvan pulveret til oral opløsning er opløst i vand, antager opløsningen en klar, farveløs til gullig nuance. Se brugsanvisningen i pkt. 4.2.</w:t>
      </w:r>
    </w:p>
    <w:p w14:paraId="202C45F4" w14:textId="77777777" w:rsidR="003437C9" w:rsidRPr="00EA7268" w:rsidRDefault="003437C9" w:rsidP="00C82C09">
      <w:pPr>
        <w:rPr>
          <w:noProof/>
        </w:rPr>
      </w:pPr>
    </w:p>
    <w:p w14:paraId="202C45F5" w14:textId="77777777" w:rsidR="003437C9" w:rsidRPr="00EA7268" w:rsidRDefault="003437C9" w:rsidP="00C82C09">
      <w:pPr>
        <w:rPr>
          <w:noProof/>
        </w:rPr>
      </w:pPr>
    </w:p>
    <w:p w14:paraId="202C45F6" w14:textId="77777777" w:rsidR="003437C9" w:rsidRPr="00EA7268" w:rsidRDefault="003437C9" w:rsidP="00C82C09">
      <w:pPr>
        <w:keepNext/>
        <w:keepLines/>
        <w:tabs>
          <w:tab w:val="left" w:pos="567"/>
        </w:tabs>
        <w:ind w:left="567" w:hanging="567"/>
        <w:rPr>
          <w:b/>
          <w:bCs/>
          <w:noProof/>
        </w:rPr>
      </w:pPr>
      <w:r w:rsidRPr="00EA7268">
        <w:rPr>
          <w:b/>
          <w:bCs/>
          <w:noProof/>
        </w:rPr>
        <w:t>7.</w:t>
      </w:r>
      <w:r w:rsidRPr="00EA7268">
        <w:rPr>
          <w:b/>
          <w:bCs/>
          <w:noProof/>
        </w:rPr>
        <w:tab/>
        <w:t>INDEHAVER AF MARKEDSFØRINGSTILLADELSEN</w:t>
      </w:r>
    </w:p>
    <w:p w14:paraId="202C45F7" w14:textId="77777777" w:rsidR="003437C9" w:rsidRPr="00EA7268" w:rsidRDefault="003437C9" w:rsidP="00C82C09">
      <w:pPr>
        <w:keepNext/>
        <w:keepLines/>
        <w:rPr>
          <w:noProof/>
        </w:rPr>
      </w:pPr>
    </w:p>
    <w:p w14:paraId="202C45F8" w14:textId="77777777" w:rsidR="003437C9" w:rsidRPr="00EA7268" w:rsidRDefault="003437C9" w:rsidP="00C82C09">
      <w:pPr>
        <w:keepNext/>
        <w:keepLines/>
        <w:widowControl w:val="0"/>
        <w:autoSpaceDE w:val="0"/>
        <w:autoSpaceDN w:val="0"/>
        <w:adjustRightInd w:val="0"/>
        <w:ind w:right="120"/>
        <w:rPr>
          <w:noProof/>
        </w:rPr>
      </w:pPr>
      <w:r w:rsidRPr="00EA7268">
        <w:rPr>
          <w:noProof/>
        </w:rPr>
        <w:t>BioMarin International Limited</w:t>
      </w:r>
      <w:r w:rsidRPr="00EA7268">
        <w:rPr>
          <w:noProof/>
        </w:rPr>
        <w:br/>
        <w:t>Shanbally, Ringaskiddy, Co. Cork</w:t>
      </w:r>
    </w:p>
    <w:p w14:paraId="202C45F9" w14:textId="77777777" w:rsidR="003437C9" w:rsidRPr="00EA7268" w:rsidRDefault="003437C9" w:rsidP="00C82C09">
      <w:pPr>
        <w:keepNext/>
        <w:keepLines/>
        <w:widowControl w:val="0"/>
        <w:autoSpaceDE w:val="0"/>
        <w:autoSpaceDN w:val="0"/>
        <w:adjustRightInd w:val="0"/>
        <w:ind w:right="120"/>
        <w:rPr>
          <w:noProof/>
        </w:rPr>
      </w:pPr>
      <w:r w:rsidRPr="00EA7268">
        <w:rPr>
          <w:noProof/>
        </w:rPr>
        <w:t>Irland</w:t>
      </w:r>
    </w:p>
    <w:p w14:paraId="202C45FA" w14:textId="77777777" w:rsidR="003437C9" w:rsidRPr="00EA7268" w:rsidRDefault="003437C9" w:rsidP="00C82C09">
      <w:pPr>
        <w:keepNext/>
        <w:keepLines/>
        <w:rPr>
          <w:noProof/>
        </w:rPr>
      </w:pPr>
    </w:p>
    <w:p w14:paraId="202C45FB" w14:textId="77777777" w:rsidR="003437C9" w:rsidRPr="00EA7268" w:rsidRDefault="003437C9" w:rsidP="00C82C09">
      <w:pPr>
        <w:rPr>
          <w:noProof/>
        </w:rPr>
      </w:pPr>
    </w:p>
    <w:p w14:paraId="202C45FC" w14:textId="77777777" w:rsidR="003437C9" w:rsidRPr="00EA7268" w:rsidRDefault="003437C9" w:rsidP="00C82C09">
      <w:pPr>
        <w:keepNext/>
        <w:keepLines/>
        <w:tabs>
          <w:tab w:val="left" w:pos="567"/>
        </w:tabs>
        <w:ind w:left="567" w:hanging="567"/>
        <w:rPr>
          <w:b/>
          <w:bCs/>
          <w:noProof/>
        </w:rPr>
      </w:pPr>
      <w:r w:rsidRPr="00EA7268">
        <w:rPr>
          <w:b/>
          <w:bCs/>
          <w:noProof/>
        </w:rPr>
        <w:t>8.</w:t>
      </w:r>
      <w:r w:rsidRPr="00EA7268">
        <w:rPr>
          <w:b/>
          <w:bCs/>
          <w:noProof/>
        </w:rPr>
        <w:tab/>
        <w:t>MARKEDSFØRINGSTILLADELSESNUMMER (-NUMRE)</w:t>
      </w:r>
    </w:p>
    <w:p w14:paraId="202C45FD" w14:textId="77777777" w:rsidR="003437C9" w:rsidRPr="00EA7268" w:rsidRDefault="003437C9" w:rsidP="00C82C09">
      <w:pPr>
        <w:keepNext/>
        <w:keepLines/>
        <w:rPr>
          <w:noProof/>
        </w:rPr>
      </w:pPr>
    </w:p>
    <w:p w14:paraId="202C45FE" w14:textId="77777777" w:rsidR="003437C9" w:rsidRPr="00EA7268" w:rsidRDefault="003437C9" w:rsidP="00C82C09">
      <w:pPr>
        <w:keepNext/>
        <w:rPr>
          <w:noProof/>
        </w:rPr>
      </w:pPr>
      <w:r w:rsidRPr="00EA7268">
        <w:rPr>
          <w:noProof/>
        </w:rPr>
        <w:t>EU/1/08/481/004 100 mg brev</w:t>
      </w:r>
    </w:p>
    <w:p w14:paraId="202C45FF" w14:textId="77777777" w:rsidR="003437C9" w:rsidRPr="00EA7268" w:rsidRDefault="003437C9" w:rsidP="00C82C09">
      <w:pPr>
        <w:keepNext/>
        <w:rPr>
          <w:noProof/>
        </w:rPr>
      </w:pPr>
      <w:r w:rsidRPr="00EA7268">
        <w:rPr>
          <w:noProof/>
        </w:rPr>
        <w:t>EU/1/08/481/005 500 mg brev</w:t>
      </w:r>
    </w:p>
    <w:p w14:paraId="202C4600" w14:textId="77777777" w:rsidR="003437C9" w:rsidRPr="00EA7268" w:rsidRDefault="003437C9" w:rsidP="00C82C09">
      <w:pPr>
        <w:rPr>
          <w:noProof/>
          <w:shd w:val="clear" w:color="auto" w:fill="B3B3B3"/>
        </w:rPr>
      </w:pPr>
    </w:p>
    <w:p w14:paraId="202C4601" w14:textId="77777777" w:rsidR="003437C9" w:rsidRPr="00EA7268" w:rsidRDefault="003437C9" w:rsidP="00C82C09">
      <w:pPr>
        <w:rPr>
          <w:noProof/>
        </w:rPr>
      </w:pPr>
    </w:p>
    <w:p w14:paraId="202C4602" w14:textId="77777777" w:rsidR="003437C9" w:rsidRPr="00EA7268" w:rsidRDefault="003437C9" w:rsidP="00C82C09">
      <w:pPr>
        <w:keepNext/>
        <w:keepLines/>
        <w:tabs>
          <w:tab w:val="left" w:pos="567"/>
        </w:tabs>
        <w:ind w:left="567" w:hanging="567"/>
        <w:rPr>
          <w:b/>
          <w:bCs/>
          <w:noProof/>
        </w:rPr>
      </w:pPr>
      <w:r w:rsidRPr="00EA7268">
        <w:rPr>
          <w:b/>
          <w:bCs/>
          <w:noProof/>
        </w:rPr>
        <w:t>9.</w:t>
      </w:r>
      <w:r w:rsidRPr="00EA7268">
        <w:rPr>
          <w:b/>
          <w:bCs/>
          <w:noProof/>
        </w:rPr>
        <w:tab/>
        <w:t>DATO FOR FØRSTE MARKEDSFØRINGSTILLADELSE/FORNYELSE AF TILLADELSEN</w:t>
      </w:r>
    </w:p>
    <w:p w14:paraId="202C4603" w14:textId="77777777" w:rsidR="003437C9" w:rsidRPr="00EA7268" w:rsidRDefault="003437C9" w:rsidP="00C82C09">
      <w:pPr>
        <w:pStyle w:val="Header"/>
        <w:keepNext/>
        <w:keepLines/>
        <w:widowControl/>
        <w:tabs>
          <w:tab w:val="clear" w:pos="567"/>
          <w:tab w:val="clear" w:pos="4320"/>
          <w:tab w:val="clear" w:pos="8640"/>
        </w:tabs>
        <w:rPr>
          <w:noProof/>
          <w:szCs w:val="22"/>
        </w:rPr>
      </w:pPr>
    </w:p>
    <w:p w14:paraId="202C4604" w14:textId="77777777" w:rsidR="003437C9" w:rsidRPr="00EA7268" w:rsidRDefault="003437C9" w:rsidP="00C82C09">
      <w:pPr>
        <w:keepNext/>
        <w:keepLines/>
        <w:rPr>
          <w:noProof/>
        </w:rPr>
      </w:pPr>
      <w:r w:rsidRPr="00EA7268">
        <w:rPr>
          <w:noProof/>
        </w:rPr>
        <w:t>Dato for første markedsføringstilladelse: 2. december 2008</w:t>
      </w:r>
    </w:p>
    <w:p w14:paraId="202C4605" w14:textId="77777777" w:rsidR="003437C9" w:rsidRPr="00EA7268" w:rsidRDefault="003437C9" w:rsidP="00C82C09">
      <w:pPr>
        <w:keepNext/>
        <w:keepLines/>
        <w:rPr>
          <w:noProof/>
        </w:rPr>
      </w:pPr>
      <w:r w:rsidRPr="00EA7268">
        <w:rPr>
          <w:noProof/>
        </w:rPr>
        <w:t>Dato for seneste fornyelse: 2. december 2013</w:t>
      </w:r>
    </w:p>
    <w:p w14:paraId="202C4606" w14:textId="77777777" w:rsidR="003437C9" w:rsidRPr="00EA7268" w:rsidRDefault="003437C9" w:rsidP="00C82C09">
      <w:pPr>
        <w:rPr>
          <w:noProof/>
        </w:rPr>
      </w:pPr>
    </w:p>
    <w:p w14:paraId="202C4607" w14:textId="77777777" w:rsidR="003437C9" w:rsidRPr="00EA7268" w:rsidRDefault="003437C9" w:rsidP="00C82C09">
      <w:pPr>
        <w:rPr>
          <w:noProof/>
        </w:rPr>
      </w:pPr>
    </w:p>
    <w:p w14:paraId="202C4608" w14:textId="77777777" w:rsidR="003437C9" w:rsidRPr="00EA7268" w:rsidRDefault="003437C9" w:rsidP="00C82C09">
      <w:pPr>
        <w:keepNext/>
        <w:keepLines/>
        <w:tabs>
          <w:tab w:val="left" w:pos="567"/>
        </w:tabs>
        <w:ind w:left="567" w:hanging="567"/>
        <w:rPr>
          <w:b/>
          <w:bCs/>
          <w:noProof/>
        </w:rPr>
      </w:pPr>
      <w:r w:rsidRPr="00EA7268">
        <w:rPr>
          <w:b/>
          <w:bCs/>
          <w:noProof/>
        </w:rPr>
        <w:t>10.</w:t>
      </w:r>
      <w:r w:rsidRPr="00EA7268">
        <w:rPr>
          <w:b/>
          <w:bCs/>
          <w:noProof/>
        </w:rPr>
        <w:tab/>
        <w:t>DATO FOR ÆNDRING AF TEKSTEN</w:t>
      </w:r>
    </w:p>
    <w:p w14:paraId="202C4609" w14:textId="77777777" w:rsidR="003437C9" w:rsidRPr="00EA7268" w:rsidRDefault="003437C9" w:rsidP="00C82C09">
      <w:pPr>
        <w:keepNext/>
        <w:keepLines/>
        <w:rPr>
          <w:noProof/>
        </w:rPr>
      </w:pPr>
    </w:p>
    <w:p w14:paraId="202C460A" w14:textId="77777777" w:rsidR="003437C9" w:rsidRPr="00EA7268" w:rsidRDefault="003437C9" w:rsidP="00C82C09">
      <w:pPr>
        <w:rPr>
          <w:noProof/>
        </w:rPr>
      </w:pPr>
      <w:r w:rsidRPr="00EA7268">
        <w:rPr>
          <w:noProof/>
        </w:rPr>
        <w:t>MM/ÅÅÅÅ</w:t>
      </w:r>
    </w:p>
    <w:p w14:paraId="202C460B" w14:textId="77777777" w:rsidR="003437C9" w:rsidRPr="00EA7268" w:rsidRDefault="003437C9" w:rsidP="00C82C09">
      <w:pPr>
        <w:rPr>
          <w:noProof/>
        </w:rPr>
      </w:pPr>
    </w:p>
    <w:p w14:paraId="202C460C" w14:textId="77777777" w:rsidR="003437C9" w:rsidRPr="00EA7268" w:rsidRDefault="003437C9" w:rsidP="00C82C09">
      <w:pPr>
        <w:rPr>
          <w:noProof/>
        </w:rPr>
      </w:pPr>
      <w:r w:rsidRPr="00EA7268">
        <w:rPr>
          <w:noProof/>
        </w:rPr>
        <w:t xml:space="preserve">Yderligere oplysninger om dette lægemiddel findes på Det Europæiske Lægemiddelagenturs hjemmeside </w:t>
      </w:r>
      <w:hyperlink r:id="rId10" w:history="1">
        <w:r w:rsidRPr="00EA7268">
          <w:rPr>
            <w:rStyle w:val="Hyperlink"/>
            <w:noProof/>
            <w:color w:val="auto"/>
          </w:rPr>
          <w:t>http://www.ema.europa.eu</w:t>
        </w:r>
      </w:hyperlink>
      <w:r w:rsidRPr="00EA7268">
        <w:rPr>
          <w:rStyle w:val="Hyperlink"/>
          <w:noProof/>
          <w:color w:val="auto"/>
          <w:u w:val="none"/>
        </w:rPr>
        <w:t>.</w:t>
      </w:r>
    </w:p>
    <w:p w14:paraId="202C460D" w14:textId="77777777" w:rsidR="003437C9" w:rsidRPr="00EA7268" w:rsidRDefault="003437C9" w:rsidP="00C82C09">
      <w:pPr>
        <w:jc w:val="center"/>
        <w:rPr>
          <w:noProof/>
        </w:rPr>
      </w:pPr>
      <w:r w:rsidRPr="00EA7268">
        <w:rPr>
          <w:noProof/>
        </w:rPr>
        <w:br w:type="page"/>
      </w:r>
    </w:p>
    <w:p w14:paraId="202C460E" w14:textId="77777777" w:rsidR="003437C9" w:rsidRPr="00EA7268" w:rsidRDefault="003437C9" w:rsidP="00C82C09">
      <w:pPr>
        <w:jc w:val="center"/>
        <w:rPr>
          <w:noProof/>
        </w:rPr>
      </w:pPr>
    </w:p>
    <w:p w14:paraId="202C460F" w14:textId="77777777" w:rsidR="003437C9" w:rsidRPr="00EA7268" w:rsidRDefault="003437C9" w:rsidP="00C82C09">
      <w:pPr>
        <w:jc w:val="center"/>
        <w:rPr>
          <w:noProof/>
        </w:rPr>
      </w:pPr>
    </w:p>
    <w:p w14:paraId="202C4610" w14:textId="77777777" w:rsidR="003437C9" w:rsidRPr="00EA7268" w:rsidRDefault="003437C9" w:rsidP="00C82C09">
      <w:pPr>
        <w:jc w:val="center"/>
        <w:rPr>
          <w:noProof/>
        </w:rPr>
      </w:pPr>
    </w:p>
    <w:p w14:paraId="202C4611" w14:textId="77777777" w:rsidR="003437C9" w:rsidRPr="00EA7268" w:rsidRDefault="003437C9" w:rsidP="00C82C09">
      <w:pPr>
        <w:jc w:val="center"/>
        <w:rPr>
          <w:noProof/>
        </w:rPr>
      </w:pPr>
    </w:p>
    <w:p w14:paraId="202C4612" w14:textId="77777777" w:rsidR="003437C9" w:rsidRPr="00EA7268" w:rsidRDefault="003437C9" w:rsidP="00C82C09">
      <w:pPr>
        <w:jc w:val="center"/>
        <w:rPr>
          <w:noProof/>
        </w:rPr>
      </w:pPr>
    </w:p>
    <w:p w14:paraId="202C4613" w14:textId="77777777" w:rsidR="003437C9" w:rsidRPr="00EA7268" w:rsidRDefault="003437C9" w:rsidP="00C82C09">
      <w:pPr>
        <w:jc w:val="center"/>
        <w:rPr>
          <w:noProof/>
        </w:rPr>
      </w:pPr>
    </w:p>
    <w:p w14:paraId="202C4614" w14:textId="77777777" w:rsidR="003437C9" w:rsidRPr="00EA7268" w:rsidRDefault="003437C9" w:rsidP="00C82C09">
      <w:pPr>
        <w:jc w:val="center"/>
        <w:rPr>
          <w:noProof/>
        </w:rPr>
      </w:pPr>
    </w:p>
    <w:p w14:paraId="202C4615" w14:textId="77777777" w:rsidR="003437C9" w:rsidRPr="00EA7268" w:rsidRDefault="003437C9" w:rsidP="00C82C09">
      <w:pPr>
        <w:jc w:val="center"/>
        <w:rPr>
          <w:noProof/>
        </w:rPr>
      </w:pPr>
    </w:p>
    <w:p w14:paraId="202C4616" w14:textId="77777777" w:rsidR="003437C9" w:rsidRPr="00EA7268" w:rsidRDefault="003437C9" w:rsidP="00C82C09">
      <w:pPr>
        <w:jc w:val="center"/>
        <w:rPr>
          <w:noProof/>
        </w:rPr>
      </w:pPr>
    </w:p>
    <w:p w14:paraId="202C4617" w14:textId="77777777" w:rsidR="003437C9" w:rsidRPr="00EA7268" w:rsidRDefault="003437C9" w:rsidP="00C82C09">
      <w:pPr>
        <w:jc w:val="center"/>
        <w:rPr>
          <w:noProof/>
        </w:rPr>
      </w:pPr>
    </w:p>
    <w:p w14:paraId="202C4618" w14:textId="77777777" w:rsidR="003437C9" w:rsidRPr="00EA7268" w:rsidRDefault="003437C9" w:rsidP="00C82C09">
      <w:pPr>
        <w:jc w:val="center"/>
        <w:rPr>
          <w:noProof/>
        </w:rPr>
      </w:pPr>
    </w:p>
    <w:p w14:paraId="202C4619" w14:textId="77777777" w:rsidR="003437C9" w:rsidRPr="00EA7268" w:rsidRDefault="003437C9" w:rsidP="00C82C09">
      <w:pPr>
        <w:jc w:val="center"/>
        <w:rPr>
          <w:noProof/>
        </w:rPr>
      </w:pPr>
    </w:p>
    <w:p w14:paraId="202C461A" w14:textId="77777777" w:rsidR="003437C9" w:rsidRPr="00EA7268" w:rsidRDefault="003437C9" w:rsidP="00C82C09">
      <w:pPr>
        <w:jc w:val="center"/>
        <w:rPr>
          <w:noProof/>
        </w:rPr>
      </w:pPr>
    </w:p>
    <w:p w14:paraId="202C461B" w14:textId="77777777" w:rsidR="003437C9" w:rsidRPr="00EA7268" w:rsidRDefault="003437C9" w:rsidP="00C82C09">
      <w:pPr>
        <w:jc w:val="center"/>
        <w:rPr>
          <w:noProof/>
        </w:rPr>
      </w:pPr>
    </w:p>
    <w:p w14:paraId="202C461C" w14:textId="77777777" w:rsidR="003437C9" w:rsidRPr="00EA7268" w:rsidRDefault="003437C9" w:rsidP="00C82C09">
      <w:pPr>
        <w:jc w:val="center"/>
        <w:rPr>
          <w:noProof/>
        </w:rPr>
      </w:pPr>
    </w:p>
    <w:p w14:paraId="202C461D" w14:textId="77777777" w:rsidR="003437C9" w:rsidRPr="00EA7268" w:rsidRDefault="003437C9" w:rsidP="00C82C09">
      <w:pPr>
        <w:jc w:val="center"/>
        <w:rPr>
          <w:noProof/>
        </w:rPr>
      </w:pPr>
    </w:p>
    <w:p w14:paraId="202C461E" w14:textId="77777777" w:rsidR="003437C9" w:rsidRPr="00EA7268" w:rsidRDefault="003437C9" w:rsidP="00C82C09">
      <w:pPr>
        <w:jc w:val="center"/>
        <w:rPr>
          <w:noProof/>
        </w:rPr>
      </w:pPr>
    </w:p>
    <w:p w14:paraId="202C461F" w14:textId="77777777" w:rsidR="003437C9" w:rsidRPr="00EA7268" w:rsidRDefault="003437C9" w:rsidP="00C82C09">
      <w:pPr>
        <w:jc w:val="center"/>
        <w:rPr>
          <w:noProof/>
        </w:rPr>
      </w:pPr>
    </w:p>
    <w:p w14:paraId="202C4620" w14:textId="77777777" w:rsidR="003437C9" w:rsidRPr="00EA7268" w:rsidRDefault="003437C9" w:rsidP="00C82C09">
      <w:pPr>
        <w:jc w:val="center"/>
        <w:rPr>
          <w:noProof/>
        </w:rPr>
      </w:pPr>
    </w:p>
    <w:p w14:paraId="202C4621" w14:textId="77777777" w:rsidR="003437C9" w:rsidRPr="00EA7268" w:rsidRDefault="003437C9" w:rsidP="00C82C09">
      <w:pPr>
        <w:jc w:val="center"/>
        <w:rPr>
          <w:noProof/>
        </w:rPr>
      </w:pPr>
    </w:p>
    <w:p w14:paraId="202C4622" w14:textId="77777777" w:rsidR="003437C9" w:rsidRPr="00EA7268" w:rsidRDefault="003437C9" w:rsidP="00C82C09">
      <w:pPr>
        <w:jc w:val="center"/>
        <w:rPr>
          <w:noProof/>
        </w:rPr>
      </w:pPr>
    </w:p>
    <w:p w14:paraId="202C4623" w14:textId="77777777" w:rsidR="003437C9" w:rsidRPr="00EA7268" w:rsidRDefault="003437C9" w:rsidP="00C82C09">
      <w:pPr>
        <w:jc w:val="center"/>
        <w:rPr>
          <w:noProof/>
        </w:rPr>
      </w:pPr>
    </w:p>
    <w:p w14:paraId="202C4624" w14:textId="77777777" w:rsidR="003437C9" w:rsidRPr="00EA7268" w:rsidRDefault="003437C9" w:rsidP="00C82C09">
      <w:pPr>
        <w:tabs>
          <w:tab w:val="left" w:pos="567"/>
        </w:tabs>
        <w:suppressAutoHyphens w:val="0"/>
        <w:jc w:val="center"/>
        <w:rPr>
          <w:rFonts w:eastAsia="Times New Roman"/>
          <w:b/>
          <w:noProof/>
          <w:lang w:eastAsia="sv-SE"/>
        </w:rPr>
      </w:pPr>
      <w:r w:rsidRPr="00EA7268">
        <w:rPr>
          <w:rFonts w:eastAsia="Times New Roman"/>
          <w:b/>
          <w:noProof/>
          <w:lang w:eastAsia="sv-SE"/>
        </w:rPr>
        <w:t>BILAG II</w:t>
      </w:r>
    </w:p>
    <w:p w14:paraId="202C4625" w14:textId="77777777" w:rsidR="003437C9" w:rsidRPr="00EA7268" w:rsidRDefault="003437C9" w:rsidP="00C82C09">
      <w:pPr>
        <w:rPr>
          <w:noProof/>
        </w:rPr>
      </w:pPr>
    </w:p>
    <w:p w14:paraId="202C4626" w14:textId="77777777" w:rsidR="003437C9" w:rsidRPr="00EA7268" w:rsidRDefault="003437C9" w:rsidP="00C82C09">
      <w:pPr>
        <w:tabs>
          <w:tab w:val="left" w:pos="1701"/>
        </w:tabs>
        <w:ind w:left="1701" w:hanging="567"/>
        <w:rPr>
          <w:b/>
          <w:bCs/>
          <w:noProof/>
        </w:rPr>
      </w:pPr>
      <w:r w:rsidRPr="00EA7268">
        <w:rPr>
          <w:b/>
          <w:bCs/>
          <w:noProof/>
        </w:rPr>
        <w:t>A.</w:t>
      </w:r>
      <w:r w:rsidRPr="00EA7268">
        <w:rPr>
          <w:b/>
          <w:bCs/>
          <w:noProof/>
        </w:rPr>
        <w:tab/>
        <w:t>FREMSTILLER(E) ANSVARLIG(E) FOR BATCHFRIGIVELSE</w:t>
      </w:r>
    </w:p>
    <w:p w14:paraId="202C4627" w14:textId="77777777" w:rsidR="003437C9" w:rsidRPr="00EA7268" w:rsidRDefault="003437C9" w:rsidP="00C82C09">
      <w:pPr>
        <w:tabs>
          <w:tab w:val="left" w:pos="-720"/>
        </w:tabs>
        <w:ind w:right="281"/>
        <w:rPr>
          <w:noProof/>
        </w:rPr>
      </w:pPr>
    </w:p>
    <w:p w14:paraId="202C4628" w14:textId="77777777" w:rsidR="003437C9" w:rsidRPr="00EA7268" w:rsidRDefault="003437C9" w:rsidP="00C82C09">
      <w:pPr>
        <w:tabs>
          <w:tab w:val="left" w:pos="1701"/>
        </w:tabs>
        <w:ind w:left="1701" w:hanging="567"/>
        <w:rPr>
          <w:b/>
          <w:bCs/>
          <w:noProof/>
        </w:rPr>
      </w:pPr>
      <w:r w:rsidRPr="00EA7268">
        <w:rPr>
          <w:b/>
          <w:bCs/>
          <w:noProof/>
        </w:rPr>
        <w:t>B.</w:t>
      </w:r>
      <w:r w:rsidRPr="00EA7268">
        <w:rPr>
          <w:b/>
          <w:bCs/>
          <w:noProof/>
        </w:rPr>
        <w:tab/>
        <w:t>BETINGELSER ELLER BEGRÆNSNINGER VEDRØRENDE UDLEVERING OG ANVENDELSE</w:t>
      </w:r>
    </w:p>
    <w:p w14:paraId="202C4629" w14:textId="77777777" w:rsidR="003437C9" w:rsidRPr="00EA7268" w:rsidRDefault="003437C9" w:rsidP="00C82C09">
      <w:pPr>
        <w:tabs>
          <w:tab w:val="left" w:pos="-720"/>
        </w:tabs>
        <w:ind w:right="281"/>
        <w:rPr>
          <w:b/>
          <w:bCs/>
          <w:noProof/>
        </w:rPr>
      </w:pPr>
    </w:p>
    <w:p w14:paraId="202C462A" w14:textId="77777777" w:rsidR="003437C9" w:rsidRPr="00EA7268" w:rsidRDefault="003437C9" w:rsidP="00C82C09">
      <w:pPr>
        <w:tabs>
          <w:tab w:val="left" w:pos="1701"/>
        </w:tabs>
        <w:ind w:left="1701" w:hanging="567"/>
        <w:rPr>
          <w:b/>
          <w:bCs/>
          <w:noProof/>
        </w:rPr>
      </w:pPr>
      <w:r w:rsidRPr="00EA7268">
        <w:rPr>
          <w:b/>
          <w:bCs/>
          <w:noProof/>
        </w:rPr>
        <w:t>C.</w:t>
      </w:r>
      <w:r w:rsidRPr="00EA7268">
        <w:rPr>
          <w:b/>
          <w:bCs/>
          <w:noProof/>
        </w:rPr>
        <w:tab/>
        <w:t>ANDRE FORHOLD OG BETINGELSER FOR MARKEDSFØRINGSTILLADELSEN</w:t>
      </w:r>
    </w:p>
    <w:p w14:paraId="202C462B" w14:textId="77777777" w:rsidR="003437C9" w:rsidRPr="00EA7268" w:rsidRDefault="003437C9" w:rsidP="00C82C09">
      <w:pPr>
        <w:tabs>
          <w:tab w:val="left" w:pos="-720"/>
        </w:tabs>
        <w:ind w:right="281"/>
        <w:rPr>
          <w:noProof/>
        </w:rPr>
      </w:pPr>
    </w:p>
    <w:p w14:paraId="202C462C" w14:textId="77777777" w:rsidR="003437C9" w:rsidRPr="00EA7268" w:rsidRDefault="003437C9" w:rsidP="00C82C09">
      <w:pPr>
        <w:tabs>
          <w:tab w:val="left" w:pos="1701"/>
        </w:tabs>
        <w:ind w:left="1701" w:hanging="567"/>
        <w:rPr>
          <w:b/>
          <w:bCs/>
          <w:noProof/>
        </w:rPr>
      </w:pPr>
      <w:r w:rsidRPr="00EA7268">
        <w:rPr>
          <w:b/>
          <w:bCs/>
          <w:noProof/>
        </w:rPr>
        <w:t>D.</w:t>
      </w:r>
      <w:r w:rsidRPr="00EA7268">
        <w:rPr>
          <w:b/>
          <w:bCs/>
          <w:noProof/>
        </w:rPr>
        <w:tab/>
        <w:t>BETINGELSER ELLER BEGRÆNSNINGER MED HENSYN TIL SIKKER OG EFFEKTIV ANVENDELSE AF LÆGEMIDLET</w:t>
      </w:r>
    </w:p>
    <w:p w14:paraId="202C462D" w14:textId="77777777" w:rsidR="003437C9" w:rsidRPr="00EA7268" w:rsidRDefault="003437C9" w:rsidP="00C82C09">
      <w:pPr>
        <w:tabs>
          <w:tab w:val="left" w:pos="-720"/>
          <w:tab w:val="left" w:pos="1701"/>
        </w:tabs>
        <w:ind w:right="281"/>
        <w:rPr>
          <w:bCs/>
          <w:noProof/>
        </w:rPr>
      </w:pPr>
    </w:p>
    <w:p w14:paraId="202C462E" w14:textId="77777777" w:rsidR="003437C9" w:rsidRPr="00EA7268" w:rsidRDefault="003437C9" w:rsidP="00C82C09">
      <w:pPr>
        <w:pStyle w:val="TitleB"/>
        <w:keepNext/>
        <w:tabs>
          <w:tab w:val="left" w:pos="567"/>
        </w:tabs>
        <w:suppressAutoHyphens w:val="0"/>
        <w:rPr>
          <w:bCs w:val="0"/>
          <w:noProof/>
          <w:lang w:eastAsia="sv-SE"/>
        </w:rPr>
      </w:pPr>
      <w:r w:rsidRPr="00EA7268">
        <w:rPr>
          <w:bCs w:val="0"/>
          <w:noProof/>
          <w:lang w:eastAsia="sv-SE"/>
        </w:rPr>
        <w:br w:type="page"/>
      </w:r>
      <w:r w:rsidRPr="00EA7268">
        <w:rPr>
          <w:bCs w:val="0"/>
          <w:noProof/>
          <w:lang w:eastAsia="sv-SE"/>
        </w:rPr>
        <w:lastRenderedPageBreak/>
        <w:t>A.</w:t>
      </w:r>
      <w:r w:rsidRPr="00EA7268">
        <w:rPr>
          <w:bCs w:val="0"/>
          <w:noProof/>
          <w:lang w:eastAsia="sv-SE"/>
        </w:rPr>
        <w:tab/>
        <w:t>FREMSTILLER(E) ANSVARLIG(E) FOR BATCHFRIGIVELSE</w:t>
      </w:r>
    </w:p>
    <w:p w14:paraId="202C462F" w14:textId="77777777" w:rsidR="003437C9" w:rsidRPr="00EA7268" w:rsidRDefault="003437C9" w:rsidP="00C82C09">
      <w:pPr>
        <w:keepNext/>
        <w:keepLines/>
        <w:rPr>
          <w:noProof/>
        </w:rPr>
      </w:pPr>
    </w:p>
    <w:p w14:paraId="202C4630" w14:textId="77777777" w:rsidR="003437C9" w:rsidRPr="00EA7268" w:rsidRDefault="003437C9" w:rsidP="00C82C09">
      <w:pPr>
        <w:tabs>
          <w:tab w:val="left" w:pos="-720"/>
        </w:tabs>
        <w:rPr>
          <w:noProof/>
          <w:u w:val="single"/>
        </w:rPr>
      </w:pPr>
      <w:r w:rsidRPr="00EA7268">
        <w:rPr>
          <w:noProof/>
          <w:u w:val="single"/>
        </w:rPr>
        <w:t>Navn og adresse på den fremstiller (de fremstillere), der er ansvarlig(e) for batchfrigivelse</w:t>
      </w:r>
    </w:p>
    <w:p w14:paraId="202C4631" w14:textId="77777777" w:rsidR="003437C9" w:rsidRPr="00EA7268" w:rsidRDefault="003437C9" w:rsidP="00C82C09">
      <w:pPr>
        <w:tabs>
          <w:tab w:val="left" w:pos="-720"/>
        </w:tabs>
        <w:ind w:right="-334"/>
        <w:rPr>
          <w:noProof/>
        </w:rPr>
      </w:pPr>
    </w:p>
    <w:p w14:paraId="202C4632" w14:textId="77777777" w:rsidR="004740B9" w:rsidRPr="006A4449" w:rsidRDefault="004740B9" w:rsidP="00C82C09">
      <w:pPr>
        <w:widowControl w:val="0"/>
        <w:autoSpaceDE w:val="0"/>
        <w:autoSpaceDN w:val="0"/>
        <w:adjustRightInd w:val="0"/>
        <w:ind w:right="120"/>
        <w:rPr>
          <w:noProof/>
          <w:highlight w:val="darkGray"/>
          <w:rPrChange w:id="6" w:author="Author">
            <w:rPr>
              <w:noProof/>
            </w:rPr>
          </w:rPrChange>
        </w:rPr>
      </w:pPr>
      <w:r w:rsidRPr="006A4449">
        <w:rPr>
          <w:noProof/>
          <w:highlight w:val="darkGray"/>
          <w:rPrChange w:id="7" w:author="Author">
            <w:rPr>
              <w:noProof/>
            </w:rPr>
          </w:rPrChange>
        </w:rPr>
        <w:t>BioMarin International Limited</w:t>
      </w:r>
    </w:p>
    <w:p w14:paraId="202C4633" w14:textId="77777777" w:rsidR="003437C9" w:rsidRPr="006A4449" w:rsidRDefault="003437C9" w:rsidP="00C82C09">
      <w:pPr>
        <w:widowControl w:val="0"/>
        <w:autoSpaceDE w:val="0"/>
        <w:autoSpaceDN w:val="0"/>
        <w:adjustRightInd w:val="0"/>
        <w:ind w:right="120"/>
        <w:rPr>
          <w:noProof/>
          <w:highlight w:val="darkGray"/>
          <w:rPrChange w:id="8" w:author="Author">
            <w:rPr>
              <w:noProof/>
            </w:rPr>
          </w:rPrChange>
        </w:rPr>
      </w:pPr>
      <w:r w:rsidRPr="006A4449">
        <w:rPr>
          <w:noProof/>
          <w:highlight w:val="darkGray"/>
          <w:rPrChange w:id="9" w:author="Author">
            <w:rPr>
              <w:noProof/>
            </w:rPr>
          </w:rPrChange>
        </w:rPr>
        <w:t>Shanbally, Ringaskiddy, Co. Cork</w:t>
      </w:r>
    </w:p>
    <w:p w14:paraId="202C4634" w14:textId="77777777" w:rsidR="003437C9" w:rsidRDefault="003437C9" w:rsidP="00C82C09">
      <w:pPr>
        <w:widowControl w:val="0"/>
        <w:autoSpaceDE w:val="0"/>
        <w:autoSpaceDN w:val="0"/>
        <w:adjustRightInd w:val="0"/>
        <w:ind w:right="120"/>
        <w:rPr>
          <w:ins w:id="10" w:author="Author"/>
          <w:noProof/>
        </w:rPr>
      </w:pPr>
      <w:r w:rsidRPr="006A4449">
        <w:rPr>
          <w:noProof/>
          <w:highlight w:val="darkGray"/>
          <w:rPrChange w:id="11" w:author="Author">
            <w:rPr>
              <w:noProof/>
            </w:rPr>
          </w:rPrChange>
        </w:rPr>
        <w:t>Irland</w:t>
      </w:r>
    </w:p>
    <w:p w14:paraId="743BB1E0" w14:textId="77777777" w:rsidR="00493471" w:rsidRDefault="00493471" w:rsidP="00C82C09">
      <w:pPr>
        <w:widowControl w:val="0"/>
        <w:autoSpaceDE w:val="0"/>
        <w:autoSpaceDN w:val="0"/>
        <w:adjustRightInd w:val="0"/>
        <w:ind w:right="120"/>
        <w:rPr>
          <w:ins w:id="12" w:author="Author"/>
          <w:noProof/>
        </w:rPr>
      </w:pPr>
    </w:p>
    <w:p w14:paraId="4657C5D4" w14:textId="77777777" w:rsidR="00493471" w:rsidRPr="0020609B" w:rsidRDefault="00493471" w:rsidP="00493471">
      <w:pPr>
        <w:rPr>
          <w:ins w:id="13" w:author="Author"/>
          <w:noProof/>
        </w:rPr>
      </w:pPr>
      <w:bookmarkStart w:id="14" w:name="_Hlk216269862"/>
      <w:bookmarkStart w:id="15" w:name="_Hlk216270323"/>
      <w:ins w:id="16" w:author="Author">
        <w:r w:rsidRPr="0020609B">
          <w:rPr>
            <w:noProof/>
          </w:rPr>
          <w:t>Excella GmbH &amp; Co. KG</w:t>
        </w:r>
      </w:ins>
    </w:p>
    <w:p w14:paraId="304D2D75" w14:textId="77777777" w:rsidR="00493471" w:rsidRPr="0020609B" w:rsidRDefault="00493471" w:rsidP="00493471">
      <w:pPr>
        <w:rPr>
          <w:ins w:id="17" w:author="Author"/>
          <w:noProof/>
        </w:rPr>
      </w:pPr>
      <w:ins w:id="18" w:author="Author">
        <w:r w:rsidRPr="0020609B">
          <w:rPr>
            <w:noProof/>
          </w:rPr>
          <w:t>Nürnberger Strasse 12</w:t>
        </w:r>
      </w:ins>
    </w:p>
    <w:p w14:paraId="1BD5BA5F" w14:textId="77777777" w:rsidR="00493471" w:rsidRPr="0020609B" w:rsidRDefault="00493471" w:rsidP="00493471">
      <w:pPr>
        <w:rPr>
          <w:ins w:id="19" w:author="Author"/>
          <w:noProof/>
        </w:rPr>
      </w:pPr>
      <w:ins w:id="20" w:author="Author">
        <w:r w:rsidRPr="0020609B">
          <w:rPr>
            <w:noProof/>
          </w:rPr>
          <w:t>Feucht 90537</w:t>
        </w:r>
      </w:ins>
    </w:p>
    <w:bookmarkEnd w:id="14"/>
    <w:bookmarkEnd w:id="15"/>
    <w:p w14:paraId="64924044" w14:textId="65B00B5D" w:rsidR="00493471" w:rsidRPr="00EA7268" w:rsidRDefault="00D81D2C" w:rsidP="00C82C09">
      <w:pPr>
        <w:widowControl w:val="0"/>
        <w:autoSpaceDE w:val="0"/>
        <w:autoSpaceDN w:val="0"/>
        <w:adjustRightInd w:val="0"/>
        <w:ind w:right="120"/>
        <w:rPr>
          <w:noProof/>
        </w:rPr>
      </w:pPr>
      <w:ins w:id="21" w:author="Author">
        <w:r w:rsidRPr="00D81D2C">
          <w:rPr>
            <w:noProof/>
          </w:rPr>
          <w:t>Tyskland</w:t>
        </w:r>
      </w:ins>
    </w:p>
    <w:p w14:paraId="202C4635" w14:textId="77777777" w:rsidR="003437C9" w:rsidRPr="00EA7268" w:rsidRDefault="003437C9" w:rsidP="00C82C09">
      <w:pPr>
        <w:ind w:left="567" w:hanging="567"/>
        <w:rPr>
          <w:noProof/>
        </w:rPr>
      </w:pPr>
    </w:p>
    <w:p w14:paraId="202C4636" w14:textId="77777777" w:rsidR="003437C9" w:rsidRPr="00EA7268" w:rsidRDefault="003437C9" w:rsidP="00C82C09">
      <w:pPr>
        <w:ind w:left="567" w:hanging="567"/>
        <w:rPr>
          <w:noProof/>
        </w:rPr>
      </w:pPr>
    </w:p>
    <w:p w14:paraId="202C4637" w14:textId="77777777" w:rsidR="003437C9" w:rsidRPr="00EA7268" w:rsidRDefault="003437C9" w:rsidP="00C82C09">
      <w:pPr>
        <w:pStyle w:val="TitleB"/>
        <w:keepNext/>
        <w:tabs>
          <w:tab w:val="left" w:pos="567"/>
        </w:tabs>
        <w:suppressAutoHyphens w:val="0"/>
        <w:rPr>
          <w:bCs w:val="0"/>
          <w:noProof/>
          <w:lang w:eastAsia="sv-SE"/>
        </w:rPr>
      </w:pPr>
      <w:r w:rsidRPr="00EA7268">
        <w:rPr>
          <w:bCs w:val="0"/>
          <w:noProof/>
          <w:lang w:eastAsia="sv-SE"/>
        </w:rPr>
        <w:t>B.</w:t>
      </w:r>
      <w:r w:rsidRPr="00EA7268">
        <w:rPr>
          <w:bCs w:val="0"/>
          <w:noProof/>
          <w:lang w:eastAsia="sv-SE"/>
        </w:rPr>
        <w:tab/>
        <w:t>BETINGELSER ELLER BEGRÆNSNINGER VEDRØRENDE UDLEVERING OG ANVENDELSE</w:t>
      </w:r>
    </w:p>
    <w:p w14:paraId="202C4638" w14:textId="77777777" w:rsidR="003437C9" w:rsidRPr="00EA7268" w:rsidRDefault="003437C9" w:rsidP="00C82C09">
      <w:pPr>
        <w:keepNext/>
        <w:keepLines/>
        <w:rPr>
          <w:noProof/>
        </w:rPr>
      </w:pPr>
    </w:p>
    <w:p w14:paraId="202C4639" w14:textId="77777777" w:rsidR="003437C9" w:rsidRPr="00EA7268" w:rsidRDefault="003437C9" w:rsidP="00C82C09">
      <w:pPr>
        <w:rPr>
          <w:noProof/>
        </w:rPr>
      </w:pPr>
      <w:r w:rsidRPr="00EA7268">
        <w:rPr>
          <w:noProof/>
        </w:rPr>
        <w:t>Lægemidlet må kun udleveres efter ordination på en recept udstedt af en begrænset lægegruppe (se bilag I: Produktresumé, pkt. 4.2).</w:t>
      </w:r>
    </w:p>
    <w:p w14:paraId="202C463A" w14:textId="77777777" w:rsidR="003437C9" w:rsidRPr="00EA7268" w:rsidRDefault="003437C9" w:rsidP="00C82C09">
      <w:pPr>
        <w:rPr>
          <w:noProof/>
        </w:rPr>
      </w:pPr>
    </w:p>
    <w:p w14:paraId="202C463B" w14:textId="77777777" w:rsidR="003437C9" w:rsidRPr="00EA7268" w:rsidRDefault="003437C9" w:rsidP="00C82C09">
      <w:pPr>
        <w:rPr>
          <w:noProof/>
        </w:rPr>
      </w:pPr>
    </w:p>
    <w:p w14:paraId="202C463C" w14:textId="77777777" w:rsidR="003437C9" w:rsidRPr="00EA7268" w:rsidRDefault="003437C9" w:rsidP="00C82C09">
      <w:pPr>
        <w:pStyle w:val="TitleB"/>
        <w:keepNext/>
        <w:tabs>
          <w:tab w:val="left" w:pos="567"/>
        </w:tabs>
        <w:suppressAutoHyphens w:val="0"/>
        <w:rPr>
          <w:bCs w:val="0"/>
          <w:noProof/>
          <w:lang w:eastAsia="sv-SE"/>
        </w:rPr>
      </w:pPr>
      <w:r w:rsidRPr="00EA7268">
        <w:rPr>
          <w:bCs w:val="0"/>
          <w:noProof/>
          <w:lang w:eastAsia="sv-SE"/>
        </w:rPr>
        <w:t>C.</w:t>
      </w:r>
      <w:r w:rsidRPr="00EA7268">
        <w:rPr>
          <w:bCs w:val="0"/>
          <w:noProof/>
          <w:lang w:eastAsia="sv-SE"/>
        </w:rPr>
        <w:tab/>
        <w:t>ANDRE FORHOLD OG BETINGELSER FOR MARKEDSFØRINGSTILLADELSEN</w:t>
      </w:r>
    </w:p>
    <w:p w14:paraId="202C463D" w14:textId="77777777" w:rsidR="003437C9" w:rsidRPr="00EA7268" w:rsidRDefault="003437C9" w:rsidP="00C82C09">
      <w:pPr>
        <w:keepNext/>
        <w:rPr>
          <w:noProof/>
        </w:rPr>
      </w:pPr>
    </w:p>
    <w:p w14:paraId="202C463E" w14:textId="77777777" w:rsidR="003437C9" w:rsidRPr="00EA7268" w:rsidRDefault="003437C9" w:rsidP="00C82C09">
      <w:pPr>
        <w:keepNext/>
        <w:numPr>
          <w:ilvl w:val="0"/>
          <w:numId w:val="24"/>
        </w:numPr>
        <w:tabs>
          <w:tab w:val="left" w:pos="567"/>
        </w:tabs>
        <w:suppressAutoHyphens w:val="0"/>
        <w:ind w:left="567" w:hanging="567"/>
        <w:rPr>
          <w:b/>
          <w:bCs/>
          <w:noProof/>
        </w:rPr>
      </w:pPr>
      <w:r w:rsidRPr="00EA7268">
        <w:rPr>
          <w:b/>
          <w:bCs/>
          <w:noProof/>
        </w:rPr>
        <w:t>Periodiske, opdaterede sikkerhedsindberetninger (PSUR’er)</w:t>
      </w:r>
    </w:p>
    <w:p w14:paraId="202C463F" w14:textId="77777777" w:rsidR="003437C9" w:rsidRPr="00EA7268" w:rsidRDefault="003437C9" w:rsidP="00C82C09">
      <w:pPr>
        <w:keepNext/>
        <w:tabs>
          <w:tab w:val="left" w:pos="0"/>
        </w:tabs>
        <w:ind w:right="-7"/>
        <w:rPr>
          <w:noProof/>
        </w:rPr>
      </w:pPr>
    </w:p>
    <w:p w14:paraId="202C4640" w14:textId="77777777" w:rsidR="003437C9" w:rsidRPr="00EA7268" w:rsidRDefault="003437C9" w:rsidP="00C82C09">
      <w:pPr>
        <w:keepNext/>
        <w:tabs>
          <w:tab w:val="left" w:pos="0"/>
        </w:tabs>
        <w:ind w:right="-7"/>
        <w:rPr>
          <w:i/>
          <w:iCs/>
          <w:noProof/>
        </w:rPr>
      </w:pPr>
      <w:r w:rsidRPr="00EA7268">
        <w:rPr>
          <w:noProof/>
        </w:rPr>
        <w:t>Kravene for fremsendelse af periodiske, opdaterede sikkerhedsindberetninger for dette lægemiddel fremgår af listen over EU-referencedatoer (EURD list), som fastsat i artikel 107c, stk. 7, i direktiv 2001/83/EF, og alle efterfølgende opdateringer offentliggjort på den europæiske webportal for lægemidler.</w:t>
      </w:r>
    </w:p>
    <w:p w14:paraId="202C4641" w14:textId="77777777" w:rsidR="003437C9" w:rsidRPr="00EA7268" w:rsidRDefault="003437C9" w:rsidP="00C82C09">
      <w:pPr>
        <w:keepNext/>
        <w:rPr>
          <w:noProof/>
          <w:u w:val="single"/>
        </w:rPr>
      </w:pPr>
    </w:p>
    <w:p w14:paraId="202C4642" w14:textId="77777777" w:rsidR="003437C9" w:rsidRPr="00EA7268" w:rsidRDefault="003437C9" w:rsidP="00C82C09">
      <w:pPr>
        <w:keepNext/>
        <w:rPr>
          <w:noProof/>
          <w:u w:val="single"/>
        </w:rPr>
      </w:pPr>
    </w:p>
    <w:p w14:paraId="202C4643" w14:textId="77777777" w:rsidR="003437C9" w:rsidRPr="00EA7268" w:rsidRDefault="003437C9" w:rsidP="00C82C09">
      <w:pPr>
        <w:pStyle w:val="TitleB"/>
        <w:keepNext/>
        <w:tabs>
          <w:tab w:val="left" w:pos="567"/>
        </w:tabs>
        <w:suppressAutoHyphens w:val="0"/>
        <w:rPr>
          <w:bCs w:val="0"/>
          <w:noProof/>
          <w:lang w:eastAsia="sv-SE"/>
        </w:rPr>
      </w:pPr>
      <w:r w:rsidRPr="00EA7268">
        <w:rPr>
          <w:bCs w:val="0"/>
          <w:noProof/>
          <w:lang w:eastAsia="sv-SE"/>
        </w:rPr>
        <w:t>D.</w:t>
      </w:r>
      <w:r w:rsidRPr="00EA7268">
        <w:rPr>
          <w:bCs w:val="0"/>
          <w:noProof/>
          <w:lang w:eastAsia="sv-SE"/>
        </w:rPr>
        <w:tab/>
        <w:t xml:space="preserve">BETINGELSER ELLER BEGRÆNSNINGER MED HENSYN TIL SIKKER OG EFFEKTIV ANVENDELSE AF LÆGEMIDLET </w:t>
      </w:r>
    </w:p>
    <w:p w14:paraId="202C4644" w14:textId="77777777" w:rsidR="003437C9" w:rsidRPr="00EA7268" w:rsidRDefault="003437C9" w:rsidP="00C82C09">
      <w:pPr>
        <w:keepNext/>
        <w:rPr>
          <w:noProof/>
        </w:rPr>
      </w:pPr>
    </w:p>
    <w:p w14:paraId="202C4645" w14:textId="77777777" w:rsidR="003437C9" w:rsidRPr="00EA7268" w:rsidRDefault="003437C9" w:rsidP="00C82C09">
      <w:pPr>
        <w:keepNext/>
        <w:numPr>
          <w:ilvl w:val="0"/>
          <w:numId w:val="26"/>
        </w:numPr>
        <w:tabs>
          <w:tab w:val="left" w:pos="567"/>
        </w:tabs>
        <w:suppressAutoHyphens w:val="0"/>
        <w:ind w:left="567" w:hanging="567"/>
        <w:rPr>
          <w:b/>
          <w:bCs/>
          <w:noProof/>
        </w:rPr>
      </w:pPr>
      <w:r w:rsidRPr="00EA7268">
        <w:rPr>
          <w:b/>
          <w:bCs/>
          <w:noProof/>
        </w:rPr>
        <w:t xml:space="preserve">Risikostyringsplan (RMP) </w:t>
      </w:r>
    </w:p>
    <w:p w14:paraId="202C4646" w14:textId="77777777" w:rsidR="003437C9" w:rsidRPr="00EA7268" w:rsidRDefault="003437C9" w:rsidP="00C82C09">
      <w:pPr>
        <w:rPr>
          <w:noProof/>
        </w:rPr>
      </w:pPr>
    </w:p>
    <w:p w14:paraId="202C4647" w14:textId="77777777" w:rsidR="003437C9" w:rsidRPr="00EA7268" w:rsidRDefault="003437C9" w:rsidP="00C82C09">
      <w:pPr>
        <w:rPr>
          <w:noProof/>
        </w:rPr>
      </w:pPr>
      <w:r w:rsidRPr="00EA7268">
        <w:rPr>
          <w:noProof/>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202C4648" w14:textId="77777777" w:rsidR="003437C9" w:rsidRPr="00EA7268" w:rsidRDefault="003437C9" w:rsidP="00C82C09">
      <w:pPr>
        <w:rPr>
          <w:noProof/>
        </w:rPr>
      </w:pPr>
    </w:p>
    <w:p w14:paraId="202C4649" w14:textId="77777777" w:rsidR="003437C9" w:rsidRPr="00EA7268" w:rsidRDefault="003437C9" w:rsidP="00C82C09">
      <w:pPr>
        <w:rPr>
          <w:noProof/>
        </w:rPr>
      </w:pPr>
      <w:r w:rsidRPr="00EA7268">
        <w:rPr>
          <w:noProof/>
        </w:rPr>
        <w:t>En opdateret RMP skal fremsendes:</w:t>
      </w:r>
    </w:p>
    <w:p w14:paraId="202C464A" w14:textId="77777777" w:rsidR="003437C9" w:rsidRPr="00EA7268" w:rsidRDefault="003437C9" w:rsidP="00C82C09">
      <w:pPr>
        <w:numPr>
          <w:ilvl w:val="0"/>
          <w:numId w:val="25"/>
        </w:numPr>
        <w:tabs>
          <w:tab w:val="left" w:pos="567"/>
        </w:tabs>
        <w:suppressAutoHyphens w:val="0"/>
        <w:ind w:left="567" w:hanging="567"/>
        <w:rPr>
          <w:noProof/>
        </w:rPr>
      </w:pPr>
      <w:r w:rsidRPr="00EA7268">
        <w:rPr>
          <w:noProof/>
        </w:rPr>
        <w:t>på anmodning fra Det Europæiske Lægemiddelagentur</w:t>
      </w:r>
    </w:p>
    <w:p w14:paraId="202C464B" w14:textId="77777777" w:rsidR="003437C9" w:rsidRPr="00EA7268" w:rsidRDefault="003437C9" w:rsidP="00C82C09">
      <w:pPr>
        <w:numPr>
          <w:ilvl w:val="0"/>
          <w:numId w:val="25"/>
        </w:numPr>
        <w:tabs>
          <w:tab w:val="left" w:pos="567"/>
        </w:tabs>
        <w:suppressAutoHyphens w:val="0"/>
        <w:ind w:left="567" w:hanging="567"/>
        <w:rPr>
          <w:noProof/>
        </w:rPr>
      </w:pPr>
      <w:r w:rsidRPr="00EA7268">
        <w:rPr>
          <w:noProof/>
        </w:rPr>
        <w:t>når risikostyringssystemet ændres, særlig som følge af, at der er modtaget nye oplysninger, der kan medføre en væsentlig ændring i risk/benefit-forholdet, eller som følge af, at en vigtig milepæl (lægemiddelovervågning eller risikominimering) er nået.</w:t>
      </w:r>
    </w:p>
    <w:p w14:paraId="202C464C" w14:textId="77777777" w:rsidR="003437C9" w:rsidRPr="00EA7268" w:rsidRDefault="003437C9" w:rsidP="00C82C09">
      <w:pPr>
        <w:rPr>
          <w:noProof/>
        </w:rPr>
      </w:pPr>
    </w:p>
    <w:p w14:paraId="202C464D" w14:textId="77777777" w:rsidR="003437C9" w:rsidRPr="00EA7268" w:rsidRDefault="003437C9" w:rsidP="00C82C09">
      <w:pPr>
        <w:rPr>
          <w:noProof/>
        </w:rPr>
      </w:pPr>
      <w:r w:rsidRPr="00EA7268">
        <w:rPr>
          <w:noProof/>
        </w:rPr>
        <w:t>Hvis tidsfristen for en PSUR og for opdatering af en RMP er sammenfaldende, kan de fremsendes samtidig.</w:t>
      </w:r>
    </w:p>
    <w:p w14:paraId="202C464E" w14:textId="77777777" w:rsidR="003437C9" w:rsidRPr="00EA7268" w:rsidRDefault="003437C9" w:rsidP="00C82C09">
      <w:pPr>
        <w:jc w:val="center"/>
        <w:rPr>
          <w:noProof/>
        </w:rPr>
      </w:pPr>
      <w:r w:rsidRPr="00EA7268">
        <w:rPr>
          <w:noProof/>
        </w:rPr>
        <w:br w:type="page"/>
      </w:r>
    </w:p>
    <w:p w14:paraId="202C464F" w14:textId="77777777" w:rsidR="003437C9" w:rsidRPr="00EA7268" w:rsidRDefault="003437C9" w:rsidP="00C82C09">
      <w:pPr>
        <w:jc w:val="center"/>
        <w:rPr>
          <w:noProof/>
        </w:rPr>
      </w:pPr>
    </w:p>
    <w:p w14:paraId="202C4650" w14:textId="77777777" w:rsidR="003437C9" w:rsidRPr="00EA7268" w:rsidRDefault="003437C9" w:rsidP="00C82C09">
      <w:pPr>
        <w:jc w:val="center"/>
        <w:rPr>
          <w:noProof/>
        </w:rPr>
      </w:pPr>
    </w:p>
    <w:p w14:paraId="202C4651" w14:textId="77777777" w:rsidR="003437C9" w:rsidRPr="00EA7268" w:rsidRDefault="003437C9" w:rsidP="00C82C09">
      <w:pPr>
        <w:jc w:val="center"/>
        <w:rPr>
          <w:noProof/>
        </w:rPr>
      </w:pPr>
    </w:p>
    <w:p w14:paraId="202C4652" w14:textId="77777777" w:rsidR="003437C9" w:rsidRPr="00EA7268" w:rsidRDefault="003437C9" w:rsidP="00C82C09">
      <w:pPr>
        <w:jc w:val="center"/>
        <w:rPr>
          <w:noProof/>
        </w:rPr>
      </w:pPr>
    </w:p>
    <w:p w14:paraId="202C4653" w14:textId="77777777" w:rsidR="003437C9" w:rsidRPr="00EA7268" w:rsidRDefault="003437C9" w:rsidP="00C82C09">
      <w:pPr>
        <w:jc w:val="center"/>
        <w:rPr>
          <w:noProof/>
        </w:rPr>
      </w:pPr>
    </w:p>
    <w:p w14:paraId="202C4654" w14:textId="77777777" w:rsidR="003437C9" w:rsidRPr="00EA7268" w:rsidRDefault="003437C9" w:rsidP="00C82C09">
      <w:pPr>
        <w:jc w:val="center"/>
        <w:rPr>
          <w:noProof/>
        </w:rPr>
      </w:pPr>
    </w:p>
    <w:p w14:paraId="202C4655" w14:textId="77777777" w:rsidR="003437C9" w:rsidRPr="00EA7268" w:rsidRDefault="003437C9" w:rsidP="00C82C09">
      <w:pPr>
        <w:jc w:val="center"/>
        <w:rPr>
          <w:noProof/>
        </w:rPr>
      </w:pPr>
    </w:p>
    <w:p w14:paraId="202C4656" w14:textId="77777777" w:rsidR="003437C9" w:rsidRPr="00EA7268" w:rsidRDefault="003437C9" w:rsidP="00C82C09">
      <w:pPr>
        <w:jc w:val="center"/>
        <w:rPr>
          <w:noProof/>
        </w:rPr>
      </w:pPr>
    </w:p>
    <w:p w14:paraId="202C4657" w14:textId="77777777" w:rsidR="003437C9" w:rsidRPr="00EA7268" w:rsidRDefault="003437C9" w:rsidP="00C82C09">
      <w:pPr>
        <w:jc w:val="center"/>
        <w:rPr>
          <w:noProof/>
        </w:rPr>
      </w:pPr>
    </w:p>
    <w:p w14:paraId="202C4658" w14:textId="77777777" w:rsidR="003437C9" w:rsidRPr="00EA7268" w:rsidRDefault="003437C9" w:rsidP="00C82C09">
      <w:pPr>
        <w:jc w:val="center"/>
        <w:rPr>
          <w:noProof/>
        </w:rPr>
      </w:pPr>
    </w:p>
    <w:p w14:paraId="202C4659" w14:textId="77777777" w:rsidR="003437C9" w:rsidRPr="00EA7268" w:rsidRDefault="003437C9" w:rsidP="00C82C09">
      <w:pPr>
        <w:jc w:val="center"/>
        <w:rPr>
          <w:noProof/>
        </w:rPr>
      </w:pPr>
    </w:p>
    <w:p w14:paraId="202C465A" w14:textId="77777777" w:rsidR="003437C9" w:rsidRPr="00EA7268" w:rsidRDefault="003437C9" w:rsidP="00C82C09">
      <w:pPr>
        <w:jc w:val="center"/>
        <w:rPr>
          <w:noProof/>
        </w:rPr>
      </w:pPr>
    </w:p>
    <w:p w14:paraId="202C465B" w14:textId="77777777" w:rsidR="003437C9" w:rsidRPr="00EA7268" w:rsidRDefault="003437C9" w:rsidP="00C82C09">
      <w:pPr>
        <w:jc w:val="center"/>
        <w:rPr>
          <w:noProof/>
        </w:rPr>
      </w:pPr>
    </w:p>
    <w:p w14:paraId="202C465C" w14:textId="77777777" w:rsidR="003437C9" w:rsidRPr="00EA7268" w:rsidRDefault="003437C9" w:rsidP="00C82C09">
      <w:pPr>
        <w:jc w:val="center"/>
        <w:rPr>
          <w:noProof/>
        </w:rPr>
      </w:pPr>
    </w:p>
    <w:p w14:paraId="202C465D" w14:textId="77777777" w:rsidR="003437C9" w:rsidRPr="00EA7268" w:rsidRDefault="003437C9" w:rsidP="00C82C09">
      <w:pPr>
        <w:jc w:val="center"/>
        <w:rPr>
          <w:noProof/>
        </w:rPr>
      </w:pPr>
    </w:p>
    <w:p w14:paraId="202C465E" w14:textId="77777777" w:rsidR="003437C9" w:rsidRPr="00EA7268" w:rsidRDefault="003437C9" w:rsidP="00C82C09">
      <w:pPr>
        <w:jc w:val="center"/>
        <w:rPr>
          <w:noProof/>
        </w:rPr>
      </w:pPr>
    </w:p>
    <w:p w14:paraId="202C465F" w14:textId="77777777" w:rsidR="003437C9" w:rsidRPr="00EA7268" w:rsidRDefault="003437C9" w:rsidP="00C82C09">
      <w:pPr>
        <w:jc w:val="center"/>
        <w:rPr>
          <w:noProof/>
        </w:rPr>
      </w:pPr>
    </w:p>
    <w:p w14:paraId="202C4660" w14:textId="77777777" w:rsidR="003437C9" w:rsidRPr="00EA7268" w:rsidRDefault="003437C9" w:rsidP="00C82C09">
      <w:pPr>
        <w:jc w:val="center"/>
        <w:rPr>
          <w:noProof/>
        </w:rPr>
      </w:pPr>
    </w:p>
    <w:p w14:paraId="202C4661" w14:textId="77777777" w:rsidR="003437C9" w:rsidRPr="00EA7268" w:rsidRDefault="003437C9" w:rsidP="00C82C09">
      <w:pPr>
        <w:jc w:val="center"/>
        <w:rPr>
          <w:noProof/>
        </w:rPr>
      </w:pPr>
    </w:p>
    <w:p w14:paraId="202C4662" w14:textId="77777777" w:rsidR="003437C9" w:rsidRPr="00EA7268" w:rsidRDefault="003437C9" w:rsidP="00C82C09">
      <w:pPr>
        <w:jc w:val="center"/>
        <w:rPr>
          <w:noProof/>
        </w:rPr>
      </w:pPr>
    </w:p>
    <w:p w14:paraId="202C4663" w14:textId="77777777" w:rsidR="003437C9" w:rsidRPr="00EA7268" w:rsidRDefault="003437C9" w:rsidP="00C82C09">
      <w:pPr>
        <w:jc w:val="center"/>
        <w:rPr>
          <w:noProof/>
        </w:rPr>
      </w:pPr>
    </w:p>
    <w:p w14:paraId="202C4664" w14:textId="77777777" w:rsidR="003437C9" w:rsidRPr="00EA7268" w:rsidRDefault="003437C9" w:rsidP="00C82C09">
      <w:pPr>
        <w:jc w:val="center"/>
        <w:rPr>
          <w:noProof/>
        </w:rPr>
      </w:pPr>
    </w:p>
    <w:p w14:paraId="202C4665" w14:textId="77777777" w:rsidR="003437C9" w:rsidRPr="00EA7268" w:rsidRDefault="003437C9" w:rsidP="00C82C09">
      <w:pPr>
        <w:tabs>
          <w:tab w:val="left" w:pos="567"/>
        </w:tabs>
        <w:suppressAutoHyphens w:val="0"/>
        <w:jc w:val="center"/>
        <w:outlineLvl w:val="0"/>
        <w:rPr>
          <w:rFonts w:eastAsia="Times New Roman"/>
          <w:b/>
          <w:noProof/>
          <w:lang w:eastAsia="sv-SE"/>
        </w:rPr>
      </w:pPr>
      <w:r w:rsidRPr="00EA7268">
        <w:rPr>
          <w:rFonts w:eastAsia="Times New Roman"/>
          <w:b/>
          <w:noProof/>
          <w:lang w:eastAsia="sv-SE"/>
        </w:rPr>
        <w:t>BILAG III</w:t>
      </w:r>
      <w:r w:rsidR="009E7345">
        <w:rPr>
          <w:rFonts w:eastAsia="Times New Roman"/>
          <w:b/>
          <w:noProof/>
          <w:lang w:eastAsia="sv-SE"/>
        </w:rPr>
        <w:fldChar w:fldCharType="begin"/>
      </w:r>
      <w:r w:rsidR="009E7345">
        <w:rPr>
          <w:rFonts w:eastAsia="Times New Roman"/>
          <w:b/>
          <w:noProof/>
          <w:lang w:eastAsia="sv-SE"/>
        </w:rPr>
        <w:instrText xml:space="preserve"> DOCVARIABLE VAULT_ND_7780bc9c-dcae-4cac-841c-db3caf3d21b9 \* MERGEFORMAT </w:instrText>
      </w:r>
      <w:r w:rsidR="009E7345">
        <w:rPr>
          <w:rFonts w:eastAsia="Times New Roman"/>
          <w:b/>
          <w:noProof/>
          <w:lang w:eastAsia="sv-SE"/>
        </w:rPr>
        <w:fldChar w:fldCharType="separate"/>
      </w:r>
      <w:r w:rsidR="009E7345">
        <w:rPr>
          <w:rFonts w:eastAsia="Times New Roman"/>
          <w:b/>
          <w:noProof/>
          <w:lang w:eastAsia="sv-SE"/>
        </w:rPr>
        <w:t xml:space="preserve"> </w:t>
      </w:r>
      <w:r w:rsidR="009E7345">
        <w:rPr>
          <w:rFonts w:eastAsia="Times New Roman"/>
          <w:b/>
          <w:noProof/>
          <w:lang w:eastAsia="sv-SE"/>
        </w:rPr>
        <w:fldChar w:fldCharType="end"/>
      </w:r>
    </w:p>
    <w:p w14:paraId="202C4666" w14:textId="77777777" w:rsidR="003437C9" w:rsidRPr="00EA7268" w:rsidRDefault="003437C9" w:rsidP="00C82C09">
      <w:pPr>
        <w:jc w:val="center"/>
        <w:rPr>
          <w:noProof/>
        </w:rPr>
      </w:pPr>
    </w:p>
    <w:p w14:paraId="202C4667" w14:textId="77777777" w:rsidR="003437C9" w:rsidRPr="00EA7268" w:rsidRDefault="003437C9" w:rsidP="00C82C09">
      <w:pPr>
        <w:tabs>
          <w:tab w:val="left" w:pos="567"/>
        </w:tabs>
        <w:suppressAutoHyphens w:val="0"/>
        <w:jc w:val="center"/>
        <w:outlineLvl w:val="0"/>
        <w:rPr>
          <w:rFonts w:eastAsia="Times New Roman"/>
          <w:b/>
          <w:noProof/>
          <w:lang w:eastAsia="sv-SE"/>
        </w:rPr>
      </w:pPr>
      <w:r w:rsidRPr="00EA7268">
        <w:rPr>
          <w:rFonts w:eastAsia="Times New Roman"/>
          <w:b/>
          <w:noProof/>
          <w:lang w:eastAsia="sv-SE"/>
        </w:rPr>
        <w:t>ETIKETTERING OG INDLÆGSSEDDEL</w:t>
      </w:r>
      <w:r w:rsidR="009E7345">
        <w:rPr>
          <w:rFonts w:eastAsia="Times New Roman"/>
          <w:b/>
          <w:noProof/>
          <w:lang w:eastAsia="sv-SE"/>
        </w:rPr>
        <w:fldChar w:fldCharType="begin"/>
      </w:r>
      <w:r w:rsidR="009E7345">
        <w:rPr>
          <w:rFonts w:eastAsia="Times New Roman"/>
          <w:b/>
          <w:noProof/>
          <w:lang w:eastAsia="sv-SE"/>
        </w:rPr>
        <w:instrText xml:space="preserve"> DOCVARIABLE VAULT_ND_0ac3a228-f394-40ce-8bdd-5ee75655d5bc \* MERGEFORMAT </w:instrText>
      </w:r>
      <w:r w:rsidR="009E7345">
        <w:rPr>
          <w:rFonts w:eastAsia="Times New Roman"/>
          <w:b/>
          <w:noProof/>
          <w:lang w:eastAsia="sv-SE"/>
        </w:rPr>
        <w:fldChar w:fldCharType="separate"/>
      </w:r>
      <w:r w:rsidR="009E7345">
        <w:rPr>
          <w:rFonts w:eastAsia="Times New Roman"/>
          <w:b/>
          <w:noProof/>
          <w:lang w:eastAsia="sv-SE"/>
        </w:rPr>
        <w:t xml:space="preserve"> </w:t>
      </w:r>
      <w:r w:rsidR="009E7345">
        <w:rPr>
          <w:rFonts w:eastAsia="Times New Roman"/>
          <w:b/>
          <w:noProof/>
          <w:lang w:eastAsia="sv-SE"/>
        </w:rPr>
        <w:fldChar w:fldCharType="end"/>
      </w:r>
    </w:p>
    <w:p w14:paraId="202C4668" w14:textId="77777777" w:rsidR="003437C9" w:rsidRPr="00EA7268" w:rsidRDefault="003437C9" w:rsidP="00C82C09">
      <w:pPr>
        <w:jc w:val="center"/>
        <w:rPr>
          <w:noProof/>
        </w:rPr>
      </w:pPr>
      <w:r w:rsidRPr="00EA7268">
        <w:rPr>
          <w:b/>
          <w:bCs/>
          <w:noProof/>
        </w:rPr>
        <w:br w:type="page"/>
      </w:r>
    </w:p>
    <w:p w14:paraId="202C4669" w14:textId="77777777" w:rsidR="003437C9" w:rsidRPr="00EA7268" w:rsidRDefault="003437C9" w:rsidP="00C82C09">
      <w:pPr>
        <w:jc w:val="center"/>
        <w:rPr>
          <w:noProof/>
        </w:rPr>
      </w:pPr>
    </w:p>
    <w:p w14:paraId="202C466A" w14:textId="77777777" w:rsidR="003437C9" w:rsidRPr="00EA7268" w:rsidRDefault="003437C9" w:rsidP="00C82C09">
      <w:pPr>
        <w:jc w:val="center"/>
        <w:rPr>
          <w:noProof/>
        </w:rPr>
      </w:pPr>
    </w:p>
    <w:p w14:paraId="202C466B" w14:textId="77777777" w:rsidR="003437C9" w:rsidRPr="00EA7268" w:rsidRDefault="003437C9" w:rsidP="00C82C09">
      <w:pPr>
        <w:jc w:val="center"/>
        <w:rPr>
          <w:noProof/>
        </w:rPr>
      </w:pPr>
    </w:p>
    <w:p w14:paraId="202C466C" w14:textId="77777777" w:rsidR="003437C9" w:rsidRPr="00EA7268" w:rsidRDefault="003437C9" w:rsidP="00C82C09">
      <w:pPr>
        <w:jc w:val="center"/>
        <w:rPr>
          <w:noProof/>
        </w:rPr>
      </w:pPr>
    </w:p>
    <w:p w14:paraId="202C466D" w14:textId="77777777" w:rsidR="003437C9" w:rsidRPr="00EA7268" w:rsidRDefault="003437C9" w:rsidP="00C82C09">
      <w:pPr>
        <w:jc w:val="center"/>
        <w:rPr>
          <w:noProof/>
        </w:rPr>
      </w:pPr>
    </w:p>
    <w:p w14:paraId="202C466E" w14:textId="77777777" w:rsidR="003437C9" w:rsidRPr="00EA7268" w:rsidRDefault="003437C9" w:rsidP="00C82C09">
      <w:pPr>
        <w:jc w:val="center"/>
        <w:rPr>
          <w:noProof/>
        </w:rPr>
      </w:pPr>
    </w:p>
    <w:p w14:paraId="202C466F" w14:textId="77777777" w:rsidR="003437C9" w:rsidRPr="00EA7268" w:rsidRDefault="003437C9" w:rsidP="00C82C09">
      <w:pPr>
        <w:jc w:val="center"/>
        <w:rPr>
          <w:noProof/>
        </w:rPr>
      </w:pPr>
    </w:p>
    <w:p w14:paraId="202C4670" w14:textId="77777777" w:rsidR="003437C9" w:rsidRPr="00EA7268" w:rsidRDefault="003437C9" w:rsidP="00C82C09">
      <w:pPr>
        <w:jc w:val="center"/>
        <w:rPr>
          <w:noProof/>
        </w:rPr>
      </w:pPr>
    </w:p>
    <w:p w14:paraId="202C4671" w14:textId="77777777" w:rsidR="003437C9" w:rsidRPr="00EA7268" w:rsidRDefault="003437C9" w:rsidP="00C82C09">
      <w:pPr>
        <w:jc w:val="center"/>
        <w:rPr>
          <w:noProof/>
        </w:rPr>
      </w:pPr>
    </w:p>
    <w:p w14:paraId="202C4672" w14:textId="77777777" w:rsidR="003437C9" w:rsidRPr="00EA7268" w:rsidRDefault="003437C9" w:rsidP="00C82C09">
      <w:pPr>
        <w:jc w:val="center"/>
        <w:rPr>
          <w:noProof/>
        </w:rPr>
      </w:pPr>
    </w:p>
    <w:p w14:paraId="202C4673" w14:textId="77777777" w:rsidR="003437C9" w:rsidRPr="00EA7268" w:rsidRDefault="003437C9" w:rsidP="00C82C09">
      <w:pPr>
        <w:jc w:val="center"/>
        <w:rPr>
          <w:noProof/>
        </w:rPr>
      </w:pPr>
    </w:p>
    <w:p w14:paraId="202C4674" w14:textId="77777777" w:rsidR="003437C9" w:rsidRPr="00EA7268" w:rsidRDefault="003437C9" w:rsidP="00C82C09">
      <w:pPr>
        <w:jc w:val="center"/>
        <w:rPr>
          <w:noProof/>
        </w:rPr>
      </w:pPr>
    </w:p>
    <w:p w14:paraId="202C4675" w14:textId="77777777" w:rsidR="003437C9" w:rsidRPr="00EA7268" w:rsidRDefault="003437C9" w:rsidP="00C82C09">
      <w:pPr>
        <w:jc w:val="center"/>
        <w:rPr>
          <w:noProof/>
        </w:rPr>
      </w:pPr>
    </w:p>
    <w:p w14:paraId="202C4676" w14:textId="77777777" w:rsidR="003437C9" w:rsidRPr="00EA7268" w:rsidRDefault="003437C9" w:rsidP="00C82C09">
      <w:pPr>
        <w:jc w:val="center"/>
        <w:rPr>
          <w:noProof/>
        </w:rPr>
      </w:pPr>
    </w:p>
    <w:p w14:paraId="202C4677" w14:textId="77777777" w:rsidR="003437C9" w:rsidRPr="00EA7268" w:rsidRDefault="003437C9" w:rsidP="00C82C09">
      <w:pPr>
        <w:jc w:val="center"/>
        <w:rPr>
          <w:noProof/>
        </w:rPr>
      </w:pPr>
    </w:p>
    <w:p w14:paraId="202C4678" w14:textId="77777777" w:rsidR="003437C9" w:rsidRPr="00EA7268" w:rsidRDefault="003437C9" w:rsidP="00C82C09">
      <w:pPr>
        <w:jc w:val="center"/>
        <w:rPr>
          <w:noProof/>
        </w:rPr>
      </w:pPr>
    </w:p>
    <w:p w14:paraId="202C4679" w14:textId="77777777" w:rsidR="003437C9" w:rsidRPr="00EA7268" w:rsidRDefault="003437C9" w:rsidP="00C82C09">
      <w:pPr>
        <w:jc w:val="center"/>
        <w:rPr>
          <w:noProof/>
        </w:rPr>
      </w:pPr>
    </w:p>
    <w:p w14:paraId="202C467A" w14:textId="77777777" w:rsidR="003437C9" w:rsidRPr="00EA7268" w:rsidRDefault="003437C9" w:rsidP="00C82C09">
      <w:pPr>
        <w:jc w:val="center"/>
        <w:rPr>
          <w:noProof/>
        </w:rPr>
      </w:pPr>
    </w:p>
    <w:p w14:paraId="202C467B" w14:textId="77777777" w:rsidR="003437C9" w:rsidRPr="00EA7268" w:rsidRDefault="003437C9" w:rsidP="00C82C09">
      <w:pPr>
        <w:jc w:val="center"/>
        <w:rPr>
          <w:noProof/>
        </w:rPr>
      </w:pPr>
    </w:p>
    <w:p w14:paraId="202C467C" w14:textId="77777777" w:rsidR="003437C9" w:rsidRPr="00EA7268" w:rsidRDefault="003437C9" w:rsidP="00C82C09">
      <w:pPr>
        <w:jc w:val="center"/>
        <w:rPr>
          <w:noProof/>
        </w:rPr>
      </w:pPr>
    </w:p>
    <w:p w14:paraId="202C467D" w14:textId="77777777" w:rsidR="003437C9" w:rsidRPr="00EA7268" w:rsidRDefault="003437C9" w:rsidP="00C82C09">
      <w:pPr>
        <w:jc w:val="center"/>
        <w:rPr>
          <w:noProof/>
        </w:rPr>
      </w:pPr>
    </w:p>
    <w:p w14:paraId="202C467E" w14:textId="77777777" w:rsidR="003437C9" w:rsidRPr="00EA7268" w:rsidRDefault="003437C9" w:rsidP="00C82C09">
      <w:pPr>
        <w:jc w:val="center"/>
        <w:rPr>
          <w:noProof/>
        </w:rPr>
      </w:pPr>
    </w:p>
    <w:p w14:paraId="202C467F" w14:textId="77777777" w:rsidR="003437C9" w:rsidRPr="00EA7268" w:rsidRDefault="003437C9" w:rsidP="00C82C09">
      <w:pPr>
        <w:pStyle w:val="TitleA"/>
        <w:widowControl w:val="0"/>
        <w:suppressAutoHyphens w:val="0"/>
        <w:rPr>
          <w:noProof/>
          <w:lang w:eastAsia="sv-SE"/>
        </w:rPr>
      </w:pPr>
      <w:r w:rsidRPr="00EA7268">
        <w:rPr>
          <w:noProof/>
          <w:lang w:eastAsia="sv-SE"/>
        </w:rPr>
        <w:t>A. ETIKETTERING</w:t>
      </w:r>
    </w:p>
    <w:p w14:paraId="202C4680" w14:textId="77777777" w:rsidR="003437C9" w:rsidRPr="00EA7268" w:rsidRDefault="003437C9" w:rsidP="00C82C09">
      <w:pPr>
        <w:pStyle w:val="TitleA"/>
        <w:suppressAutoHyphens w:val="0"/>
        <w:rPr>
          <w:noProof/>
        </w:rPr>
      </w:pPr>
    </w:p>
    <w:p w14:paraId="202C4681" w14:textId="77777777" w:rsidR="003437C9" w:rsidRPr="00EA7268" w:rsidRDefault="003437C9" w:rsidP="00C82C09">
      <w:pPr>
        <w:pBdr>
          <w:top w:val="single" w:sz="4" w:space="1" w:color="auto"/>
          <w:left w:val="single" w:sz="4" w:space="4" w:color="auto"/>
          <w:bottom w:val="single" w:sz="4" w:space="1" w:color="auto"/>
          <w:right w:val="single" w:sz="4" w:space="4" w:color="auto"/>
        </w:pBdr>
        <w:rPr>
          <w:b/>
          <w:bCs/>
          <w:noProof/>
        </w:rPr>
      </w:pPr>
      <w:r w:rsidRPr="00EA7268">
        <w:rPr>
          <w:noProof/>
        </w:rPr>
        <w:br w:type="page"/>
      </w:r>
      <w:r w:rsidRPr="00EA7268">
        <w:rPr>
          <w:b/>
          <w:bCs/>
          <w:noProof/>
        </w:rPr>
        <w:lastRenderedPageBreak/>
        <w:t>MÆRKNING, DER SKAL ANFØRES PÅ DEN YDRE EMBALLAGE OG PÅ DEN INDRE EMBALLAGE</w:t>
      </w:r>
    </w:p>
    <w:p w14:paraId="202C4682" w14:textId="77777777" w:rsidR="003437C9" w:rsidRPr="00EA7268" w:rsidRDefault="003437C9" w:rsidP="00C82C09">
      <w:pPr>
        <w:pBdr>
          <w:top w:val="single" w:sz="4" w:space="1" w:color="auto"/>
          <w:left w:val="single" w:sz="4" w:space="4" w:color="auto"/>
          <w:bottom w:val="single" w:sz="4" w:space="1" w:color="auto"/>
          <w:right w:val="single" w:sz="4" w:space="4" w:color="auto"/>
        </w:pBdr>
        <w:rPr>
          <w:b/>
          <w:bCs/>
          <w:noProof/>
        </w:rPr>
      </w:pPr>
    </w:p>
    <w:p w14:paraId="202C4683" w14:textId="77777777" w:rsidR="003437C9" w:rsidRPr="00EA7268" w:rsidRDefault="003437C9" w:rsidP="00C82C09">
      <w:pPr>
        <w:pBdr>
          <w:top w:val="single" w:sz="4" w:space="1" w:color="auto"/>
          <w:left w:val="single" w:sz="4" w:space="4" w:color="auto"/>
          <w:bottom w:val="single" w:sz="4" w:space="1" w:color="auto"/>
          <w:right w:val="single" w:sz="4" w:space="4" w:color="auto"/>
        </w:pBdr>
        <w:rPr>
          <w:noProof/>
        </w:rPr>
      </w:pPr>
      <w:r w:rsidRPr="00EA7268">
        <w:rPr>
          <w:b/>
          <w:bCs/>
          <w:noProof/>
        </w:rPr>
        <w:t>KARTON OG ETIKET PÅ TABLETBEHOLDEREN</w:t>
      </w:r>
    </w:p>
    <w:p w14:paraId="202C4684" w14:textId="77777777" w:rsidR="003437C9" w:rsidRPr="00EA7268" w:rsidRDefault="003437C9" w:rsidP="00C82C09">
      <w:pPr>
        <w:rPr>
          <w:noProof/>
        </w:rPr>
      </w:pPr>
    </w:p>
    <w:p w14:paraId="202C4685" w14:textId="77777777" w:rsidR="003437C9" w:rsidRPr="00EA7268" w:rsidRDefault="003437C9" w:rsidP="00C82C09">
      <w:pPr>
        <w:tabs>
          <w:tab w:val="left" w:pos="2934"/>
        </w:tabs>
        <w:rPr>
          <w:noProof/>
        </w:rPr>
      </w:pPr>
    </w:p>
    <w:p w14:paraId="202C4686"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noProof/>
        </w:rPr>
      </w:pPr>
      <w:r w:rsidRPr="00EA7268">
        <w:rPr>
          <w:rFonts w:eastAsia="Times New Roman"/>
          <w:b/>
          <w:noProof/>
          <w:lang w:eastAsia="sv-SE"/>
        </w:rPr>
        <w:t>1.</w:t>
      </w:r>
      <w:r w:rsidRPr="00EA7268">
        <w:rPr>
          <w:rFonts w:eastAsia="Times New Roman"/>
          <w:b/>
          <w:noProof/>
          <w:lang w:eastAsia="sv-SE"/>
        </w:rPr>
        <w:tab/>
        <w:t>LÆGEMIDLETS NAVN</w:t>
      </w:r>
    </w:p>
    <w:p w14:paraId="202C4687" w14:textId="77777777" w:rsidR="003437C9" w:rsidRPr="00EA7268" w:rsidRDefault="003437C9" w:rsidP="00C82C09">
      <w:pPr>
        <w:keepNext/>
        <w:keepLines/>
        <w:rPr>
          <w:noProof/>
        </w:rPr>
      </w:pPr>
    </w:p>
    <w:p w14:paraId="202C4688" w14:textId="77777777" w:rsidR="003437C9" w:rsidRPr="00EA7268" w:rsidRDefault="003437C9" w:rsidP="00C82C09">
      <w:pPr>
        <w:rPr>
          <w:noProof/>
        </w:rPr>
      </w:pPr>
      <w:r w:rsidRPr="00EA7268">
        <w:rPr>
          <w:noProof/>
        </w:rPr>
        <w:t>Kuvan 100 mg opløselige tabletter</w:t>
      </w:r>
    </w:p>
    <w:p w14:paraId="202C4689" w14:textId="77777777" w:rsidR="003437C9" w:rsidRPr="00EA7268" w:rsidRDefault="003437C9" w:rsidP="00C82C09">
      <w:pPr>
        <w:pStyle w:val="Header"/>
        <w:widowControl/>
        <w:tabs>
          <w:tab w:val="clear" w:pos="567"/>
          <w:tab w:val="clear" w:pos="4320"/>
          <w:tab w:val="clear" w:pos="8640"/>
        </w:tabs>
        <w:rPr>
          <w:noProof/>
          <w:szCs w:val="22"/>
        </w:rPr>
      </w:pPr>
      <w:r w:rsidRPr="00EA7268">
        <w:rPr>
          <w:noProof/>
          <w:szCs w:val="22"/>
        </w:rPr>
        <w:t>Sapropterindihydrichlorid</w:t>
      </w:r>
    </w:p>
    <w:p w14:paraId="202C468A" w14:textId="77777777" w:rsidR="003437C9" w:rsidRPr="00EA7268" w:rsidRDefault="003437C9" w:rsidP="00C82C09">
      <w:pPr>
        <w:rPr>
          <w:noProof/>
        </w:rPr>
      </w:pPr>
    </w:p>
    <w:p w14:paraId="202C468B" w14:textId="77777777" w:rsidR="003437C9" w:rsidRPr="00EA7268" w:rsidRDefault="003437C9" w:rsidP="00C82C09">
      <w:pPr>
        <w:rPr>
          <w:noProof/>
        </w:rPr>
      </w:pPr>
    </w:p>
    <w:p w14:paraId="202C468C"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2.</w:t>
      </w:r>
      <w:r w:rsidRPr="00EA7268">
        <w:rPr>
          <w:rFonts w:eastAsia="Times New Roman"/>
          <w:b/>
          <w:noProof/>
          <w:lang w:eastAsia="sv-SE"/>
        </w:rPr>
        <w:tab/>
        <w:t>ANGIVELSE AF AKTIVT STOF/AKTIVE STOFFER</w:t>
      </w:r>
    </w:p>
    <w:p w14:paraId="202C468D" w14:textId="77777777" w:rsidR="003437C9" w:rsidRPr="00EA7268" w:rsidRDefault="003437C9" w:rsidP="00C82C09">
      <w:pPr>
        <w:keepNext/>
        <w:keepLines/>
        <w:rPr>
          <w:noProof/>
        </w:rPr>
      </w:pPr>
    </w:p>
    <w:p w14:paraId="202C468E" w14:textId="77777777" w:rsidR="003437C9" w:rsidRPr="00EA7268" w:rsidRDefault="003437C9" w:rsidP="00C82C09">
      <w:pPr>
        <w:rPr>
          <w:noProof/>
        </w:rPr>
      </w:pPr>
      <w:r w:rsidRPr="00EA7268">
        <w:rPr>
          <w:noProof/>
        </w:rPr>
        <w:t>Hver opløselig tablet indeholder 100 mg sapropterindihydrochlorid svarende til 77 mg sapropterin.</w:t>
      </w:r>
    </w:p>
    <w:p w14:paraId="202C468F" w14:textId="77777777" w:rsidR="003437C9" w:rsidRPr="00EA7268" w:rsidRDefault="003437C9" w:rsidP="00C82C09">
      <w:pPr>
        <w:rPr>
          <w:noProof/>
        </w:rPr>
      </w:pPr>
    </w:p>
    <w:p w14:paraId="202C4690" w14:textId="77777777" w:rsidR="003437C9" w:rsidRPr="00EA7268" w:rsidRDefault="003437C9" w:rsidP="00C82C09">
      <w:pPr>
        <w:rPr>
          <w:noProof/>
        </w:rPr>
      </w:pPr>
    </w:p>
    <w:p w14:paraId="202C4691"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3.</w:t>
      </w:r>
      <w:r w:rsidRPr="00EA7268">
        <w:rPr>
          <w:rFonts w:eastAsia="Times New Roman"/>
          <w:b/>
          <w:noProof/>
          <w:lang w:eastAsia="sv-SE"/>
        </w:rPr>
        <w:tab/>
        <w:t>LISTE OVER HJÆLPESTOFFER</w:t>
      </w:r>
    </w:p>
    <w:p w14:paraId="202C4692" w14:textId="77777777" w:rsidR="003437C9" w:rsidRPr="00EA7268" w:rsidRDefault="003437C9" w:rsidP="00C82C09">
      <w:pPr>
        <w:keepNext/>
        <w:keepLines/>
        <w:rPr>
          <w:noProof/>
        </w:rPr>
      </w:pPr>
    </w:p>
    <w:p w14:paraId="202C4693" w14:textId="77777777" w:rsidR="003437C9" w:rsidRPr="00EA7268" w:rsidRDefault="003437C9" w:rsidP="00C82C09">
      <w:pPr>
        <w:rPr>
          <w:noProof/>
        </w:rPr>
      </w:pPr>
    </w:p>
    <w:p w14:paraId="202C4694"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4.</w:t>
      </w:r>
      <w:r w:rsidRPr="00EA7268">
        <w:rPr>
          <w:rFonts w:eastAsia="Times New Roman"/>
          <w:b/>
          <w:noProof/>
          <w:lang w:eastAsia="sv-SE"/>
        </w:rPr>
        <w:tab/>
        <w:t>LÆGEMIDDELFORM OG INDHOLD (PAKNINGSSTØRRELSE)</w:t>
      </w:r>
    </w:p>
    <w:p w14:paraId="202C4695" w14:textId="77777777" w:rsidR="003437C9" w:rsidRPr="00EA7268" w:rsidRDefault="003437C9" w:rsidP="00C82C09">
      <w:pPr>
        <w:keepNext/>
        <w:keepLines/>
        <w:rPr>
          <w:noProof/>
        </w:rPr>
      </w:pPr>
    </w:p>
    <w:p w14:paraId="202C4696" w14:textId="77777777" w:rsidR="003437C9" w:rsidRPr="00EA7268" w:rsidRDefault="003437C9" w:rsidP="00C82C09">
      <w:pPr>
        <w:rPr>
          <w:noProof/>
        </w:rPr>
      </w:pPr>
      <w:r w:rsidRPr="00EA7268">
        <w:rPr>
          <w:noProof/>
        </w:rPr>
        <w:t>30 opløselige tabletter</w:t>
      </w:r>
    </w:p>
    <w:p w14:paraId="202C4697" w14:textId="77777777" w:rsidR="003437C9" w:rsidRPr="00EA7268" w:rsidRDefault="003437C9" w:rsidP="00C82C09">
      <w:pPr>
        <w:ind w:left="426" w:hanging="426"/>
        <w:rPr>
          <w:noProof/>
          <w:shd w:val="clear" w:color="auto" w:fill="C0C0C0"/>
        </w:rPr>
      </w:pPr>
      <w:r w:rsidRPr="00EA7268">
        <w:rPr>
          <w:noProof/>
          <w:shd w:val="clear" w:color="auto" w:fill="C0C0C0"/>
        </w:rPr>
        <w:t>120 opløselige tabletter</w:t>
      </w:r>
    </w:p>
    <w:p w14:paraId="202C4698" w14:textId="77777777" w:rsidR="003437C9" w:rsidRPr="00EA7268" w:rsidRDefault="003437C9" w:rsidP="00C82C09">
      <w:pPr>
        <w:ind w:left="426" w:hanging="426"/>
        <w:rPr>
          <w:noProof/>
          <w:shd w:val="clear" w:color="auto" w:fill="C0C0C0"/>
        </w:rPr>
      </w:pPr>
      <w:r w:rsidRPr="00EA7268">
        <w:rPr>
          <w:noProof/>
          <w:shd w:val="clear" w:color="auto" w:fill="C0C0C0"/>
        </w:rPr>
        <w:t>240 opløselige tabletter</w:t>
      </w:r>
    </w:p>
    <w:p w14:paraId="202C4699" w14:textId="77777777" w:rsidR="003437C9" w:rsidRPr="00EA7268" w:rsidRDefault="003437C9" w:rsidP="00C82C09">
      <w:pPr>
        <w:rPr>
          <w:noProof/>
        </w:rPr>
      </w:pPr>
    </w:p>
    <w:p w14:paraId="202C469A" w14:textId="77777777" w:rsidR="003437C9" w:rsidRPr="00EA7268" w:rsidRDefault="003437C9" w:rsidP="00C82C09">
      <w:pPr>
        <w:rPr>
          <w:noProof/>
        </w:rPr>
      </w:pPr>
    </w:p>
    <w:p w14:paraId="202C469B"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5.</w:t>
      </w:r>
      <w:r w:rsidRPr="00EA7268">
        <w:rPr>
          <w:rFonts w:eastAsia="Times New Roman"/>
          <w:b/>
          <w:noProof/>
          <w:lang w:eastAsia="sv-SE"/>
        </w:rPr>
        <w:tab/>
        <w:t>ANVENDELSESMÅDE OG ADMINISTRATIONSVEJ(E)</w:t>
      </w:r>
    </w:p>
    <w:p w14:paraId="202C469C" w14:textId="77777777" w:rsidR="003437C9" w:rsidRPr="00EA7268" w:rsidRDefault="003437C9" w:rsidP="00C82C09">
      <w:pPr>
        <w:keepNext/>
        <w:keepLines/>
        <w:rPr>
          <w:noProof/>
        </w:rPr>
      </w:pPr>
    </w:p>
    <w:p w14:paraId="202C469D" w14:textId="77777777" w:rsidR="003437C9" w:rsidRPr="00EA7268" w:rsidRDefault="003437C9" w:rsidP="00C82C09">
      <w:pPr>
        <w:rPr>
          <w:noProof/>
        </w:rPr>
      </w:pPr>
      <w:r w:rsidRPr="00EA7268">
        <w:rPr>
          <w:noProof/>
        </w:rPr>
        <w:t>Oral anvendelse, efter opløsning.</w:t>
      </w:r>
    </w:p>
    <w:p w14:paraId="202C469E" w14:textId="77777777" w:rsidR="003437C9" w:rsidRPr="00EA7268" w:rsidRDefault="003437C9" w:rsidP="00C82C09">
      <w:pPr>
        <w:rPr>
          <w:noProof/>
        </w:rPr>
      </w:pPr>
      <w:r w:rsidRPr="00EA7268">
        <w:rPr>
          <w:noProof/>
        </w:rPr>
        <w:t>Læs indlægssedlen inden brug.</w:t>
      </w:r>
    </w:p>
    <w:p w14:paraId="202C469F" w14:textId="77777777" w:rsidR="003437C9" w:rsidRPr="00EA7268" w:rsidRDefault="003437C9" w:rsidP="00C82C09">
      <w:pPr>
        <w:rPr>
          <w:noProof/>
        </w:rPr>
      </w:pPr>
    </w:p>
    <w:p w14:paraId="202C46A0" w14:textId="77777777" w:rsidR="003437C9" w:rsidRPr="00EA7268" w:rsidRDefault="003437C9" w:rsidP="00C82C09">
      <w:pPr>
        <w:rPr>
          <w:noProof/>
        </w:rPr>
      </w:pPr>
    </w:p>
    <w:p w14:paraId="202C46A1"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6.</w:t>
      </w:r>
      <w:r w:rsidRPr="00EA7268">
        <w:rPr>
          <w:rFonts w:eastAsia="Times New Roman"/>
          <w:b/>
          <w:noProof/>
          <w:lang w:eastAsia="sv-SE"/>
        </w:rPr>
        <w:tab/>
        <w:t>SÆRLIG ADVARSEL OM, AT LÆGEMIDLET SKAL OPBEVARES UTILGÆNGELIGT FOR BØRN</w:t>
      </w:r>
    </w:p>
    <w:p w14:paraId="202C46A2" w14:textId="77777777" w:rsidR="003437C9" w:rsidRPr="00EA7268" w:rsidRDefault="003437C9" w:rsidP="00C82C09">
      <w:pPr>
        <w:keepNext/>
        <w:keepLines/>
        <w:rPr>
          <w:noProof/>
        </w:rPr>
      </w:pPr>
    </w:p>
    <w:p w14:paraId="202C46A3" w14:textId="77777777" w:rsidR="003437C9" w:rsidRPr="00EA7268" w:rsidRDefault="003437C9" w:rsidP="00C82C09">
      <w:pPr>
        <w:rPr>
          <w:noProof/>
        </w:rPr>
      </w:pPr>
      <w:r w:rsidRPr="00EA7268">
        <w:rPr>
          <w:noProof/>
        </w:rPr>
        <w:t>Opbevares utilgængeligt for børn.</w:t>
      </w:r>
    </w:p>
    <w:p w14:paraId="202C46A4" w14:textId="77777777" w:rsidR="003437C9" w:rsidRPr="00EA7268" w:rsidRDefault="003437C9" w:rsidP="00C82C09">
      <w:pPr>
        <w:rPr>
          <w:noProof/>
        </w:rPr>
      </w:pPr>
    </w:p>
    <w:p w14:paraId="202C46A5" w14:textId="77777777" w:rsidR="003437C9" w:rsidRPr="00EA7268" w:rsidRDefault="003437C9" w:rsidP="00C82C09">
      <w:pPr>
        <w:rPr>
          <w:noProof/>
        </w:rPr>
      </w:pPr>
    </w:p>
    <w:p w14:paraId="202C46A6"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7.</w:t>
      </w:r>
      <w:r w:rsidRPr="00EA7268">
        <w:rPr>
          <w:rFonts w:eastAsia="Times New Roman"/>
          <w:b/>
          <w:noProof/>
          <w:lang w:eastAsia="sv-SE"/>
        </w:rPr>
        <w:tab/>
        <w:t>EVENTUELLE ANDRE SÆRLIGE ADVARSLER</w:t>
      </w:r>
    </w:p>
    <w:p w14:paraId="202C46A7" w14:textId="77777777" w:rsidR="003437C9" w:rsidRPr="00EA7268" w:rsidRDefault="003437C9" w:rsidP="00C82C09">
      <w:pPr>
        <w:keepNext/>
        <w:keepLines/>
        <w:rPr>
          <w:noProof/>
        </w:rPr>
      </w:pPr>
    </w:p>
    <w:p w14:paraId="202C46A8" w14:textId="77777777" w:rsidR="003437C9" w:rsidRPr="00EA7268" w:rsidRDefault="003437C9" w:rsidP="00C82C09">
      <w:pPr>
        <w:rPr>
          <w:noProof/>
        </w:rPr>
      </w:pPr>
      <w:r w:rsidRPr="00EA7268">
        <w:rPr>
          <w:noProof/>
        </w:rPr>
        <w:t>Hver tabletbeholder med Kuvan indeholder et lille plastikrør med tørremiddel (silicagel). Slug hverken røret eller dets indhold.</w:t>
      </w:r>
    </w:p>
    <w:p w14:paraId="202C46A9" w14:textId="77777777" w:rsidR="003437C9" w:rsidRPr="00EA7268" w:rsidRDefault="003437C9" w:rsidP="00C82C09">
      <w:pPr>
        <w:rPr>
          <w:noProof/>
        </w:rPr>
      </w:pPr>
    </w:p>
    <w:p w14:paraId="202C46AA" w14:textId="77777777" w:rsidR="003437C9" w:rsidRPr="00EA7268" w:rsidRDefault="003437C9" w:rsidP="00C82C09">
      <w:pPr>
        <w:rPr>
          <w:noProof/>
        </w:rPr>
      </w:pPr>
    </w:p>
    <w:p w14:paraId="202C46AB"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8.</w:t>
      </w:r>
      <w:r w:rsidRPr="00EA7268">
        <w:rPr>
          <w:rFonts w:eastAsia="Times New Roman"/>
          <w:b/>
          <w:noProof/>
          <w:lang w:eastAsia="sv-SE"/>
        </w:rPr>
        <w:tab/>
        <w:t>UDLØBSDATO</w:t>
      </w:r>
    </w:p>
    <w:p w14:paraId="202C46AC" w14:textId="77777777" w:rsidR="003437C9" w:rsidRPr="00EA7268" w:rsidRDefault="003437C9" w:rsidP="00C82C09">
      <w:pPr>
        <w:keepNext/>
        <w:keepLines/>
        <w:rPr>
          <w:noProof/>
        </w:rPr>
      </w:pPr>
    </w:p>
    <w:p w14:paraId="202C46AD" w14:textId="77777777" w:rsidR="003437C9" w:rsidRPr="00EA7268" w:rsidRDefault="003437C9" w:rsidP="00C82C09">
      <w:pPr>
        <w:rPr>
          <w:noProof/>
        </w:rPr>
      </w:pPr>
      <w:r w:rsidRPr="00EA7268">
        <w:rPr>
          <w:noProof/>
        </w:rPr>
        <w:t>EXP</w:t>
      </w:r>
    </w:p>
    <w:p w14:paraId="202C46AE" w14:textId="77777777" w:rsidR="003437C9" w:rsidRPr="00EA7268" w:rsidRDefault="003437C9" w:rsidP="00C82C09">
      <w:pPr>
        <w:rPr>
          <w:noProof/>
        </w:rPr>
      </w:pPr>
    </w:p>
    <w:p w14:paraId="202C46AF" w14:textId="77777777" w:rsidR="003437C9" w:rsidRPr="00EA7268" w:rsidRDefault="003437C9" w:rsidP="00C82C09">
      <w:pPr>
        <w:rPr>
          <w:noProof/>
        </w:rPr>
      </w:pPr>
    </w:p>
    <w:p w14:paraId="202C46B0"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9.</w:t>
      </w:r>
      <w:r w:rsidRPr="00EA7268">
        <w:rPr>
          <w:rFonts w:eastAsia="Times New Roman"/>
          <w:b/>
          <w:noProof/>
          <w:lang w:eastAsia="sv-SE"/>
        </w:rPr>
        <w:tab/>
        <w:t>SÆRLIGE OPBEVARINGSBETINGELSER</w:t>
      </w:r>
    </w:p>
    <w:p w14:paraId="202C46B1" w14:textId="77777777" w:rsidR="003437C9" w:rsidRPr="00EA7268" w:rsidRDefault="003437C9" w:rsidP="00C82C09">
      <w:pPr>
        <w:keepNext/>
        <w:keepLines/>
        <w:rPr>
          <w:i/>
          <w:iCs/>
          <w:noProof/>
        </w:rPr>
      </w:pPr>
    </w:p>
    <w:p w14:paraId="202C46B2" w14:textId="77777777" w:rsidR="003437C9" w:rsidRPr="00EA7268" w:rsidRDefault="003437C9" w:rsidP="00C82C09">
      <w:pPr>
        <w:rPr>
          <w:noProof/>
        </w:rPr>
      </w:pPr>
      <w:r w:rsidRPr="00EA7268">
        <w:rPr>
          <w:noProof/>
        </w:rPr>
        <w:t>Opbevares ved temperaturer under 25 °C.</w:t>
      </w:r>
    </w:p>
    <w:p w14:paraId="202C46B3" w14:textId="77777777" w:rsidR="003437C9" w:rsidRPr="00EA7268" w:rsidRDefault="003437C9" w:rsidP="00C82C09">
      <w:pPr>
        <w:rPr>
          <w:noProof/>
        </w:rPr>
      </w:pPr>
      <w:r w:rsidRPr="00EA7268">
        <w:rPr>
          <w:noProof/>
        </w:rPr>
        <w:t>Hold tabletbeholderen tæt tillukket for at beskytte mod fugt.</w:t>
      </w:r>
    </w:p>
    <w:p w14:paraId="202C46B4" w14:textId="77777777" w:rsidR="003437C9" w:rsidRPr="00EA7268" w:rsidRDefault="003437C9" w:rsidP="00C82C09">
      <w:pPr>
        <w:rPr>
          <w:noProof/>
        </w:rPr>
      </w:pPr>
    </w:p>
    <w:p w14:paraId="202C46B5" w14:textId="77777777" w:rsidR="003437C9" w:rsidRPr="00EA7268" w:rsidRDefault="003437C9" w:rsidP="00C82C09">
      <w:pPr>
        <w:rPr>
          <w:noProof/>
        </w:rPr>
      </w:pPr>
    </w:p>
    <w:p w14:paraId="202C46B6"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10.</w:t>
      </w:r>
      <w:r w:rsidRPr="00EA7268">
        <w:rPr>
          <w:rFonts w:eastAsia="Times New Roman"/>
          <w:b/>
          <w:noProof/>
          <w:lang w:eastAsia="sv-SE"/>
        </w:rPr>
        <w:tab/>
        <w:t>EVENTUELLE SÆRLIGE FORHOLDSREGLER VED BORTSKAFFELSE AF IKKE ANVENDT LÆGEMIDDEL SAMT AFFALD HERAF</w:t>
      </w:r>
    </w:p>
    <w:p w14:paraId="202C46B7" w14:textId="77777777" w:rsidR="003437C9" w:rsidRPr="00EA7268" w:rsidRDefault="003437C9" w:rsidP="00C82C09">
      <w:pPr>
        <w:keepNext/>
        <w:keepLines/>
        <w:rPr>
          <w:noProof/>
        </w:rPr>
      </w:pPr>
    </w:p>
    <w:p w14:paraId="202C46B8" w14:textId="77777777" w:rsidR="003437C9" w:rsidRPr="00EA7268" w:rsidRDefault="003437C9" w:rsidP="00C82C09">
      <w:pPr>
        <w:rPr>
          <w:noProof/>
        </w:rPr>
      </w:pPr>
    </w:p>
    <w:p w14:paraId="202C46B9"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11.</w:t>
      </w:r>
      <w:r w:rsidRPr="00EA7268">
        <w:rPr>
          <w:rFonts w:eastAsia="Times New Roman"/>
          <w:b/>
          <w:noProof/>
          <w:lang w:eastAsia="sv-SE"/>
        </w:rPr>
        <w:tab/>
        <w:t>NAVN OG ADRESSE PÅ INDEHAVEREN AF MARKEDSFØRINGSTILLADELSEN</w:t>
      </w:r>
    </w:p>
    <w:p w14:paraId="202C46BA" w14:textId="77777777" w:rsidR="003437C9" w:rsidRPr="00EA7268" w:rsidRDefault="003437C9" w:rsidP="00C82C09">
      <w:pPr>
        <w:keepNext/>
        <w:keepLines/>
        <w:rPr>
          <w:noProof/>
        </w:rPr>
      </w:pPr>
    </w:p>
    <w:p w14:paraId="202C46BB" w14:textId="77777777" w:rsidR="00D60479" w:rsidRPr="00EA7268" w:rsidRDefault="00D60479" w:rsidP="00C82C09">
      <w:pPr>
        <w:widowControl w:val="0"/>
        <w:suppressAutoHyphens w:val="0"/>
        <w:autoSpaceDE w:val="0"/>
        <w:autoSpaceDN w:val="0"/>
        <w:adjustRightInd w:val="0"/>
        <w:ind w:right="120"/>
        <w:rPr>
          <w:noProof/>
        </w:rPr>
      </w:pPr>
      <w:r w:rsidRPr="00EA7268">
        <w:rPr>
          <w:noProof/>
        </w:rPr>
        <w:t>BioMarin International Limited</w:t>
      </w:r>
    </w:p>
    <w:p w14:paraId="202C46BC" w14:textId="77777777" w:rsidR="003437C9" w:rsidRPr="00EA7268" w:rsidRDefault="003437C9" w:rsidP="00C82C09">
      <w:pPr>
        <w:widowControl w:val="0"/>
        <w:suppressAutoHyphens w:val="0"/>
        <w:autoSpaceDE w:val="0"/>
        <w:autoSpaceDN w:val="0"/>
        <w:adjustRightInd w:val="0"/>
        <w:ind w:right="120"/>
        <w:rPr>
          <w:noProof/>
          <w:lang w:eastAsia="en-US"/>
        </w:rPr>
      </w:pPr>
      <w:r w:rsidRPr="00EA7268">
        <w:rPr>
          <w:noProof/>
        </w:rPr>
        <w:t xml:space="preserve">Shanbally, Ringaskiddy, Co. </w:t>
      </w:r>
      <w:r w:rsidRPr="00EA7268">
        <w:rPr>
          <w:noProof/>
          <w:lang w:eastAsia="en-US"/>
        </w:rPr>
        <w:t>Cork</w:t>
      </w:r>
    </w:p>
    <w:p w14:paraId="202C46BD" w14:textId="77777777" w:rsidR="003437C9" w:rsidRPr="00EA7268" w:rsidRDefault="003437C9" w:rsidP="00C82C09">
      <w:pPr>
        <w:widowControl w:val="0"/>
        <w:suppressAutoHyphens w:val="0"/>
        <w:autoSpaceDE w:val="0"/>
        <w:autoSpaceDN w:val="0"/>
        <w:adjustRightInd w:val="0"/>
        <w:ind w:right="120"/>
        <w:rPr>
          <w:noProof/>
          <w:lang w:eastAsia="en-US"/>
        </w:rPr>
      </w:pPr>
      <w:r w:rsidRPr="00EA7268">
        <w:rPr>
          <w:noProof/>
          <w:lang w:eastAsia="en-US"/>
        </w:rPr>
        <w:t>Irland</w:t>
      </w:r>
    </w:p>
    <w:p w14:paraId="202C46BE" w14:textId="77777777" w:rsidR="003437C9" w:rsidRPr="00EA7268" w:rsidRDefault="003437C9" w:rsidP="00C82C09">
      <w:pPr>
        <w:rPr>
          <w:noProof/>
        </w:rPr>
      </w:pPr>
    </w:p>
    <w:p w14:paraId="202C46BF" w14:textId="77777777" w:rsidR="003437C9" w:rsidRPr="00EA7268" w:rsidRDefault="003437C9" w:rsidP="00C82C09">
      <w:pPr>
        <w:rPr>
          <w:noProof/>
        </w:rPr>
      </w:pPr>
    </w:p>
    <w:p w14:paraId="202C46C0"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12.</w:t>
      </w:r>
      <w:r w:rsidRPr="00EA7268">
        <w:rPr>
          <w:rFonts w:eastAsia="Times New Roman"/>
          <w:b/>
          <w:noProof/>
          <w:lang w:eastAsia="sv-SE"/>
        </w:rPr>
        <w:tab/>
        <w:t>MARKEDSFØRINGSTILLADELSESNUMMER (-NUMRE)</w:t>
      </w:r>
    </w:p>
    <w:p w14:paraId="202C46C1" w14:textId="77777777" w:rsidR="003437C9" w:rsidRPr="00EA7268" w:rsidRDefault="003437C9" w:rsidP="00C82C09">
      <w:pPr>
        <w:keepNext/>
        <w:keepLines/>
        <w:rPr>
          <w:noProof/>
        </w:rPr>
      </w:pPr>
    </w:p>
    <w:p w14:paraId="202C46C2" w14:textId="77777777" w:rsidR="003437C9" w:rsidRPr="00EA7268" w:rsidRDefault="003437C9" w:rsidP="00C82C09">
      <w:pPr>
        <w:keepNext/>
        <w:rPr>
          <w:noProof/>
          <w:shd w:val="clear" w:color="auto" w:fill="C0C0C0"/>
        </w:rPr>
      </w:pPr>
      <w:r w:rsidRPr="00EA7268">
        <w:rPr>
          <w:noProof/>
        </w:rPr>
        <w:t>EU/1/08/481/001</w:t>
      </w:r>
    </w:p>
    <w:p w14:paraId="202C46C3" w14:textId="77777777" w:rsidR="003437C9" w:rsidRPr="00EA7268" w:rsidRDefault="003437C9" w:rsidP="00C82C09">
      <w:pPr>
        <w:keepNext/>
        <w:rPr>
          <w:noProof/>
          <w:shd w:val="clear" w:color="auto" w:fill="B3B3B3"/>
        </w:rPr>
      </w:pPr>
      <w:r w:rsidRPr="00EA7268">
        <w:rPr>
          <w:noProof/>
          <w:shd w:val="clear" w:color="auto" w:fill="B3B3B3"/>
        </w:rPr>
        <w:t>EU/1/08/481/002</w:t>
      </w:r>
    </w:p>
    <w:p w14:paraId="202C46C4" w14:textId="77777777" w:rsidR="003437C9" w:rsidRPr="00EA7268" w:rsidRDefault="003437C9" w:rsidP="00C82C09">
      <w:pPr>
        <w:ind w:left="426" w:hanging="426"/>
        <w:rPr>
          <w:noProof/>
          <w:shd w:val="clear" w:color="auto" w:fill="B3B3B3"/>
        </w:rPr>
      </w:pPr>
      <w:r w:rsidRPr="00EA7268">
        <w:rPr>
          <w:noProof/>
          <w:shd w:val="clear" w:color="auto" w:fill="B3B3B3"/>
        </w:rPr>
        <w:t>EU/1/08/481/003</w:t>
      </w:r>
    </w:p>
    <w:p w14:paraId="202C46C5" w14:textId="77777777" w:rsidR="003437C9" w:rsidRPr="00EA7268" w:rsidRDefault="003437C9" w:rsidP="00C82C09">
      <w:pPr>
        <w:rPr>
          <w:noProof/>
        </w:rPr>
      </w:pPr>
    </w:p>
    <w:p w14:paraId="202C46C6" w14:textId="77777777" w:rsidR="003437C9" w:rsidRPr="00EA7268" w:rsidRDefault="003437C9" w:rsidP="00C82C09">
      <w:pPr>
        <w:rPr>
          <w:noProof/>
        </w:rPr>
      </w:pPr>
    </w:p>
    <w:p w14:paraId="202C46C7"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13.</w:t>
      </w:r>
      <w:r w:rsidRPr="00EA7268">
        <w:rPr>
          <w:rFonts w:eastAsia="Times New Roman"/>
          <w:b/>
          <w:noProof/>
          <w:lang w:eastAsia="sv-SE"/>
        </w:rPr>
        <w:tab/>
        <w:t>FREMSTILLERENS BATCHNUMMER</w:t>
      </w:r>
    </w:p>
    <w:p w14:paraId="202C46C8" w14:textId="77777777" w:rsidR="003437C9" w:rsidRPr="00EA7268" w:rsidRDefault="003437C9" w:rsidP="00C82C09">
      <w:pPr>
        <w:pStyle w:val="Header"/>
        <w:keepNext/>
        <w:keepLines/>
        <w:widowControl/>
        <w:tabs>
          <w:tab w:val="clear" w:pos="567"/>
          <w:tab w:val="clear" w:pos="4320"/>
          <w:tab w:val="clear" w:pos="8640"/>
        </w:tabs>
        <w:rPr>
          <w:noProof/>
          <w:szCs w:val="22"/>
        </w:rPr>
      </w:pPr>
    </w:p>
    <w:p w14:paraId="202C46C9" w14:textId="77777777" w:rsidR="003437C9" w:rsidRPr="00EA7268" w:rsidRDefault="003437C9" w:rsidP="00C82C09">
      <w:pPr>
        <w:rPr>
          <w:noProof/>
        </w:rPr>
      </w:pPr>
      <w:r w:rsidRPr="00EA7268">
        <w:rPr>
          <w:noProof/>
        </w:rPr>
        <w:t>Lot</w:t>
      </w:r>
    </w:p>
    <w:p w14:paraId="202C46CA" w14:textId="77777777" w:rsidR="003437C9" w:rsidRPr="00EA7268" w:rsidRDefault="003437C9" w:rsidP="00C82C09">
      <w:pPr>
        <w:rPr>
          <w:noProof/>
        </w:rPr>
      </w:pPr>
    </w:p>
    <w:p w14:paraId="202C46CB" w14:textId="77777777" w:rsidR="003437C9" w:rsidRPr="00EA7268" w:rsidRDefault="003437C9" w:rsidP="00C82C09">
      <w:pPr>
        <w:rPr>
          <w:noProof/>
        </w:rPr>
      </w:pPr>
    </w:p>
    <w:p w14:paraId="202C46CC"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14.</w:t>
      </w:r>
      <w:r w:rsidRPr="00EA7268">
        <w:rPr>
          <w:rFonts w:eastAsia="Times New Roman"/>
          <w:b/>
          <w:noProof/>
          <w:lang w:eastAsia="sv-SE"/>
        </w:rPr>
        <w:tab/>
        <w:t>GENEREL KLASSIFIKATION FOR UDLEVERING</w:t>
      </w:r>
    </w:p>
    <w:p w14:paraId="202C46CD" w14:textId="77777777" w:rsidR="003437C9" w:rsidRPr="00EA7268" w:rsidRDefault="003437C9" w:rsidP="00C82C09">
      <w:pPr>
        <w:keepNext/>
        <w:keepLines/>
        <w:ind w:left="720" w:hanging="720"/>
        <w:rPr>
          <w:noProof/>
        </w:rPr>
      </w:pPr>
    </w:p>
    <w:p w14:paraId="202C46CE" w14:textId="77777777" w:rsidR="003437C9" w:rsidRPr="00EA7268" w:rsidRDefault="003437C9" w:rsidP="00C82C09">
      <w:pPr>
        <w:ind w:left="720" w:hanging="720"/>
        <w:rPr>
          <w:noProof/>
        </w:rPr>
      </w:pPr>
    </w:p>
    <w:p w14:paraId="202C46CF"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15.</w:t>
      </w:r>
      <w:r w:rsidRPr="00EA7268">
        <w:rPr>
          <w:rFonts w:eastAsia="Times New Roman"/>
          <w:b/>
          <w:noProof/>
          <w:lang w:eastAsia="sv-SE"/>
        </w:rPr>
        <w:tab/>
        <w:t>INSTRUKTIONER VEDRØRENDE ANVENDELSEN</w:t>
      </w:r>
    </w:p>
    <w:p w14:paraId="202C46D0" w14:textId="77777777" w:rsidR="003437C9" w:rsidRPr="00EA7268" w:rsidRDefault="003437C9" w:rsidP="00C82C09">
      <w:pPr>
        <w:keepNext/>
        <w:keepLines/>
        <w:rPr>
          <w:noProof/>
        </w:rPr>
      </w:pPr>
    </w:p>
    <w:p w14:paraId="202C46D1" w14:textId="77777777" w:rsidR="003437C9" w:rsidRPr="00EA7268" w:rsidRDefault="003437C9" w:rsidP="00C82C09">
      <w:pPr>
        <w:rPr>
          <w:noProof/>
        </w:rPr>
      </w:pPr>
    </w:p>
    <w:p w14:paraId="202C46D2"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16.</w:t>
      </w:r>
      <w:r w:rsidRPr="00EA7268">
        <w:rPr>
          <w:rFonts w:eastAsia="Times New Roman"/>
          <w:b/>
          <w:noProof/>
          <w:lang w:eastAsia="sv-SE"/>
        </w:rPr>
        <w:tab/>
        <w:t>INFORMATION I BRAILLESKRIFT</w:t>
      </w:r>
    </w:p>
    <w:p w14:paraId="202C46D3" w14:textId="77777777" w:rsidR="003437C9" w:rsidRPr="00EA7268" w:rsidRDefault="003437C9" w:rsidP="00C82C09">
      <w:pPr>
        <w:keepNext/>
        <w:keepLines/>
        <w:rPr>
          <w:noProof/>
        </w:rPr>
      </w:pPr>
    </w:p>
    <w:p w14:paraId="202C46D4" w14:textId="77777777" w:rsidR="003437C9" w:rsidRPr="00EA7268" w:rsidRDefault="003437C9" w:rsidP="00C82C09">
      <w:pPr>
        <w:rPr>
          <w:noProof/>
        </w:rPr>
      </w:pPr>
      <w:r w:rsidRPr="00EA7268">
        <w:rPr>
          <w:noProof/>
        </w:rPr>
        <w:t>Kuvan</w:t>
      </w:r>
    </w:p>
    <w:p w14:paraId="202C46D5" w14:textId="77777777" w:rsidR="003437C9" w:rsidRPr="00EA7268" w:rsidRDefault="003437C9" w:rsidP="00C82C09">
      <w:pPr>
        <w:rPr>
          <w:noProof/>
        </w:rPr>
      </w:pPr>
    </w:p>
    <w:p w14:paraId="202C46D6" w14:textId="77777777" w:rsidR="003437C9" w:rsidRPr="00EA7268" w:rsidRDefault="003437C9" w:rsidP="00C82C09">
      <w:pPr>
        <w:rPr>
          <w:noProof/>
        </w:rPr>
      </w:pPr>
    </w:p>
    <w:p w14:paraId="202C46D7"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17.</w:t>
      </w:r>
      <w:r w:rsidRPr="00EA7268">
        <w:rPr>
          <w:rFonts w:eastAsia="Times New Roman"/>
          <w:b/>
          <w:noProof/>
          <w:lang w:eastAsia="sv-SE"/>
        </w:rPr>
        <w:tab/>
        <w:t>ENTYDIG IDENTIFIKATOR – 2D STREGKODE</w:t>
      </w:r>
    </w:p>
    <w:p w14:paraId="202C46D8" w14:textId="77777777" w:rsidR="003437C9" w:rsidRPr="00EA7268" w:rsidRDefault="003437C9" w:rsidP="00C82C09">
      <w:pPr>
        <w:keepNext/>
        <w:keepLines/>
        <w:rPr>
          <w:noProof/>
        </w:rPr>
      </w:pPr>
    </w:p>
    <w:p w14:paraId="202C46D9" w14:textId="77777777" w:rsidR="003437C9" w:rsidRPr="00EA7268" w:rsidRDefault="003437C9" w:rsidP="00C82C09">
      <w:pPr>
        <w:rPr>
          <w:noProof/>
        </w:rPr>
      </w:pPr>
      <w:r w:rsidRPr="00EA7268">
        <w:rPr>
          <w:noProof/>
          <w:highlight w:val="lightGray"/>
        </w:rPr>
        <w:t>Der er anført en 2D-stregkode, som indeholder en entydig identifikator.</w:t>
      </w:r>
      <w:r w:rsidRPr="00EA7268" w:rsidDel="00CB64AE">
        <w:rPr>
          <w:noProof/>
        </w:rPr>
        <w:t xml:space="preserve"> </w:t>
      </w:r>
    </w:p>
    <w:p w14:paraId="202C46DA" w14:textId="77777777" w:rsidR="003437C9" w:rsidRPr="00EA7268" w:rsidRDefault="003437C9" w:rsidP="00C82C09">
      <w:pPr>
        <w:rPr>
          <w:noProof/>
        </w:rPr>
      </w:pPr>
    </w:p>
    <w:p w14:paraId="202C46DB" w14:textId="77777777" w:rsidR="003437C9" w:rsidRPr="00EA7268" w:rsidRDefault="003437C9" w:rsidP="00C82C09">
      <w:pPr>
        <w:rPr>
          <w:noProof/>
        </w:rPr>
      </w:pPr>
    </w:p>
    <w:p w14:paraId="202C46DC"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18.</w:t>
      </w:r>
      <w:r w:rsidRPr="00EA7268">
        <w:rPr>
          <w:rFonts w:eastAsia="Times New Roman"/>
          <w:b/>
          <w:noProof/>
          <w:lang w:eastAsia="sv-SE"/>
        </w:rPr>
        <w:tab/>
        <w:t>ENTYDIG IDENTIFIKATOR - MENNESKELIGT LÆSBARE DATA</w:t>
      </w:r>
    </w:p>
    <w:p w14:paraId="202C46DD" w14:textId="77777777" w:rsidR="003437C9" w:rsidRPr="00EA7268" w:rsidRDefault="003437C9" w:rsidP="00C82C09">
      <w:pPr>
        <w:keepNext/>
        <w:keepLines/>
        <w:rPr>
          <w:noProof/>
        </w:rPr>
      </w:pPr>
    </w:p>
    <w:p w14:paraId="202C46DE" w14:textId="77777777" w:rsidR="003437C9" w:rsidRPr="00EA7268" w:rsidRDefault="003437C9" w:rsidP="00C82C09">
      <w:pPr>
        <w:keepNext/>
        <w:rPr>
          <w:noProof/>
        </w:rPr>
      </w:pPr>
      <w:r w:rsidRPr="00EA7268">
        <w:rPr>
          <w:noProof/>
        </w:rPr>
        <w:t>PC:</w:t>
      </w:r>
    </w:p>
    <w:p w14:paraId="202C46DF" w14:textId="77777777" w:rsidR="003437C9" w:rsidRPr="00EA7268" w:rsidRDefault="003437C9" w:rsidP="00C82C09">
      <w:pPr>
        <w:keepNext/>
        <w:rPr>
          <w:noProof/>
        </w:rPr>
      </w:pPr>
      <w:r w:rsidRPr="00EA7268">
        <w:rPr>
          <w:noProof/>
        </w:rPr>
        <w:t>SN:</w:t>
      </w:r>
    </w:p>
    <w:p w14:paraId="202C46E0" w14:textId="77777777" w:rsidR="003437C9" w:rsidRPr="00EA7268" w:rsidRDefault="003437C9" w:rsidP="00C82C09">
      <w:pPr>
        <w:keepNext/>
        <w:rPr>
          <w:noProof/>
        </w:rPr>
      </w:pPr>
      <w:r w:rsidRPr="00EA7268">
        <w:rPr>
          <w:noProof/>
        </w:rPr>
        <w:t>NN:</w:t>
      </w:r>
    </w:p>
    <w:p w14:paraId="202C46E1" w14:textId="77777777" w:rsidR="003437C9" w:rsidRPr="00EA7268" w:rsidRDefault="003437C9" w:rsidP="00C82C09">
      <w:pPr>
        <w:rPr>
          <w:noProof/>
        </w:rPr>
      </w:pPr>
    </w:p>
    <w:p w14:paraId="202C46E2" w14:textId="77777777" w:rsidR="003437C9" w:rsidRPr="00EA7268" w:rsidRDefault="003437C9" w:rsidP="00C82C09">
      <w:pPr>
        <w:pBdr>
          <w:top w:val="single" w:sz="4" w:space="1" w:color="auto"/>
          <w:left w:val="single" w:sz="4" w:space="4" w:color="auto"/>
          <w:bottom w:val="single" w:sz="4" w:space="1" w:color="auto"/>
          <w:right w:val="single" w:sz="4" w:space="4" w:color="auto"/>
        </w:pBdr>
        <w:rPr>
          <w:b/>
          <w:bCs/>
          <w:noProof/>
        </w:rPr>
      </w:pPr>
      <w:r w:rsidRPr="00EA7268">
        <w:rPr>
          <w:noProof/>
        </w:rPr>
        <w:br w:type="page"/>
      </w:r>
      <w:r w:rsidRPr="00EA7268">
        <w:rPr>
          <w:b/>
          <w:bCs/>
          <w:noProof/>
        </w:rPr>
        <w:lastRenderedPageBreak/>
        <w:t>MÆRKNING, DER SKAL ANFØRES PÅ DEN YDRE EMBALLAGE</w:t>
      </w:r>
    </w:p>
    <w:p w14:paraId="202C46E3" w14:textId="77777777" w:rsidR="003437C9" w:rsidRPr="00EA7268" w:rsidRDefault="003437C9" w:rsidP="00C82C09">
      <w:pPr>
        <w:pBdr>
          <w:top w:val="single" w:sz="4" w:space="1" w:color="auto"/>
          <w:left w:val="single" w:sz="4" w:space="4" w:color="auto"/>
          <w:bottom w:val="single" w:sz="4" w:space="1" w:color="auto"/>
          <w:right w:val="single" w:sz="4" w:space="4" w:color="auto"/>
        </w:pBdr>
        <w:rPr>
          <w:b/>
          <w:bCs/>
          <w:noProof/>
        </w:rPr>
      </w:pPr>
    </w:p>
    <w:p w14:paraId="202C46E4" w14:textId="77777777" w:rsidR="003437C9" w:rsidRPr="00EA7268" w:rsidRDefault="003437C9" w:rsidP="00C82C09">
      <w:pPr>
        <w:pBdr>
          <w:top w:val="single" w:sz="4" w:space="1" w:color="auto"/>
          <w:left w:val="single" w:sz="4" w:space="4" w:color="auto"/>
          <w:bottom w:val="single" w:sz="4" w:space="1" w:color="auto"/>
          <w:right w:val="single" w:sz="4" w:space="4" w:color="auto"/>
        </w:pBdr>
        <w:rPr>
          <w:noProof/>
        </w:rPr>
      </w:pPr>
      <w:r w:rsidRPr="00EA7268">
        <w:rPr>
          <w:b/>
          <w:bCs/>
          <w:noProof/>
        </w:rPr>
        <w:t>KARTON</w:t>
      </w:r>
    </w:p>
    <w:p w14:paraId="202C46E5" w14:textId="77777777" w:rsidR="003437C9" w:rsidRPr="00EA7268" w:rsidRDefault="003437C9" w:rsidP="00C82C09">
      <w:pPr>
        <w:rPr>
          <w:noProof/>
        </w:rPr>
      </w:pPr>
    </w:p>
    <w:p w14:paraId="202C46E6" w14:textId="77777777" w:rsidR="003437C9" w:rsidRPr="00EA7268" w:rsidRDefault="003437C9" w:rsidP="00C82C09">
      <w:pPr>
        <w:tabs>
          <w:tab w:val="left" w:pos="2934"/>
        </w:tabs>
        <w:rPr>
          <w:noProof/>
        </w:rPr>
      </w:pPr>
    </w:p>
    <w:p w14:paraId="202C46E7"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w:t>
      </w:r>
      <w:r w:rsidRPr="00EA7268">
        <w:rPr>
          <w:rFonts w:eastAsia="Times New Roman"/>
          <w:b/>
          <w:noProof/>
          <w:lang w:eastAsia="sv-SE"/>
        </w:rPr>
        <w:tab/>
        <w:t>LÆGEMIDLETS NAVN</w:t>
      </w:r>
    </w:p>
    <w:p w14:paraId="202C46E8" w14:textId="77777777" w:rsidR="003437C9" w:rsidRPr="00EA7268" w:rsidRDefault="003437C9" w:rsidP="00C82C09">
      <w:pPr>
        <w:keepNext/>
        <w:keepLines/>
        <w:rPr>
          <w:noProof/>
        </w:rPr>
      </w:pPr>
    </w:p>
    <w:p w14:paraId="202C46E9" w14:textId="77777777" w:rsidR="003437C9" w:rsidRPr="00EA7268" w:rsidRDefault="003437C9" w:rsidP="00C82C09">
      <w:pPr>
        <w:rPr>
          <w:noProof/>
        </w:rPr>
      </w:pPr>
      <w:r w:rsidRPr="00EA7268">
        <w:rPr>
          <w:noProof/>
        </w:rPr>
        <w:t>Kuvan 100 mg pulver til oral opløsning</w:t>
      </w:r>
      <w:r w:rsidRPr="00EA7268">
        <w:rPr>
          <w:noProof/>
        </w:rPr>
        <w:br/>
      </w:r>
      <w:r w:rsidRPr="00EA7268">
        <w:rPr>
          <w:noProof/>
          <w:highlight w:val="lightGray"/>
        </w:rPr>
        <w:t>Kuvan 500 mg pulver til oral opløsning</w:t>
      </w:r>
    </w:p>
    <w:p w14:paraId="202C46EA" w14:textId="77777777" w:rsidR="003437C9" w:rsidRPr="00EA7268" w:rsidRDefault="003437C9" w:rsidP="00C82C09">
      <w:pPr>
        <w:rPr>
          <w:noProof/>
        </w:rPr>
      </w:pPr>
      <w:r w:rsidRPr="00EA7268">
        <w:rPr>
          <w:noProof/>
        </w:rPr>
        <w:t>Sapropterindihydrichlorid</w:t>
      </w:r>
    </w:p>
    <w:p w14:paraId="202C46EB" w14:textId="77777777" w:rsidR="003437C9" w:rsidRPr="00EA7268" w:rsidRDefault="003437C9" w:rsidP="00C82C09">
      <w:pPr>
        <w:rPr>
          <w:noProof/>
        </w:rPr>
      </w:pPr>
    </w:p>
    <w:p w14:paraId="202C46EC" w14:textId="77777777" w:rsidR="003437C9" w:rsidRPr="00EA7268" w:rsidRDefault="003437C9" w:rsidP="00C82C09">
      <w:pPr>
        <w:rPr>
          <w:noProof/>
        </w:rPr>
      </w:pPr>
    </w:p>
    <w:p w14:paraId="202C46ED"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2.</w:t>
      </w:r>
      <w:r w:rsidRPr="00EA7268">
        <w:rPr>
          <w:rFonts w:eastAsia="Times New Roman"/>
          <w:b/>
          <w:noProof/>
          <w:lang w:eastAsia="sv-SE"/>
        </w:rPr>
        <w:tab/>
        <w:t>ANGIVELSE AF AKTIVT STOF/AKTIVE STOFFER</w:t>
      </w:r>
    </w:p>
    <w:p w14:paraId="202C46EE" w14:textId="77777777" w:rsidR="003437C9" w:rsidRPr="00EA7268" w:rsidRDefault="003437C9" w:rsidP="00C82C09">
      <w:pPr>
        <w:keepNext/>
        <w:keepLines/>
        <w:rPr>
          <w:noProof/>
        </w:rPr>
      </w:pPr>
    </w:p>
    <w:p w14:paraId="202C46EF" w14:textId="77777777" w:rsidR="003437C9" w:rsidRPr="00EA7268" w:rsidRDefault="003437C9" w:rsidP="00C82C09">
      <w:pPr>
        <w:rPr>
          <w:noProof/>
        </w:rPr>
      </w:pPr>
      <w:r w:rsidRPr="00EA7268">
        <w:rPr>
          <w:noProof/>
        </w:rPr>
        <w:t>Hvert brev indeholder 100 mg sapropterindihydrochlorid svarende til 77 mg sapropterin.</w:t>
      </w:r>
      <w:r w:rsidRPr="00EA7268">
        <w:rPr>
          <w:noProof/>
        </w:rPr>
        <w:br/>
      </w:r>
      <w:r w:rsidRPr="00EA7268">
        <w:rPr>
          <w:noProof/>
          <w:highlight w:val="lightGray"/>
        </w:rPr>
        <w:t>Hvert brev indeholder 500 mg sapropterindihydrochlorid svarende til 384 mg sapropterin.</w:t>
      </w:r>
    </w:p>
    <w:p w14:paraId="202C46F0" w14:textId="77777777" w:rsidR="003437C9" w:rsidRPr="00EA7268" w:rsidRDefault="003437C9" w:rsidP="00C82C09">
      <w:pPr>
        <w:rPr>
          <w:noProof/>
        </w:rPr>
      </w:pPr>
    </w:p>
    <w:p w14:paraId="202C46F1" w14:textId="77777777" w:rsidR="003437C9" w:rsidRPr="00EA7268" w:rsidRDefault="003437C9" w:rsidP="00C82C09">
      <w:pPr>
        <w:rPr>
          <w:noProof/>
        </w:rPr>
      </w:pPr>
    </w:p>
    <w:p w14:paraId="202C46F2"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3.</w:t>
      </w:r>
      <w:r w:rsidRPr="00EA7268">
        <w:rPr>
          <w:rFonts w:eastAsia="Times New Roman"/>
          <w:b/>
          <w:noProof/>
          <w:lang w:eastAsia="sv-SE"/>
        </w:rPr>
        <w:tab/>
        <w:t>LISTE OVER HJÆLPESTOFFER</w:t>
      </w:r>
    </w:p>
    <w:p w14:paraId="202C46F3" w14:textId="77777777" w:rsidR="003437C9" w:rsidRPr="00EA7268" w:rsidRDefault="003437C9" w:rsidP="00C82C09">
      <w:pPr>
        <w:keepNext/>
        <w:keepLines/>
        <w:rPr>
          <w:noProof/>
        </w:rPr>
      </w:pPr>
    </w:p>
    <w:p w14:paraId="202C46F4" w14:textId="77777777" w:rsidR="003437C9" w:rsidRPr="00EA7268" w:rsidRDefault="003437C9" w:rsidP="00C82C09">
      <w:pPr>
        <w:rPr>
          <w:noProof/>
        </w:rPr>
      </w:pPr>
      <w:r w:rsidRPr="00EA7268">
        <w:rPr>
          <w:noProof/>
        </w:rPr>
        <w:t>Dette lægemiddel indeholder kaliumcitrat (E332). Se indlægssedlen for flere oplysninger.</w:t>
      </w:r>
    </w:p>
    <w:p w14:paraId="202C46F5" w14:textId="77777777" w:rsidR="003437C9" w:rsidRPr="00EA7268" w:rsidRDefault="003437C9" w:rsidP="00C82C09">
      <w:pPr>
        <w:rPr>
          <w:noProof/>
        </w:rPr>
      </w:pPr>
    </w:p>
    <w:p w14:paraId="202C46F6" w14:textId="77777777" w:rsidR="003437C9" w:rsidRPr="00EA7268" w:rsidRDefault="003437C9" w:rsidP="00C82C09">
      <w:pPr>
        <w:rPr>
          <w:noProof/>
        </w:rPr>
      </w:pPr>
    </w:p>
    <w:p w14:paraId="202C46F7"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4.</w:t>
      </w:r>
      <w:r w:rsidRPr="00EA7268">
        <w:rPr>
          <w:rFonts w:eastAsia="Times New Roman"/>
          <w:b/>
          <w:noProof/>
          <w:lang w:eastAsia="sv-SE"/>
        </w:rPr>
        <w:tab/>
        <w:t>LÆGEMIDDELFORM OG INDHOLD (PAKNINGSSTØRRELSE)</w:t>
      </w:r>
    </w:p>
    <w:p w14:paraId="202C46F8" w14:textId="77777777" w:rsidR="003437C9" w:rsidRPr="00EA7268" w:rsidRDefault="003437C9" w:rsidP="00C82C09">
      <w:pPr>
        <w:keepNext/>
        <w:keepLines/>
        <w:rPr>
          <w:noProof/>
        </w:rPr>
      </w:pPr>
    </w:p>
    <w:p w14:paraId="202C46F9" w14:textId="77777777" w:rsidR="003437C9" w:rsidRPr="00EA7268" w:rsidRDefault="003437C9" w:rsidP="00C82C09">
      <w:pPr>
        <w:rPr>
          <w:noProof/>
        </w:rPr>
      </w:pPr>
      <w:r w:rsidRPr="00EA7268">
        <w:rPr>
          <w:noProof/>
        </w:rPr>
        <w:t>30 breve</w:t>
      </w:r>
    </w:p>
    <w:p w14:paraId="202C46FA" w14:textId="77777777" w:rsidR="003437C9" w:rsidRPr="00EA7268" w:rsidRDefault="003437C9" w:rsidP="00C82C09">
      <w:pPr>
        <w:rPr>
          <w:noProof/>
        </w:rPr>
      </w:pPr>
    </w:p>
    <w:p w14:paraId="202C46FB" w14:textId="77777777" w:rsidR="003437C9" w:rsidRPr="00EA7268" w:rsidRDefault="003437C9" w:rsidP="00C82C09">
      <w:pPr>
        <w:rPr>
          <w:noProof/>
        </w:rPr>
      </w:pPr>
    </w:p>
    <w:p w14:paraId="202C46FC"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5.</w:t>
      </w:r>
      <w:r w:rsidRPr="00EA7268">
        <w:rPr>
          <w:rFonts w:eastAsia="Times New Roman"/>
          <w:b/>
          <w:noProof/>
          <w:lang w:eastAsia="sv-SE"/>
        </w:rPr>
        <w:tab/>
        <w:t>ANVENDELSESMÅDE OG ADMINISTRATIONSVEJ(E)</w:t>
      </w:r>
    </w:p>
    <w:p w14:paraId="202C46FD" w14:textId="77777777" w:rsidR="003437C9" w:rsidRPr="00EA7268" w:rsidRDefault="003437C9" w:rsidP="00C82C09">
      <w:pPr>
        <w:keepNext/>
        <w:keepLines/>
        <w:rPr>
          <w:noProof/>
        </w:rPr>
      </w:pPr>
    </w:p>
    <w:p w14:paraId="202C46FE" w14:textId="77777777" w:rsidR="003437C9" w:rsidRPr="00EA7268" w:rsidRDefault="003437C9" w:rsidP="00C82C09">
      <w:pPr>
        <w:rPr>
          <w:noProof/>
        </w:rPr>
      </w:pPr>
      <w:r w:rsidRPr="00EA7268">
        <w:rPr>
          <w:noProof/>
        </w:rPr>
        <w:t>Skal opløses inden brug. Læs indlægssedlen inden brug.</w:t>
      </w:r>
      <w:r w:rsidRPr="00EA7268">
        <w:rPr>
          <w:noProof/>
        </w:rPr>
        <w:br/>
        <w:t>Oral brug.</w:t>
      </w:r>
    </w:p>
    <w:p w14:paraId="202C46FF" w14:textId="77777777" w:rsidR="003437C9" w:rsidRPr="00EA7268" w:rsidRDefault="003437C9" w:rsidP="00C82C09">
      <w:pPr>
        <w:rPr>
          <w:noProof/>
        </w:rPr>
      </w:pPr>
    </w:p>
    <w:p w14:paraId="202C4700" w14:textId="77777777" w:rsidR="003437C9" w:rsidRPr="00EA7268" w:rsidRDefault="003437C9" w:rsidP="00C82C09">
      <w:pPr>
        <w:rPr>
          <w:noProof/>
        </w:rPr>
      </w:pPr>
    </w:p>
    <w:p w14:paraId="202C4701"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6.</w:t>
      </w:r>
      <w:r w:rsidRPr="00EA7268">
        <w:rPr>
          <w:rFonts w:eastAsia="Times New Roman"/>
          <w:b/>
          <w:noProof/>
          <w:lang w:eastAsia="sv-SE"/>
        </w:rPr>
        <w:tab/>
        <w:t>SÆRLIG ADVARSEL OM, AT LÆGEMIDLET SKAL OPBEVARES UTILGÆNGELIGT FOR BØRN</w:t>
      </w:r>
    </w:p>
    <w:p w14:paraId="202C4702" w14:textId="77777777" w:rsidR="003437C9" w:rsidRPr="00EA7268" w:rsidRDefault="003437C9" w:rsidP="00C82C09">
      <w:pPr>
        <w:keepNext/>
        <w:keepLines/>
        <w:rPr>
          <w:noProof/>
        </w:rPr>
      </w:pPr>
    </w:p>
    <w:p w14:paraId="202C4703" w14:textId="77777777" w:rsidR="003437C9" w:rsidRPr="00EA7268" w:rsidRDefault="003437C9" w:rsidP="00C82C09">
      <w:pPr>
        <w:rPr>
          <w:noProof/>
        </w:rPr>
      </w:pPr>
      <w:r w:rsidRPr="00EA7268">
        <w:rPr>
          <w:noProof/>
        </w:rPr>
        <w:t>Opbevares utilgængeligt for børn.</w:t>
      </w:r>
    </w:p>
    <w:p w14:paraId="202C4704" w14:textId="77777777" w:rsidR="003437C9" w:rsidRPr="00EA7268" w:rsidRDefault="003437C9" w:rsidP="00C82C09">
      <w:pPr>
        <w:rPr>
          <w:noProof/>
        </w:rPr>
      </w:pPr>
    </w:p>
    <w:p w14:paraId="202C4705" w14:textId="77777777" w:rsidR="003437C9" w:rsidRPr="00EA7268" w:rsidRDefault="003437C9" w:rsidP="00C82C09">
      <w:pPr>
        <w:rPr>
          <w:noProof/>
        </w:rPr>
      </w:pPr>
    </w:p>
    <w:p w14:paraId="202C4706"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7.</w:t>
      </w:r>
      <w:r w:rsidRPr="00EA7268">
        <w:rPr>
          <w:rFonts w:eastAsia="Times New Roman"/>
          <w:b/>
          <w:noProof/>
          <w:lang w:eastAsia="sv-SE"/>
        </w:rPr>
        <w:tab/>
        <w:t>EVENTUELLE ANDRE SÆRLIGE ADVARSLER</w:t>
      </w:r>
    </w:p>
    <w:p w14:paraId="202C4707" w14:textId="77777777" w:rsidR="003437C9" w:rsidRPr="00EA7268" w:rsidRDefault="003437C9" w:rsidP="00C82C09">
      <w:pPr>
        <w:keepNext/>
        <w:keepLines/>
        <w:rPr>
          <w:noProof/>
        </w:rPr>
      </w:pPr>
    </w:p>
    <w:p w14:paraId="202C4708" w14:textId="77777777" w:rsidR="003437C9" w:rsidRPr="00EA7268" w:rsidRDefault="003437C9" w:rsidP="00C82C09">
      <w:pPr>
        <w:rPr>
          <w:noProof/>
        </w:rPr>
      </w:pPr>
    </w:p>
    <w:p w14:paraId="202C4709"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8.</w:t>
      </w:r>
      <w:r w:rsidRPr="00EA7268">
        <w:rPr>
          <w:rFonts w:eastAsia="Times New Roman"/>
          <w:b/>
          <w:noProof/>
          <w:lang w:eastAsia="sv-SE"/>
        </w:rPr>
        <w:tab/>
        <w:t>UDLØBSDATO</w:t>
      </w:r>
    </w:p>
    <w:p w14:paraId="202C470A" w14:textId="77777777" w:rsidR="003437C9" w:rsidRPr="00EA7268" w:rsidRDefault="003437C9" w:rsidP="00C82C09">
      <w:pPr>
        <w:keepNext/>
        <w:keepLines/>
        <w:rPr>
          <w:noProof/>
        </w:rPr>
      </w:pPr>
    </w:p>
    <w:p w14:paraId="202C470B" w14:textId="77777777" w:rsidR="003437C9" w:rsidRPr="00EA7268" w:rsidRDefault="003437C9" w:rsidP="00C82C09">
      <w:pPr>
        <w:rPr>
          <w:noProof/>
        </w:rPr>
      </w:pPr>
      <w:r w:rsidRPr="00EA7268">
        <w:rPr>
          <w:noProof/>
        </w:rPr>
        <w:t>EXP</w:t>
      </w:r>
    </w:p>
    <w:p w14:paraId="202C470C" w14:textId="77777777" w:rsidR="003437C9" w:rsidRPr="00EA7268" w:rsidRDefault="003437C9" w:rsidP="00C82C09">
      <w:pPr>
        <w:rPr>
          <w:noProof/>
        </w:rPr>
      </w:pPr>
    </w:p>
    <w:p w14:paraId="202C470D" w14:textId="77777777" w:rsidR="003437C9" w:rsidRPr="00EA7268" w:rsidRDefault="003437C9" w:rsidP="00C82C09">
      <w:pPr>
        <w:rPr>
          <w:noProof/>
        </w:rPr>
      </w:pPr>
    </w:p>
    <w:p w14:paraId="202C470E"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9.</w:t>
      </w:r>
      <w:r w:rsidRPr="00EA7268">
        <w:rPr>
          <w:rFonts w:eastAsia="Times New Roman"/>
          <w:b/>
          <w:noProof/>
          <w:lang w:eastAsia="sv-SE"/>
        </w:rPr>
        <w:tab/>
        <w:t>SÆRLIGE OPBEVARINGSBETINGELSER</w:t>
      </w:r>
    </w:p>
    <w:p w14:paraId="202C470F" w14:textId="77777777" w:rsidR="003437C9" w:rsidRPr="00EA7268" w:rsidRDefault="003437C9" w:rsidP="00C82C09">
      <w:pPr>
        <w:keepNext/>
        <w:keepLines/>
        <w:rPr>
          <w:i/>
          <w:iCs/>
          <w:noProof/>
        </w:rPr>
      </w:pPr>
    </w:p>
    <w:p w14:paraId="202C4710" w14:textId="77777777" w:rsidR="003437C9" w:rsidRPr="00EA7268" w:rsidRDefault="003437C9" w:rsidP="00C82C09">
      <w:pPr>
        <w:keepNext/>
        <w:keepLines/>
        <w:rPr>
          <w:noProof/>
        </w:rPr>
      </w:pPr>
      <w:r w:rsidRPr="00EA7268">
        <w:rPr>
          <w:noProof/>
        </w:rPr>
        <w:t>Opbevares ved temperaturer under 25 °C.</w:t>
      </w:r>
    </w:p>
    <w:p w14:paraId="202C4711" w14:textId="77777777" w:rsidR="003437C9" w:rsidRPr="00EA7268" w:rsidRDefault="003437C9" w:rsidP="00C82C09">
      <w:pPr>
        <w:rPr>
          <w:noProof/>
        </w:rPr>
      </w:pPr>
    </w:p>
    <w:p w14:paraId="202C4712" w14:textId="77777777" w:rsidR="003437C9" w:rsidRPr="00EA7268" w:rsidRDefault="003437C9" w:rsidP="00C82C09">
      <w:pPr>
        <w:rPr>
          <w:noProof/>
        </w:rPr>
      </w:pPr>
    </w:p>
    <w:p w14:paraId="202C4713"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lastRenderedPageBreak/>
        <w:t>10.</w:t>
      </w:r>
      <w:r w:rsidRPr="00EA7268">
        <w:rPr>
          <w:rFonts w:eastAsia="Times New Roman"/>
          <w:b/>
          <w:noProof/>
          <w:lang w:eastAsia="sv-SE"/>
        </w:rPr>
        <w:tab/>
        <w:t>EVENTUELLE SÆRLIGE FORHOLDSREGLER VED BORTSKAFFELSE AF IKKE ANVENDT LÆGEMIDDEL SAMT AFFALD HERAF</w:t>
      </w:r>
    </w:p>
    <w:p w14:paraId="202C4714" w14:textId="77777777" w:rsidR="003437C9" w:rsidRPr="00EA7268" w:rsidRDefault="003437C9" w:rsidP="00C82C09">
      <w:pPr>
        <w:keepNext/>
        <w:keepLines/>
        <w:rPr>
          <w:noProof/>
        </w:rPr>
      </w:pPr>
    </w:p>
    <w:p w14:paraId="202C4715" w14:textId="77777777" w:rsidR="003437C9" w:rsidRPr="00EA7268" w:rsidRDefault="003437C9" w:rsidP="00C82C09">
      <w:pPr>
        <w:rPr>
          <w:noProof/>
        </w:rPr>
      </w:pPr>
      <w:r w:rsidRPr="00EA7268">
        <w:rPr>
          <w:noProof/>
        </w:rPr>
        <w:t xml:space="preserve">Engangsbreve. </w:t>
      </w:r>
    </w:p>
    <w:p w14:paraId="202C4716" w14:textId="77777777" w:rsidR="003437C9" w:rsidRPr="00EA7268" w:rsidRDefault="003437C9" w:rsidP="00C82C09">
      <w:pPr>
        <w:rPr>
          <w:noProof/>
        </w:rPr>
      </w:pPr>
    </w:p>
    <w:p w14:paraId="202C4717" w14:textId="77777777" w:rsidR="003437C9" w:rsidRPr="00EA7268" w:rsidRDefault="003437C9" w:rsidP="00C82C09">
      <w:pPr>
        <w:rPr>
          <w:noProof/>
        </w:rPr>
      </w:pPr>
    </w:p>
    <w:p w14:paraId="202C4718"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11.</w:t>
      </w:r>
      <w:r w:rsidRPr="00EA7268">
        <w:rPr>
          <w:rFonts w:eastAsia="Times New Roman"/>
          <w:b/>
          <w:noProof/>
          <w:lang w:eastAsia="sv-SE"/>
        </w:rPr>
        <w:tab/>
        <w:t>NAVN OG ADRESSE PÅ INDEHAVEREN AF MARKEDSFØRINGSTILLADELSEN</w:t>
      </w:r>
    </w:p>
    <w:p w14:paraId="202C4719" w14:textId="77777777" w:rsidR="003437C9" w:rsidRPr="00EA7268" w:rsidRDefault="003437C9" w:rsidP="00C82C09">
      <w:pPr>
        <w:keepNext/>
        <w:keepLines/>
        <w:rPr>
          <w:noProof/>
        </w:rPr>
      </w:pPr>
    </w:p>
    <w:p w14:paraId="202C471A" w14:textId="77777777" w:rsidR="00D60479" w:rsidRPr="00EA7268" w:rsidRDefault="003437C9" w:rsidP="00C82C09">
      <w:pPr>
        <w:widowControl w:val="0"/>
        <w:autoSpaceDE w:val="0"/>
        <w:autoSpaceDN w:val="0"/>
        <w:adjustRightInd w:val="0"/>
        <w:ind w:right="120"/>
        <w:rPr>
          <w:noProof/>
        </w:rPr>
      </w:pPr>
      <w:r w:rsidRPr="00EA7268">
        <w:rPr>
          <w:noProof/>
        </w:rPr>
        <w:t>BioMarin International Limi</w:t>
      </w:r>
      <w:r w:rsidR="00D60479" w:rsidRPr="00EA7268">
        <w:rPr>
          <w:noProof/>
        </w:rPr>
        <w:t>ted</w:t>
      </w:r>
    </w:p>
    <w:p w14:paraId="202C471B" w14:textId="77777777" w:rsidR="003437C9" w:rsidRPr="00EA7268" w:rsidRDefault="003437C9" w:rsidP="00C82C09">
      <w:pPr>
        <w:widowControl w:val="0"/>
        <w:autoSpaceDE w:val="0"/>
        <w:autoSpaceDN w:val="0"/>
        <w:adjustRightInd w:val="0"/>
        <w:ind w:right="120"/>
        <w:rPr>
          <w:noProof/>
        </w:rPr>
      </w:pPr>
      <w:r w:rsidRPr="00EA7268">
        <w:rPr>
          <w:noProof/>
        </w:rPr>
        <w:t>Shanbally, Ringaskiddy</w:t>
      </w:r>
    </w:p>
    <w:p w14:paraId="202C471C" w14:textId="77777777" w:rsidR="003437C9" w:rsidRPr="00EA7268" w:rsidRDefault="003437C9" w:rsidP="00C82C09">
      <w:pPr>
        <w:widowControl w:val="0"/>
        <w:autoSpaceDE w:val="0"/>
        <w:autoSpaceDN w:val="0"/>
        <w:adjustRightInd w:val="0"/>
        <w:ind w:right="120"/>
        <w:rPr>
          <w:noProof/>
        </w:rPr>
      </w:pPr>
      <w:r w:rsidRPr="00EA7268">
        <w:rPr>
          <w:noProof/>
        </w:rPr>
        <w:t>County Cork</w:t>
      </w:r>
    </w:p>
    <w:p w14:paraId="202C471D" w14:textId="77777777" w:rsidR="003437C9" w:rsidRPr="00EA7268" w:rsidRDefault="003437C9" w:rsidP="00C82C09">
      <w:pPr>
        <w:widowControl w:val="0"/>
        <w:autoSpaceDE w:val="0"/>
        <w:autoSpaceDN w:val="0"/>
        <w:adjustRightInd w:val="0"/>
        <w:ind w:right="120"/>
        <w:rPr>
          <w:noProof/>
        </w:rPr>
      </w:pPr>
      <w:r w:rsidRPr="00EA7268">
        <w:rPr>
          <w:noProof/>
        </w:rPr>
        <w:t>Irland</w:t>
      </w:r>
    </w:p>
    <w:p w14:paraId="202C471E" w14:textId="77777777" w:rsidR="003437C9" w:rsidRPr="00EA7268" w:rsidRDefault="003437C9" w:rsidP="00C82C09">
      <w:pPr>
        <w:rPr>
          <w:noProof/>
        </w:rPr>
      </w:pPr>
    </w:p>
    <w:p w14:paraId="202C471F" w14:textId="77777777" w:rsidR="003437C9" w:rsidRPr="00EA7268" w:rsidRDefault="003437C9" w:rsidP="00C82C09">
      <w:pPr>
        <w:rPr>
          <w:noProof/>
        </w:rPr>
      </w:pPr>
    </w:p>
    <w:p w14:paraId="202C4720"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12.</w:t>
      </w:r>
      <w:r w:rsidRPr="00EA7268">
        <w:rPr>
          <w:rFonts w:eastAsia="Times New Roman"/>
          <w:b/>
          <w:noProof/>
          <w:lang w:eastAsia="sv-SE"/>
        </w:rPr>
        <w:tab/>
        <w:t>MARKEDSFØRINGSTILLADELSESNUMMER (-NUMRE)</w:t>
      </w:r>
    </w:p>
    <w:p w14:paraId="202C4721" w14:textId="77777777" w:rsidR="003437C9" w:rsidRPr="00EA7268" w:rsidRDefault="003437C9" w:rsidP="00C82C09">
      <w:pPr>
        <w:keepNext/>
        <w:keepLines/>
        <w:rPr>
          <w:noProof/>
        </w:rPr>
      </w:pPr>
    </w:p>
    <w:p w14:paraId="202C4722" w14:textId="77777777" w:rsidR="00D60479" w:rsidRPr="00EA7268" w:rsidRDefault="003437C9" w:rsidP="00C82C09">
      <w:pPr>
        <w:rPr>
          <w:noProof/>
          <w:highlight w:val="lightGray"/>
        </w:rPr>
      </w:pPr>
      <w:r w:rsidRPr="00EA7268">
        <w:rPr>
          <w:noProof/>
        </w:rPr>
        <w:t xml:space="preserve">EU/1/08/481/004 </w:t>
      </w:r>
      <w:r w:rsidR="00D60479" w:rsidRPr="00EA7268">
        <w:rPr>
          <w:noProof/>
          <w:highlight w:val="lightGray"/>
        </w:rPr>
        <w:t>brev à 100 mg</w:t>
      </w:r>
    </w:p>
    <w:p w14:paraId="202C4723" w14:textId="77777777" w:rsidR="003437C9" w:rsidRPr="00EA7268" w:rsidRDefault="003437C9" w:rsidP="00C82C09">
      <w:pPr>
        <w:rPr>
          <w:noProof/>
        </w:rPr>
      </w:pPr>
      <w:r w:rsidRPr="00EA7268">
        <w:rPr>
          <w:noProof/>
          <w:highlight w:val="lightGray"/>
        </w:rPr>
        <w:t>EU/1/08/481/005 brev à 500 mg</w:t>
      </w:r>
    </w:p>
    <w:p w14:paraId="202C4724" w14:textId="77777777" w:rsidR="003437C9" w:rsidRPr="00EA7268" w:rsidRDefault="003437C9" w:rsidP="00C82C09">
      <w:pPr>
        <w:rPr>
          <w:noProof/>
        </w:rPr>
      </w:pPr>
    </w:p>
    <w:p w14:paraId="202C4725" w14:textId="77777777" w:rsidR="003437C9" w:rsidRPr="00EA7268" w:rsidRDefault="003437C9" w:rsidP="00C82C09">
      <w:pPr>
        <w:rPr>
          <w:noProof/>
        </w:rPr>
      </w:pPr>
    </w:p>
    <w:p w14:paraId="202C4726"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13.</w:t>
      </w:r>
      <w:r w:rsidRPr="00EA7268">
        <w:rPr>
          <w:rFonts w:eastAsia="Times New Roman"/>
          <w:b/>
          <w:noProof/>
          <w:lang w:eastAsia="sv-SE"/>
        </w:rPr>
        <w:tab/>
        <w:t>FREMSTILLERENS BATCHNUMMER</w:t>
      </w:r>
    </w:p>
    <w:p w14:paraId="202C4727" w14:textId="77777777" w:rsidR="003437C9" w:rsidRPr="00EA7268" w:rsidRDefault="003437C9" w:rsidP="00C82C09">
      <w:pPr>
        <w:pStyle w:val="Header"/>
        <w:keepNext/>
        <w:keepLines/>
        <w:widowControl/>
        <w:tabs>
          <w:tab w:val="clear" w:pos="567"/>
          <w:tab w:val="clear" w:pos="4320"/>
          <w:tab w:val="clear" w:pos="8640"/>
        </w:tabs>
        <w:rPr>
          <w:noProof/>
          <w:szCs w:val="22"/>
        </w:rPr>
      </w:pPr>
    </w:p>
    <w:p w14:paraId="202C4728" w14:textId="77777777" w:rsidR="003437C9" w:rsidRPr="00EA7268" w:rsidRDefault="003437C9" w:rsidP="00C82C09">
      <w:pPr>
        <w:rPr>
          <w:noProof/>
        </w:rPr>
      </w:pPr>
      <w:r w:rsidRPr="00EA7268">
        <w:rPr>
          <w:noProof/>
        </w:rPr>
        <w:t>Lot</w:t>
      </w:r>
    </w:p>
    <w:p w14:paraId="202C4729" w14:textId="77777777" w:rsidR="003437C9" w:rsidRPr="00EA7268" w:rsidRDefault="003437C9" w:rsidP="00C82C09">
      <w:pPr>
        <w:rPr>
          <w:noProof/>
        </w:rPr>
      </w:pPr>
    </w:p>
    <w:p w14:paraId="202C472A" w14:textId="77777777" w:rsidR="003437C9" w:rsidRPr="00EA7268" w:rsidRDefault="003437C9" w:rsidP="00C82C09">
      <w:pPr>
        <w:rPr>
          <w:noProof/>
        </w:rPr>
      </w:pPr>
    </w:p>
    <w:p w14:paraId="202C472B"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14.</w:t>
      </w:r>
      <w:r w:rsidRPr="00EA7268">
        <w:rPr>
          <w:rFonts w:eastAsia="Times New Roman"/>
          <w:b/>
          <w:noProof/>
          <w:lang w:eastAsia="sv-SE"/>
        </w:rPr>
        <w:tab/>
        <w:t>GENEREL KLASSIFIKATION FOR UDLEVERING</w:t>
      </w:r>
    </w:p>
    <w:p w14:paraId="202C472C" w14:textId="77777777" w:rsidR="003437C9" w:rsidRPr="00EA7268" w:rsidRDefault="003437C9" w:rsidP="00C82C09">
      <w:pPr>
        <w:keepNext/>
        <w:keepLines/>
        <w:ind w:left="720" w:hanging="720"/>
        <w:rPr>
          <w:noProof/>
        </w:rPr>
      </w:pPr>
    </w:p>
    <w:p w14:paraId="202C472D" w14:textId="77777777" w:rsidR="003437C9" w:rsidRPr="00EA7268" w:rsidRDefault="003437C9" w:rsidP="00C82C09">
      <w:pPr>
        <w:ind w:left="720" w:hanging="720"/>
        <w:rPr>
          <w:noProof/>
        </w:rPr>
      </w:pPr>
    </w:p>
    <w:p w14:paraId="202C472E"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15.</w:t>
      </w:r>
      <w:r w:rsidRPr="00EA7268">
        <w:rPr>
          <w:rFonts w:eastAsia="Times New Roman"/>
          <w:b/>
          <w:noProof/>
          <w:lang w:eastAsia="sv-SE"/>
        </w:rPr>
        <w:tab/>
        <w:t>INSTRUKTIONER VEDRØRENDE ANVENDELSEN</w:t>
      </w:r>
    </w:p>
    <w:p w14:paraId="202C472F" w14:textId="77777777" w:rsidR="003437C9" w:rsidRPr="00EA7268" w:rsidRDefault="003437C9" w:rsidP="00C82C09">
      <w:pPr>
        <w:keepNext/>
        <w:keepLines/>
        <w:rPr>
          <w:noProof/>
        </w:rPr>
      </w:pPr>
    </w:p>
    <w:p w14:paraId="202C4730" w14:textId="77777777" w:rsidR="003437C9" w:rsidRPr="00EA7268" w:rsidRDefault="003437C9" w:rsidP="00C82C09">
      <w:pPr>
        <w:rPr>
          <w:noProof/>
        </w:rPr>
      </w:pPr>
    </w:p>
    <w:p w14:paraId="202C4731"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16.</w:t>
      </w:r>
      <w:r w:rsidRPr="00EA7268">
        <w:rPr>
          <w:rFonts w:eastAsia="Times New Roman"/>
          <w:b/>
          <w:noProof/>
          <w:lang w:eastAsia="sv-SE"/>
        </w:rPr>
        <w:tab/>
        <w:t>INFORMATION I BRAILLESKRIFT</w:t>
      </w:r>
    </w:p>
    <w:p w14:paraId="202C4732" w14:textId="77777777" w:rsidR="003437C9" w:rsidRPr="00EA7268" w:rsidRDefault="003437C9" w:rsidP="00C82C09">
      <w:pPr>
        <w:keepNext/>
        <w:keepLines/>
        <w:rPr>
          <w:noProof/>
        </w:rPr>
      </w:pPr>
    </w:p>
    <w:p w14:paraId="202C4733" w14:textId="77777777" w:rsidR="00D60479" w:rsidRPr="00EA7268" w:rsidRDefault="00D60479" w:rsidP="00C82C09">
      <w:pPr>
        <w:rPr>
          <w:noProof/>
        </w:rPr>
      </w:pPr>
      <w:r w:rsidRPr="00EA7268">
        <w:rPr>
          <w:noProof/>
        </w:rPr>
        <w:t>Kuvan 100 mg</w:t>
      </w:r>
    </w:p>
    <w:p w14:paraId="202C4734" w14:textId="77777777" w:rsidR="003437C9" w:rsidRPr="00EA7268" w:rsidRDefault="003437C9" w:rsidP="00C82C09">
      <w:pPr>
        <w:rPr>
          <w:noProof/>
        </w:rPr>
      </w:pPr>
      <w:r w:rsidRPr="00EA7268">
        <w:rPr>
          <w:noProof/>
          <w:highlight w:val="lightGray"/>
        </w:rPr>
        <w:t>Kuvan 500 mg</w:t>
      </w:r>
    </w:p>
    <w:p w14:paraId="202C4735" w14:textId="77777777" w:rsidR="003437C9" w:rsidRPr="00EA7268" w:rsidRDefault="003437C9" w:rsidP="00C82C09">
      <w:pPr>
        <w:rPr>
          <w:noProof/>
        </w:rPr>
      </w:pPr>
    </w:p>
    <w:p w14:paraId="202C4736" w14:textId="77777777" w:rsidR="003437C9" w:rsidRPr="00EA7268" w:rsidRDefault="003437C9" w:rsidP="00C82C09">
      <w:pPr>
        <w:rPr>
          <w:noProof/>
        </w:rPr>
      </w:pPr>
    </w:p>
    <w:p w14:paraId="202C4737"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17.</w:t>
      </w:r>
      <w:r w:rsidRPr="00EA7268">
        <w:rPr>
          <w:rFonts w:eastAsia="Times New Roman"/>
          <w:b/>
          <w:noProof/>
          <w:lang w:eastAsia="sv-SE"/>
        </w:rPr>
        <w:tab/>
        <w:t>ENTYDIG IDENTIFIKATOR – 2D STREGKODE</w:t>
      </w:r>
    </w:p>
    <w:p w14:paraId="202C4738" w14:textId="77777777" w:rsidR="003437C9" w:rsidRPr="00EA7268" w:rsidRDefault="003437C9" w:rsidP="00C82C09">
      <w:pPr>
        <w:keepNext/>
        <w:keepLines/>
        <w:rPr>
          <w:noProof/>
        </w:rPr>
      </w:pPr>
    </w:p>
    <w:p w14:paraId="202C4739" w14:textId="77777777" w:rsidR="003437C9" w:rsidRPr="00EA7268" w:rsidRDefault="003437C9" w:rsidP="00C82C09">
      <w:pPr>
        <w:rPr>
          <w:noProof/>
        </w:rPr>
      </w:pPr>
      <w:r w:rsidRPr="00EA7268">
        <w:rPr>
          <w:noProof/>
          <w:highlight w:val="lightGray"/>
        </w:rPr>
        <w:t>Der er anført en 2D-stregkode, som indeholder en entydig identifikator.</w:t>
      </w:r>
      <w:r w:rsidRPr="00EA7268" w:rsidDel="00CB64AE">
        <w:rPr>
          <w:noProof/>
        </w:rPr>
        <w:t xml:space="preserve"> </w:t>
      </w:r>
    </w:p>
    <w:p w14:paraId="202C473A" w14:textId="77777777" w:rsidR="003437C9" w:rsidRPr="00EA7268" w:rsidRDefault="003437C9" w:rsidP="00C82C09">
      <w:pPr>
        <w:rPr>
          <w:noProof/>
        </w:rPr>
      </w:pPr>
    </w:p>
    <w:p w14:paraId="202C473B" w14:textId="77777777" w:rsidR="003437C9" w:rsidRPr="00EA7268" w:rsidRDefault="003437C9" w:rsidP="00C82C09">
      <w:pPr>
        <w:rPr>
          <w:noProof/>
        </w:rPr>
      </w:pPr>
    </w:p>
    <w:p w14:paraId="202C473C"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18.</w:t>
      </w:r>
      <w:r w:rsidRPr="00EA7268">
        <w:rPr>
          <w:rFonts w:eastAsia="Times New Roman"/>
          <w:b/>
          <w:noProof/>
          <w:lang w:eastAsia="sv-SE"/>
        </w:rPr>
        <w:tab/>
        <w:t>ENTYDIG IDENTIFIKATOR - MENNESKELIGT LÆSBARE DATA</w:t>
      </w:r>
    </w:p>
    <w:p w14:paraId="202C473D" w14:textId="77777777" w:rsidR="003437C9" w:rsidRPr="00EA7268" w:rsidRDefault="003437C9" w:rsidP="00C82C09">
      <w:pPr>
        <w:keepNext/>
        <w:keepLines/>
        <w:rPr>
          <w:noProof/>
        </w:rPr>
      </w:pPr>
    </w:p>
    <w:p w14:paraId="202C473E" w14:textId="77777777" w:rsidR="003437C9" w:rsidRPr="00EA7268" w:rsidRDefault="003437C9" w:rsidP="00C82C09">
      <w:pPr>
        <w:keepNext/>
        <w:keepLines/>
        <w:rPr>
          <w:noProof/>
          <w:highlight w:val="lightGray"/>
        </w:rPr>
      </w:pPr>
      <w:r w:rsidRPr="00EA7268">
        <w:rPr>
          <w:noProof/>
          <w:highlight w:val="lightGray"/>
        </w:rPr>
        <w:t>PC:</w:t>
      </w:r>
    </w:p>
    <w:p w14:paraId="202C473F" w14:textId="77777777" w:rsidR="003437C9" w:rsidRPr="00EA7268" w:rsidRDefault="003437C9" w:rsidP="00C82C09">
      <w:pPr>
        <w:keepNext/>
        <w:keepLines/>
        <w:rPr>
          <w:noProof/>
          <w:highlight w:val="lightGray"/>
        </w:rPr>
      </w:pPr>
      <w:r w:rsidRPr="00EA7268">
        <w:rPr>
          <w:noProof/>
          <w:highlight w:val="lightGray"/>
        </w:rPr>
        <w:t>SN:</w:t>
      </w:r>
    </w:p>
    <w:p w14:paraId="202C4740" w14:textId="77777777" w:rsidR="003437C9" w:rsidRPr="00EA7268" w:rsidRDefault="003437C9" w:rsidP="00C82C09">
      <w:pPr>
        <w:keepNext/>
        <w:keepLines/>
        <w:rPr>
          <w:noProof/>
          <w:highlight w:val="lightGray"/>
        </w:rPr>
      </w:pPr>
      <w:r w:rsidRPr="00EA7268">
        <w:rPr>
          <w:noProof/>
          <w:highlight w:val="lightGray"/>
        </w:rPr>
        <w:t>NN:</w:t>
      </w:r>
    </w:p>
    <w:p w14:paraId="202C4741" w14:textId="77777777" w:rsidR="003437C9" w:rsidRPr="00EA7268" w:rsidRDefault="003437C9" w:rsidP="00C82C09">
      <w:pPr>
        <w:keepNext/>
        <w:keepLines/>
        <w:rPr>
          <w:noProof/>
          <w:highlight w:val="lightGray"/>
        </w:rPr>
      </w:pPr>
    </w:p>
    <w:p w14:paraId="202C4742" w14:textId="77777777" w:rsidR="003437C9" w:rsidRPr="00EA7268" w:rsidRDefault="003437C9" w:rsidP="00C82C09">
      <w:pPr>
        <w:pBdr>
          <w:top w:val="single" w:sz="4" w:space="1" w:color="auto"/>
          <w:left w:val="single" w:sz="4" w:space="4" w:color="auto"/>
          <w:bottom w:val="single" w:sz="4" w:space="1" w:color="auto"/>
          <w:right w:val="single" w:sz="4" w:space="4" w:color="auto"/>
        </w:pBdr>
        <w:rPr>
          <w:b/>
          <w:bCs/>
          <w:noProof/>
        </w:rPr>
      </w:pPr>
      <w:r w:rsidRPr="00EA7268">
        <w:rPr>
          <w:noProof/>
        </w:rPr>
        <w:br w:type="page"/>
      </w:r>
      <w:r w:rsidRPr="00EA7268">
        <w:rPr>
          <w:b/>
          <w:bCs/>
          <w:noProof/>
        </w:rPr>
        <w:lastRenderedPageBreak/>
        <w:t>MINDSTEKRAV TIL MÆRKNING PÅ SMÅ INDRE EMBALLAGER</w:t>
      </w:r>
    </w:p>
    <w:p w14:paraId="202C4743" w14:textId="77777777" w:rsidR="003437C9" w:rsidRPr="00EA7268" w:rsidRDefault="003437C9" w:rsidP="00C82C09">
      <w:pPr>
        <w:pBdr>
          <w:top w:val="single" w:sz="4" w:space="1" w:color="auto"/>
          <w:left w:val="single" w:sz="4" w:space="4" w:color="auto"/>
          <w:bottom w:val="single" w:sz="4" w:space="1" w:color="auto"/>
          <w:right w:val="single" w:sz="4" w:space="4" w:color="auto"/>
        </w:pBdr>
        <w:rPr>
          <w:b/>
          <w:bCs/>
          <w:noProof/>
        </w:rPr>
      </w:pPr>
    </w:p>
    <w:p w14:paraId="202C4744" w14:textId="77777777" w:rsidR="003437C9" w:rsidRPr="00EA7268" w:rsidRDefault="003437C9" w:rsidP="00C82C09">
      <w:pPr>
        <w:pBdr>
          <w:top w:val="single" w:sz="4" w:space="1" w:color="auto"/>
          <w:left w:val="single" w:sz="4" w:space="4" w:color="auto"/>
          <w:bottom w:val="single" w:sz="4" w:space="1" w:color="auto"/>
          <w:right w:val="single" w:sz="4" w:space="4" w:color="auto"/>
        </w:pBdr>
        <w:outlineLvl w:val="2"/>
        <w:rPr>
          <w:b/>
          <w:bCs/>
          <w:noProof/>
        </w:rPr>
      </w:pPr>
      <w:r w:rsidRPr="00EA7268">
        <w:rPr>
          <w:b/>
          <w:bCs/>
          <w:noProof/>
        </w:rPr>
        <w:t>BREV 100 mg</w:t>
      </w:r>
      <w:r w:rsidR="009E7345">
        <w:rPr>
          <w:b/>
          <w:bCs/>
          <w:noProof/>
        </w:rPr>
        <w:fldChar w:fldCharType="begin"/>
      </w:r>
      <w:r w:rsidR="009E7345">
        <w:rPr>
          <w:b/>
          <w:bCs/>
          <w:noProof/>
        </w:rPr>
        <w:instrText xml:space="preserve"> DOCVARIABLE vault_nd_071ab9c6-9a0a-4503-911e-b4cf12d4833d \* MERGEFORMAT </w:instrText>
      </w:r>
      <w:r w:rsidR="009E7345">
        <w:rPr>
          <w:b/>
          <w:bCs/>
          <w:noProof/>
        </w:rPr>
        <w:fldChar w:fldCharType="separate"/>
      </w:r>
      <w:r w:rsidR="009E7345">
        <w:rPr>
          <w:b/>
          <w:bCs/>
          <w:noProof/>
        </w:rPr>
        <w:t xml:space="preserve"> </w:t>
      </w:r>
      <w:r w:rsidR="009E7345">
        <w:rPr>
          <w:b/>
          <w:bCs/>
          <w:noProof/>
        </w:rPr>
        <w:fldChar w:fldCharType="end"/>
      </w:r>
    </w:p>
    <w:p w14:paraId="202C4745" w14:textId="77777777" w:rsidR="003437C9" w:rsidRPr="00EA7268" w:rsidRDefault="003437C9" w:rsidP="00C82C09">
      <w:pPr>
        <w:rPr>
          <w:noProof/>
        </w:rPr>
      </w:pPr>
    </w:p>
    <w:p w14:paraId="202C4746" w14:textId="77777777" w:rsidR="003437C9" w:rsidRPr="00EA7268" w:rsidRDefault="003437C9" w:rsidP="00C82C09">
      <w:pPr>
        <w:rPr>
          <w:noProof/>
        </w:rPr>
      </w:pPr>
    </w:p>
    <w:p w14:paraId="202C4747"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1.</w:t>
      </w:r>
      <w:r w:rsidRPr="00EA7268">
        <w:rPr>
          <w:rFonts w:eastAsia="Times New Roman"/>
          <w:b/>
          <w:noProof/>
          <w:lang w:eastAsia="sv-SE"/>
        </w:rPr>
        <w:tab/>
        <w:t>LÆGEMIDLETS NAVN, STYRKE OG ADMINISTRATIONSVEJ(E)</w:t>
      </w:r>
    </w:p>
    <w:p w14:paraId="202C4748" w14:textId="77777777" w:rsidR="003437C9" w:rsidRPr="00EA7268" w:rsidRDefault="003437C9" w:rsidP="00C82C09">
      <w:pPr>
        <w:keepNext/>
        <w:keepLines/>
        <w:ind w:left="567" w:hanging="567"/>
        <w:rPr>
          <w:noProof/>
        </w:rPr>
      </w:pPr>
    </w:p>
    <w:p w14:paraId="202C4749" w14:textId="77777777" w:rsidR="003437C9" w:rsidRPr="00EA7268" w:rsidRDefault="003437C9" w:rsidP="00C82C09">
      <w:pPr>
        <w:rPr>
          <w:noProof/>
        </w:rPr>
      </w:pPr>
      <w:r w:rsidRPr="00EA7268">
        <w:rPr>
          <w:noProof/>
        </w:rPr>
        <w:t>Kuvan 100 mg pulver til oral opløsning</w:t>
      </w:r>
    </w:p>
    <w:p w14:paraId="202C474A" w14:textId="77777777" w:rsidR="003437C9" w:rsidRPr="00EA7268" w:rsidRDefault="003437C9" w:rsidP="00C82C09">
      <w:pPr>
        <w:rPr>
          <w:noProof/>
        </w:rPr>
      </w:pPr>
      <w:r w:rsidRPr="00EA7268">
        <w:rPr>
          <w:noProof/>
        </w:rPr>
        <w:t>Sapropterindihydrochlorid</w:t>
      </w:r>
    </w:p>
    <w:p w14:paraId="202C474B" w14:textId="77777777" w:rsidR="003437C9" w:rsidRPr="00EA7268" w:rsidRDefault="003437C9" w:rsidP="00C82C09">
      <w:pPr>
        <w:rPr>
          <w:noProof/>
        </w:rPr>
      </w:pPr>
    </w:p>
    <w:p w14:paraId="202C474C" w14:textId="77777777" w:rsidR="003437C9" w:rsidRPr="00EA7268" w:rsidRDefault="003437C9" w:rsidP="00C82C09">
      <w:pPr>
        <w:rPr>
          <w:noProof/>
        </w:rPr>
      </w:pPr>
    </w:p>
    <w:p w14:paraId="202C474D"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2.</w:t>
      </w:r>
      <w:r w:rsidRPr="00EA7268">
        <w:rPr>
          <w:rFonts w:eastAsia="Times New Roman"/>
          <w:b/>
          <w:noProof/>
          <w:lang w:eastAsia="sv-SE"/>
        </w:rPr>
        <w:tab/>
        <w:t>ADMINISTRATIONSMETODE</w:t>
      </w:r>
    </w:p>
    <w:p w14:paraId="202C474E" w14:textId="77777777" w:rsidR="003437C9" w:rsidRPr="00EA7268" w:rsidRDefault="003437C9" w:rsidP="00C82C09">
      <w:pPr>
        <w:keepNext/>
        <w:keepLines/>
        <w:rPr>
          <w:noProof/>
        </w:rPr>
      </w:pPr>
    </w:p>
    <w:p w14:paraId="202C474F" w14:textId="77777777" w:rsidR="003437C9" w:rsidRPr="00EA7268" w:rsidRDefault="003437C9" w:rsidP="00C82C09">
      <w:pPr>
        <w:rPr>
          <w:noProof/>
        </w:rPr>
      </w:pPr>
      <w:r w:rsidRPr="00EA7268">
        <w:rPr>
          <w:noProof/>
        </w:rPr>
        <w:t>Oral anvendelse</w:t>
      </w:r>
    </w:p>
    <w:p w14:paraId="202C4750" w14:textId="77777777" w:rsidR="003437C9" w:rsidRPr="00EA7268" w:rsidRDefault="003437C9" w:rsidP="00C82C09">
      <w:pPr>
        <w:rPr>
          <w:noProof/>
        </w:rPr>
      </w:pPr>
    </w:p>
    <w:p w14:paraId="202C4751" w14:textId="77777777" w:rsidR="003437C9" w:rsidRPr="00EA7268" w:rsidRDefault="003437C9" w:rsidP="00C82C09">
      <w:pPr>
        <w:rPr>
          <w:noProof/>
        </w:rPr>
      </w:pPr>
    </w:p>
    <w:p w14:paraId="202C4752"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3.</w:t>
      </w:r>
      <w:r w:rsidRPr="00EA7268">
        <w:rPr>
          <w:rFonts w:eastAsia="Times New Roman"/>
          <w:b/>
          <w:noProof/>
          <w:lang w:eastAsia="sv-SE"/>
        </w:rPr>
        <w:tab/>
        <w:t>UDLØBSDATO</w:t>
      </w:r>
    </w:p>
    <w:p w14:paraId="202C4753" w14:textId="77777777" w:rsidR="003437C9" w:rsidRPr="00EA7268" w:rsidRDefault="003437C9" w:rsidP="00C82C09">
      <w:pPr>
        <w:keepNext/>
        <w:keepLines/>
        <w:rPr>
          <w:noProof/>
        </w:rPr>
      </w:pPr>
    </w:p>
    <w:p w14:paraId="202C4754" w14:textId="77777777" w:rsidR="003437C9" w:rsidRPr="00EA7268" w:rsidRDefault="003437C9" w:rsidP="00C82C09">
      <w:pPr>
        <w:rPr>
          <w:noProof/>
        </w:rPr>
      </w:pPr>
      <w:r w:rsidRPr="00EA7268">
        <w:rPr>
          <w:noProof/>
        </w:rPr>
        <w:t>EXP</w:t>
      </w:r>
    </w:p>
    <w:p w14:paraId="202C4755" w14:textId="77777777" w:rsidR="003437C9" w:rsidRPr="00EA7268" w:rsidRDefault="003437C9" w:rsidP="00C82C09">
      <w:pPr>
        <w:rPr>
          <w:noProof/>
        </w:rPr>
      </w:pPr>
    </w:p>
    <w:p w14:paraId="202C4756" w14:textId="77777777" w:rsidR="003437C9" w:rsidRPr="00EA7268" w:rsidRDefault="003437C9" w:rsidP="00C82C09">
      <w:pPr>
        <w:rPr>
          <w:noProof/>
        </w:rPr>
      </w:pPr>
    </w:p>
    <w:p w14:paraId="202C4757"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4.</w:t>
      </w:r>
      <w:r w:rsidRPr="00EA7268">
        <w:rPr>
          <w:rFonts w:eastAsia="Times New Roman"/>
          <w:b/>
          <w:noProof/>
          <w:lang w:eastAsia="sv-SE"/>
        </w:rPr>
        <w:tab/>
        <w:t>BATCHNUMMER</w:t>
      </w:r>
    </w:p>
    <w:p w14:paraId="202C4758" w14:textId="77777777" w:rsidR="003437C9" w:rsidRPr="00EA7268" w:rsidRDefault="003437C9" w:rsidP="00C82C09">
      <w:pPr>
        <w:keepNext/>
        <w:keepLines/>
        <w:ind w:right="113"/>
        <w:rPr>
          <w:noProof/>
        </w:rPr>
      </w:pPr>
    </w:p>
    <w:p w14:paraId="202C4759" w14:textId="77777777" w:rsidR="003437C9" w:rsidRPr="00EA7268" w:rsidRDefault="003437C9" w:rsidP="00C82C09">
      <w:pPr>
        <w:ind w:right="113"/>
        <w:rPr>
          <w:noProof/>
        </w:rPr>
      </w:pPr>
      <w:r w:rsidRPr="00EA7268">
        <w:rPr>
          <w:noProof/>
        </w:rPr>
        <w:t xml:space="preserve">Lot </w:t>
      </w:r>
    </w:p>
    <w:p w14:paraId="202C475A" w14:textId="77777777" w:rsidR="003437C9" w:rsidRPr="00EA7268" w:rsidRDefault="003437C9" w:rsidP="00C82C09">
      <w:pPr>
        <w:ind w:right="113"/>
        <w:rPr>
          <w:noProof/>
        </w:rPr>
      </w:pPr>
    </w:p>
    <w:p w14:paraId="202C475B" w14:textId="77777777" w:rsidR="003437C9" w:rsidRPr="00EA7268" w:rsidRDefault="003437C9" w:rsidP="00C82C09">
      <w:pPr>
        <w:ind w:right="113"/>
        <w:rPr>
          <w:noProof/>
        </w:rPr>
      </w:pPr>
    </w:p>
    <w:p w14:paraId="202C475C"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5.</w:t>
      </w:r>
      <w:r w:rsidRPr="00EA7268">
        <w:rPr>
          <w:rFonts w:eastAsia="Times New Roman"/>
          <w:b/>
          <w:noProof/>
          <w:lang w:eastAsia="sv-SE"/>
        </w:rPr>
        <w:tab/>
        <w:t>INDHOLD ANGIVET SOM VÆGT, VOLUMEN ELLER ANTAL DOSER</w:t>
      </w:r>
    </w:p>
    <w:p w14:paraId="202C475D" w14:textId="77777777" w:rsidR="003437C9" w:rsidRPr="00EA7268" w:rsidRDefault="003437C9" w:rsidP="00C82C09">
      <w:pPr>
        <w:keepNext/>
        <w:keepLines/>
        <w:ind w:right="113"/>
        <w:rPr>
          <w:noProof/>
        </w:rPr>
      </w:pPr>
    </w:p>
    <w:p w14:paraId="202C475E" w14:textId="77777777" w:rsidR="003437C9" w:rsidRPr="00EA7268" w:rsidRDefault="003437C9" w:rsidP="00C82C09">
      <w:pPr>
        <w:ind w:right="113"/>
        <w:rPr>
          <w:noProof/>
        </w:rPr>
      </w:pPr>
    </w:p>
    <w:p w14:paraId="202C475F"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lang w:eastAsia="sv-SE"/>
        </w:rPr>
      </w:pPr>
      <w:r w:rsidRPr="00EA7268">
        <w:rPr>
          <w:rFonts w:eastAsia="Times New Roman"/>
          <w:b/>
          <w:noProof/>
          <w:lang w:eastAsia="sv-SE"/>
        </w:rPr>
        <w:t>6.</w:t>
      </w:r>
      <w:r w:rsidRPr="00EA7268">
        <w:rPr>
          <w:rFonts w:eastAsia="Times New Roman"/>
          <w:b/>
          <w:noProof/>
          <w:lang w:eastAsia="sv-SE"/>
        </w:rPr>
        <w:tab/>
        <w:t>ANDET</w:t>
      </w:r>
    </w:p>
    <w:p w14:paraId="202C4760" w14:textId="77777777" w:rsidR="003437C9" w:rsidRPr="00EA7268" w:rsidRDefault="003437C9" w:rsidP="00C82C09">
      <w:pPr>
        <w:keepNext/>
        <w:ind w:right="113"/>
        <w:rPr>
          <w:noProof/>
        </w:rPr>
      </w:pPr>
    </w:p>
    <w:p w14:paraId="202C4761" w14:textId="77777777" w:rsidR="003437C9" w:rsidRPr="00EA7268" w:rsidRDefault="003437C9" w:rsidP="00C82C09">
      <w:pPr>
        <w:pBdr>
          <w:top w:val="single" w:sz="4" w:space="1" w:color="auto"/>
          <w:left w:val="single" w:sz="4" w:space="4" w:color="auto"/>
          <w:bottom w:val="single" w:sz="4" w:space="1" w:color="auto"/>
          <w:right w:val="single" w:sz="4" w:space="4" w:color="auto"/>
        </w:pBdr>
        <w:rPr>
          <w:b/>
          <w:bCs/>
          <w:noProof/>
        </w:rPr>
      </w:pPr>
      <w:r w:rsidRPr="00EA7268">
        <w:rPr>
          <w:b/>
          <w:bCs/>
          <w:noProof/>
        </w:rPr>
        <w:br w:type="page"/>
      </w:r>
      <w:r w:rsidRPr="00EA7268">
        <w:rPr>
          <w:b/>
          <w:bCs/>
          <w:noProof/>
        </w:rPr>
        <w:lastRenderedPageBreak/>
        <w:t>MINDSTEKRAV TIL MÆRKNING PÅ SMÅ INDRE EMBALLAGER</w:t>
      </w:r>
    </w:p>
    <w:p w14:paraId="202C4762" w14:textId="77777777" w:rsidR="003437C9" w:rsidRPr="00EA7268" w:rsidRDefault="003437C9" w:rsidP="00C82C09">
      <w:pPr>
        <w:pBdr>
          <w:top w:val="single" w:sz="4" w:space="1" w:color="auto"/>
          <w:left w:val="single" w:sz="4" w:space="4" w:color="auto"/>
          <w:bottom w:val="single" w:sz="4" w:space="1" w:color="auto"/>
          <w:right w:val="single" w:sz="4" w:space="4" w:color="auto"/>
        </w:pBdr>
        <w:rPr>
          <w:b/>
          <w:bCs/>
          <w:noProof/>
        </w:rPr>
      </w:pPr>
    </w:p>
    <w:p w14:paraId="202C4763" w14:textId="77777777" w:rsidR="003437C9" w:rsidRPr="00EA7268" w:rsidRDefault="003437C9" w:rsidP="00C82C09">
      <w:pPr>
        <w:pBdr>
          <w:top w:val="single" w:sz="4" w:space="1" w:color="auto"/>
          <w:left w:val="single" w:sz="4" w:space="4" w:color="auto"/>
          <w:bottom w:val="single" w:sz="4" w:space="1" w:color="auto"/>
          <w:right w:val="single" w:sz="4" w:space="4" w:color="auto"/>
        </w:pBdr>
        <w:outlineLvl w:val="2"/>
        <w:rPr>
          <w:b/>
          <w:bCs/>
          <w:noProof/>
        </w:rPr>
      </w:pPr>
      <w:r w:rsidRPr="00EA7268">
        <w:rPr>
          <w:b/>
          <w:bCs/>
          <w:noProof/>
        </w:rPr>
        <w:t>BREV 500 mg</w:t>
      </w:r>
      <w:r w:rsidR="009E7345">
        <w:rPr>
          <w:b/>
          <w:bCs/>
          <w:noProof/>
        </w:rPr>
        <w:fldChar w:fldCharType="begin"/>
      </w:r>
      <w:r w:rsidR="009E7345">
        <w:rPr>
          <w:b/>
          <w:bCs/>
          <w:noProof/>
        </w:rPr>
        <w:instrText xml:space="preserve"> DOCVARIABLE vault_nd_81a0ed5d-3ef0-4083-aa15-f8495347457c \* MERGEFORMAT </w:instrText>
      </w:r>
      <w:r w:rsidR="009E7345">
        <w:rPr>
          <w:b/>
          <w:bCs/>
          <w:noProof/>
        </w:rPr>
        <w:fldChar w:fldCharType="separate"/>
      </w:r>
      <w:r w:rsidR="009E7345">
        <w:rPr>
          <w:b/>
          <w:bCs/>
          <w:noProof/>
        </w:rPr>
        <w:t xml:space="preserve"> </w:t>
      </w:r>
      <w:r w:rsidR="009E7345">
        <w:rPr>
          <w:b/>
          <w:bCs/>
          <w:noProof/>
        </w:rPr>
        <w:fldChar w:fldCharType="end"/>
      </w:r>
    </w:p>
    <w:p w14:paraId="202C4764" w14:textId="77777777" w:rsidR="003437C9" w:rsidRPr="00EA7268" w:rsidRDefault="003437C9" w:rsidP="00C82C09">
      <w:pPr>
        <w:rPr>
          <w:noProof/>
        </w:rPr>
      </w:pPr>
    </w:p>
    <w:p w14:paraId="202C4765" w14:textId="77777777" w:rsidR="003437C9" w:rsidRPr="00EA7268" w:rsidRDefault="003437C9" w:rsidP="00C82C09">
      <w:pPr>
        <w:rPr>
          <w:noProof/>
        </w:rPr>
      </w:pPr>
    </w:p>
    <w:p w14:paraId="202C4766"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3"/>
        <w:rPr>
          <w:b/>
          <w:bCs/>
          <w:noProof/>
        </w:rPr>
      </w:pPr>
      <w:r w:rsidRPr="00EA7268">
        <w:rPr>
          <w:b/>
          <w:bCs/>
          <w:noProof/>
        </w:rPr>
        <w:t>1.</w:t>
      </w:r>
      <w:r w:rsidRPr="00EA7268">
        <w:rPr>
          <w:b/>
          <w:bCs/>
          <w:noProof/>
        </w:rPr>
        <w:tab/>
        <w:t>LÆGEMIDLETS NAVN OG ADMINISTRATIONSVEJ(E)</w:t>
      </w:r>
      <w:r w:rsidR="009E7345">
        <w:rPr>
          <w:b/>
          <w:bCs/>
          <w:noProof/>
        </w:rPr>
        <w:fldChar w:fldCharType="begin"/>
      </w:r>
      <w:r w:rsidR="009E7345">
        <w:rPr>
          <w:b/>
          <w:bCs/>
          <w:noProof/>
        </w:rPr>
        <w:instrText xml:space="preserve"> DOCVARIABLE VAULT_ND_5d9e1044-30e1-4bcc-b45c-8f3b8fab0885 \* MERGEFORMAT </w:instrText>
      </w:r>
      <w:r w:rsidR="009E7345">
        <w:rPr>
          <w:b/>
          <w:bCs/>
          <w:noProof/>
        </w:rPr>
        <w:fldChar w:fldCharType="separate"/>
      </w:r>
      <w:r w:rsidR="009E7345">
        <w:rPr>
          <w:b/>
          <w:bCs/>
          <w:noProof/>
        </w:rPr>
        <w:t xml:space="preserve"> </w:t>
      </w:r>
      <w:r w:rsidR="009E7345">
        <w:rPr>
          <w:b/>
          <w:bCs/>
          <w:noProof/>
        </w:rPr>
        <w:fldChar w:fldCharType="end"/>
      </w:r>
    </w:p>
    <w:p w14:paraId="202C4767" w14:textId="77777777" w:rsidR="003437C9" w:rsidRPr="00EA7268" w:rsidRDefault="003437C9" w:rsidP="00C82C09">
      <w:pPr>
        <w:keepNext/>
        <w:keepLines/>
        <w:rPr>
          <w:noProof/>
        </w:rPr>
      </w:pPr>
    </w:p>
    <w:p w14:paraId="202C4768" w14:textId="77777777" w:rsidR="003437C9" w:rsidRPr="00EA7268" w:rsidRDefault="003437C9" w:rsidP="00C82C09">
      <w:pPr>
        <w:rPr>
          <w:noProof/>
        </w:rPr>
      </w:pPr>
      <w:r w:rsidRPr="00EA7268">
        <w:rPr>
          <w:noProof/>
        </w:rPr>
        <w:t>Kuvan 500 mg pulver til oral opløsning</w:t>
      </w:r>
    </w:p>
    <w:p w14:paraId="202C4769" w14:textId="77777777" w:rsidR="003437C9" w:rsidRPr="00EA7268" w:rsidRDefault="003437C9" w:rsidP="00C82C09">
      <w:pPr>
        <w:rPr>
          <w:noProof/>
        </w:rPr>
      </w:pPr>
      <w:r w:rsidRPr="00EA7268">
        <w:rPr>
          <w:noProof/>
        </w:rPr>
        <w:t>Sapropterindihydrochlorid</w:t>
      </w:r>
    </w:p>
    <w:p w14:paraId="202C476A" w14:textId="77777777" w:rsidR="003437C9" w:rsidRPr="00EA7268" w:rsidRDefault="003437C9" w:rsidP="00C82C09">
      <w:pPr>
        <w:rPr>
          <w:noProof/>
        </w:rPr>
      </w:pPr>
    </w:p>
    <w:p w14:paraId="202C476B" w14:textId="77777777" w:rsidR="003437C9" w:rsidRPr="00EA7268" w:rsidRDefault="003437C9" w:rsidP="00C82C09">
      <w:pPr>
        <w:rPr>
          <w:noProof/>
        </w:rPr>
      </w:pPr>
    </w:p>
    <w:p w14:paraId="202C476C"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3"/>
        <w:rPr>
          <w:b/>
          <w:bCs/>
          <w:noProof/>
        </w:rPr>
      </w:pPr>
      <w:r w:rsidRPr="00EA7268">
        <w:rPr>
          <w:b/>
          <w:bCs/>
          <w:noProof/>
        </w:rPr>
        <w:t>2.</w:t>
      </w:r>
      <w:r w:rsidRPr="00EA7268">
        <w:rPr>
          <w:b/>
          <w:bCs/>
          <w:noProof/>
        </w:rPr>
        <w:tab/>
        <w:t>ADMINISTRATIONSMETODE</w:t>
      </w:r>
      <w:r w:rsidR="009E7345">
        <w:rPr>
          <w:b/>
          <w:bCs/>
          <w:noProof/>
        </w:rPr>
        <w:fldChar w:fldCharType="begin"/>
      </w:r>
      <w:r w:rsidR="009E7345">
        <w:rPr>
          <w:b/>
          <w:bCs/>
          <w:noProof/>
        </w:rPr>
        <w:instrText xml:space="preserve"> DOCVARIABLE VAULT_ND_1924fc65-b129-4699-917c-f425ac935962 \* MERGEFORMAT </w:instrText>
      </w:r>
      <w:r w:rsidR="009E7345">
        <w:rPr>
          <w:b/>
          <w:bCs/>
          <w:noProof/>
        </w:rPr>
        <w:fldChar w:fldCharType="separate"/>
      </w:r>
      <w:r w:rsidR="009E7345">
        <w:rPr>
          <w:b/>
          <w:bCs/>
          <w:noProof/>
        </w:rPr>
        <w:t xml:space="preserve"> </w:t>
      </w:r>
      <w:r w:rsidR="009E7345">
        <w:rPr>
          <w:b/>
          <w:bCs/>
          <w:noProof/>
        </w:rPr>
        <w:fldChar w:fldCharType="end"/>
      </w:r>
    </w:p>
    <w:p w14:paraId="202C476D" w14:textId="77777777" w:rsidR="003437C9" w:rsidRPr="00EA7268" w:rsidRDefault="003437C9" w:rsidP="00C82C09">
      <w:pPr>
        <w:keepNext/>
        <w:keepLines/>
        <w:rPr>
          <w:noProof/>
        </w:rPr>
      </w:pPr>
    </w:p>
    <w:p w14:paraId="202C476E" w14:textId="77777777" w:rsidR="003437C9" w:rsidRPr="00EA7268" w:rsidRDefault="003437C9" w:rsidP="00C82C09">
      <w:pPr>
        <w:rPr>
          <w:noProof/>
        </w:rPr>
      </w:pPr>
      <w:r w:rsidRPr="00EA7268">
        <w:rPr>
          <w:noProof/>
        </w:rPr>
        <w:t>Oral anvendelse</w:t>
      </w:r>
    </w:p>
    <w:p w14:paraId="202C476F" w14:textId="77777777" w:rsidR="003437C9" w:rsidRPr="00EA7268" w:rsidRDefault="003437C9" w:rsidP="00C82C09">
      <w:pPr>
        <w:rPr>
          <w:noProof/>
        </w:rPr>
      </w:pPr>
      <w:r w:rsidRPr="00EA7268">
        <w:rPr>
          <w:noProof/>
        </w:rPr>
        <w:t>Læs indlægssedlen inden brug.</w:t>
      </w:r>
    </w:p>
    <w:p w14:paraId="202C4770" w14:textId="77777777" w:rsidR="003437C9" w:rsidRPr="00EA7268" w:rsidRDefault="003437C9" w:rsidP="00C82C09">
      <w:pPr>
        <w:rPr>
          <w:noProof/>
        </w:rPr>
      </w:pPr>
    </w:p>
    <w:p w14:paraId="202C4771" w14:textId="77777777" w:rsidR="003437C9" w:rsidRPr="00EA7268" w:rsidRDefault="003437C9" w:rsidP="00C82C09">
      <w:pPr>
        <w:rPr>
          <w:noProof/>
        </w:rPr>
      </w:pPr>
    </w:p>
    <w:p w14:paraId="202C4772"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3"/>
        <w:rPr>
          <w:b/>
          <w:bCs/>
          <w:noProof/>
        </w:rPr>
      </w:pPr>
      <w:r w:rsidRPr="00EA7268">
        <w:rPr>
          <w:b/>
          <w:bCs/>
          <w:noProof/>
        </w:rPr>
        <w:t>3.</w:t>
      </w:r>
      <w:r w:rsidRPr="00EA7268">
        <w:rPr>
          <w:b/>
          <w:bCs/>
          <w:noProof/>
        </w:rPr>
        <w:tab/>
        <w:t>UDLØBSDATO</w:t>
      </w:r>
      <w:r w:rsidR="009E7345">
        <w:rPr>
          <w:b/>
          <w:bCs/>
          <w:noProof/>
        </w:rPr>
        <w:fldChar w:fldCharType="begin"/>
      </w:r>
      <w:r w:rsidR="009E7345">
        <w:rPr>
          <w:b/>
          <w:bCs/>
          <w:noProof/>
        </w:rPr>
        <w:instrText xml:space="preserve"> DOCVARIABLE VAULT_ND_dfbab7f7-ed9c-4510-904a-c04109f9d4ad \* MERGEFORMAT </w:instrText>
      </w:r>
      <w:r w:rsidR="009E7345">
        <w:rPr>
          <w:b/>
          <w:bCs/>
          <w:noProof/>
        </w:rPr>
        <w:fldChar w:fldCharType="separate"/>
      </w:r>
      <w:r w:rsidR="009E7345">
        <w:rPr>
          <w:b/>
          <w:bCs/>
          <w:noProof/>
        </w:rPr>
        <w:t xml:space="preserve"> </w:t>
      </w:r>
      <w:r w:rsidR="009E7345">
        <w:rPr>
          <w:b/>
          <w:bCs/>
          <w:noProof/>
        </w:rPr>
        <w:fldChar w:fldCharType="end"/>
      </w:r>
    </w:p>
    <w:p w14:paraId="202C4773" w14:textId="77777777" w:rsidR="003437C9" w:rsidRPr="00EA7268" w:rsidRDefault="003437C9" w:rsidP="00C82C09">
      <w:pPr>
        <w:keepNext/>
        <w:keepLines/>
        <w:rPr>
          <w:noProof/>
        </w:rPr>
      </w:pPr>
    </w:p>
    <w:p w14:paraId="202C4774" w14:textId="77777777" w:rsidR="003437C9" w:rsidRPr="00EA7268" w:rsidRDefault="003437C9" w:rsidP="00C82C09">
      <w:pPr>
        <w:rPr>
          <w:noProof/>
        </w:rPr>
      </w:pPr>
      <w:r w:rsidRPr="00EA7268">
        <w:rPr>
          <w:noProof/>
        </w:rPr>
        <w:t>EXP</w:t>
      </w:r>
    </w:p>
    <w:p w14:paraId="202C4775" w14:textId="77777777" w:rsidR="003437C9" w:rsidRPr="00EA7268" w:rsidRDefault="003437C9" w:rsidP="00C82C09">
      <w:pPr>
        <w:rPr>
          <w:noProof/>
        </w:rPr>
      </w:pPr>
    </w:p>
    <w:p w14:paraId="202C4776" w14:textId="77777777" w:rsidR="003437C9" w:rsidRPr="00EA7268" w:rsidRDefault="003437C9" w:rsidP="00C82C09">
      <w:pPr>
        <w:rPr>
          <w:noProof/>
        </w:rPr>
      </w:pPr>
    </w:p>
    <w:p w14:paraId="202C4777"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3"/>
        <w:rPr>
          <w:b/>
          <w:bCs/>
          <w:noProof/>
        </w:rPr>
      </w:pPr>
      <w:r w:rsidRPr="00EA7268">
        <w:rPr>
          <w:b/>
          <w:bCs/>
          <w:noProof/>
        </w:rPr>
        <w:t>4.</w:t>
      </w:r>
      <w:r w:rsidRPr="00EA7268">
        <w:rPr>
          <w:b/>
          <w:bCs/>
          <w:noProof/>
        </w:rPr>
        <w:tab/>
        <w:t>BATCHNUMMER</w:t>
      </w:r>
      <w:r w:rsidR="009E7345">
        <w:rPr>
          <w:b/>
          <w:bCs/>
          <w:noProof/>
        </w:rPr>
        <w:fldChar w:fldCharType="begin"/>
      </w:r>
      <w:r w:rsidR="009E7345">
        <w:rPr>
          <w:b/>
          <w:bCs/>
          <w:noProof/>
        </w:rPr>
        <w:instrText xml:space="preserve"> DOCVARIABLE VAULT_ND_08eb2313-08f2-4d51-adfa-3a21c4a766f7 \* MERGEFORMAT </w:instrText>
      </w:r>
      <w:r w:rsidR="009E7345">
        <w:rPr>
          <w:b/>
          <w:bCs/>
          <w:noProof/>
        </w:rPr>
        <w:fldChar w:fldCharType="separate"/>
      </w:r>
      <w:r w:rsidR="009E7345">
        <w:rPr>
          <w:b/>
          <w:bCs/>
          <w:noProof/>
        </w:rPr>
        <w:t xml:space="preserve"> </w:t>
      </w:r>
      <w:r w:rsidR="009E7345">
        <w:rPr>
          <w:b/>
          <w:bCs/>
          <w:noProof/>
        </w:rPr>
        <w:fldChar w:fldCharType="end"/>
      </w:r>
    </w:p>
    <w:p w14:paraId="202C4778" w14:textId="77777777" w:rsidR="003437C9" w:rsidRPr="00EA7268" w:rsidRDefault="003437C9" w:rsidP="00C82C09">
      <w:pPr>
        <w:keepNext/>
        <w:keepLines/>
        <w:ind w:right="113"/>
        <w:rPr>
          <w:noProof/>
        </w:rPr>
      </w:pPr>
    </w:p>
    <w:p w14:paraId="202C4779" w14:textId="77777777" w:rsidR="003437C9" w:rsidRPr="00EA7268" w:rsidRDefault="003437C9" w:rsidP="00C82C09">
      <w:pPr>
        <w:ind w:right="113"/>
        <w:rPr>
          <w:noProof/>
        </w:rPr>
      </w:pPr>
      <w:r w:rsidRPr="00EA7268">
        <w:rPr>
          <w:noProof/>
        </w:rPr>
        <w:t xml:space="preserve">Lot </w:t>
      </w:r>
    </w:p>
    <w:p w14:paraId="202C477A" w14:textId="77777777" w:rsidR="003437C9" w:rsidRPr="00EA7268" w:rsidRDefault="003437C9" w:rsidP="00C82C09">
      <w:pPr>
        <w:ind w:right="113"/>
        <w:rPr>
          <w:noProof/>
        </w:rPr>
      </w:pPr>
    </w:p>
    <w:p w14:paraId="202C477B" w14:textId="77777777" w:rsidR="003437C9" w:rsidRPr="00EA7268" w:rsidRDefault="003437C9" w:rsidP="00C82C09">
      <w:pPr>
        <w:ind w:right="113"/>
        <w:rPr>
          <w:noProof/>
        </w:rPr>
      </w:pPr>
    </w:p>
    <w:p w14:paraId="202C477C" w14:textId="77777777" w:rsidR="003437C9" w:rsidRPr="00EA7268" w:rsidRDefault="003437C9" w:rsidP="00C82C09">
      <w:pPr>
        <w:keepNext/>
        <w:keepLines/>
        <w:pBdr>
          <w:top w:val="single" w:sz="4" w:space="0" w:color="auto"/>
          <w:left w:val="single" w:sz="4" w:space="4" w:color="auto"/>
          <w:bottom w:val="single" w:sz="4" w:space="1" w:color="auto"/>
          <w:right w:val="single" w:sz="4" w:space="4" w:color="auto"/>
        </w:pBdr>
        <w:tabs>
          <w:tab w:val="left" w:pos="567"/>
        </w:tabs>
        <w:ind w:left="567" w:hanging="567"/>
        <w:outlineLvl w:val="3"/>
        <w:rPr>
          <w:b/>
          <w:bCs/>
          <w:noProof/>
        </w:rPr>
      </w:pPr>
      <w:r w:rsidRPr="00EA7268">
        <w:rPr>
          <w:b/>
          <w:bCs/>
          <w:noProof/>
        </w:rPr>
        <w:t>5.</w:t>
      </w:r>
      <w:r w:rsidRPr="00EA7268">
        <w:rPr>
          <w:b/>
          <w:bCs/>
          <w:noProof/>
        </w:rPr>
        <w:tab/>
        <w:t>INDHOLD ANGIVET SOM VÆGT, VOLUMEN ELLER ANTAL DOSER</w:t>
      </w:r>
      <w:r w:rsidR="009E7345">
        <w:rPr>
          <w:b/>
          <w:bCs/>
          <w:noProof/>
        </w:rPr>
        <w:fldChar w:fldCharType="begin"/>
      </w:r>
      <w:r w:rsidR="009E7345">
        <w:rPr>
          <w:b/>
          <w:bCs/>
          <w:noProof/>
        </w:rPr>
        <w:instrText xml:space="preserve"> DOCVARIABLE VAULT_ND_38e00539-2609-4caa-ab70-4958adda4a34 \* MERGEFORMAT </w:instrText>
      </w:r>
      <w:r w:rsidR="009E7345">
        <w:rPr>
          <w:b/>
          <w:bCs/>
          <w:noProof/>
        </w:rPr>
        <w:fldChar w:fldCharType="separate"/>
      </w:r>
      <w:r w:rsidR="009E7345">
        <w:rPr>
          <w:b/>
          <w:bCs/>
          <w:noProof/>
        </w:rPr>
        <w:t xml:space="preserve"> </w:t>
      </w:r>
      <w:r w:rsidR="009E7345">
        <w:rPr>
          <w:b/>
          <w:bCs/>
          <w:noProof/>
        </w:rPr>
        <w:fldChar w:fldCharType="end"/>
      </w:r>
    </w:p>
    <w:p w14:paraId="202C477D" w14:textId="77777777" w:rsidR="003437C9" w:rsidRPr="00EA7268" w:rsidRDefault="003437C9" w:rsidP="00C82C09">
      <w:pPr>
        <w:keepNext/>
        <w:keepLines/>
        <w:ind w:right="113"/>
        <w:rPr>
          <w:noProof/>
        </w:rPr>
      </w:pPr>
    </w:p>
    <w:p w14:paraId="202C477E" w14:textId="77777777" w:rsidR="003437C9" w:rsidRPr="00EA7268" w:rsidRDefault="003437C9" w:rsidP="00C82C09">
      <w:pPr>
        <w:ind w:right="113"/>
        <w:rPr>
          <w:noProof/>
        </w:rPr>
      </w:pPr>
    </w:p>
    <w:p w14:paraId="202C477F" w14:textId="77777777" w:rsidR="003437C9" w:rsidRPr="00EA7268" w:rsidRDefault="003437C9" w:rsidP="00C82C09">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3"/>
        <w:rPr>
          <w:b/>
          <w:bCs/>
          <w:noProof/>
        </w:rPr>
      </w:pPr>
      <w:r w:rsidRPr="00EA7268">
        <w:rPr>
          <w:b/>
          <w:bCs/>
          <w:noProof/>
        </w:rPr>
        <w:t>6.</w:t>
      </w:r>
      <w:r w:rsidRPr="00EA7268">
        <w:rPr>
          <w:b/>
          <w:bCs/>
          <w:noProof/>
        </w:rPr>
        <w:tab/>
        <w:t>ANDET</w:t>
      </w:r>
      <w:r w:rsidR="009E7345">
        <w:rPr>
          <w:b/>
          <w:bCs/>
          <w:noProof/>
        </w:rPr>
        <w:fldChar w:fldCharType="begin"/>
      </w:r>
      <w:r w:rsidR="009E7345">
        <w:rPr>
          <w:b/>
          <w:bCs/>
          <w:noProof/>
        </w:rPr>
        <w:instrText xml:space="preserve"> DOCVARIABLE VAULT_ND_674f3697-06ad-4552-94a7-1fb5828ec128 \* MERGEFORMAT </w:instrText>
      </w:r>
      <w:r w:rsidR="009E7345">
        <w:rPr>
          <w:b/>
          <w:bCs/>
          <w:noProof/>
        </w:rPr>
        <w:fldChar w:fldCharType="separate"/>
      </w:r>
      <w:r w:rsidR="009E7345">
        <w:rPr>
          <w:b/>
          <w:bCs/>
          <w:noProof/>
        </w:rPr>
        <w:t xml:space="preserve"> </w:t>
      </w:r>
      <w:r w:rsidR="009E7345">
        <w:rPr>
          <w:b/>
          <w:bCs/>
          <w:noProof/>
        </w:rPr>
        <w:fldChar w:fldCharType="end"/>
      </w:r>
    </w:p>
    <w:p w14:paraId="202C4780" w14:textId="77777777" w:rsidR="003437C9" w:rsidRPr="00EA7268" w:rsidRDefault="003437C9" w:rsidP="00C82C09">
      <w:pPr>
        <w:rPr>
          <w:noProof/>
        </w:rPr>
      </w:pPr>
    </w:p>
    <w:p w14:paraId="202C4781" w14:textId="77777777" w:rsidR="003437C9" w:rsidRPr="00EA7268" w:rsidRDefault="003437C9" w:rsidP="00C82C09">
      <w:pPr>
        <w:jc w:val="center"/>
        <w:rPr>
          <w:b/>
          <w:bCs/>
          <w:noProof/>
          <w:shd w:val="clear" w:color="auto" w:fill="C0C0C0"/>
        </w:rPr>
      </w:pPr>
      <w:r w:rsidRPr="00EA7268">
        <w:rPr>
          <w:noProof/>
        </w:rPr>
        <w:br w:type="page"/>
      </w:r>
    </w:p>
    <w:p w14:paraId="202C4782" w14:textId="77777777" w:rsidR="003437C9" w:rsidRPr="00EA7268" w:rsidRDefault="003437C9" w:rsidP="00C82C09">
      <w:pPr>
        <w:jc w:val="center"/>
        <w:rPr>
          <w:noProof/>
        </w:rPr>
      </w:pPr>
    </w:p>
    <w:p w14:paraId="202C4783" w14:textId="77777777" w:rsidR="003437C9" w:rsidRPr="00EA7268" w:rsidRDefault="003437C9" w:rsidP="00C82C09">
      <w:pPr>
        <w:jc w:val="center"/>
        <w:rPr>
          <w:noProof/>
        </w:rPr>
      </w:pPr>
    </w:p>
    <w:p w14:paraId="202C4784" w14:textId="77777777" w:rsidR="003437C9" w:rsidRPr="00EA7268" w:rsidRDefault="003437C9" w:rsidP="00C82C09">
      <w:pPr>
        <w:jc w:val="center"/>
        <w:rPr>
          <w:noProof/>
        </w:rPr>
      </w:pPr>
    </w:p>
    <w:p w14:paraId="202C4785" w14:textId="77777777" w:rsidR="003437C9" w:rsidRPr="00EA7268" w:rsidRDefault="003437C9" w:rsidP="00C82C09">
      <w:pPr>
        <w:jc w:val="center"/>
        <w:rPr>
          <w:noProof/>
        </w:rPr>
      </w:pPr>
    </w:p>
    <w:p w14:paraId="202C4786" w14:textId="77777777" w:rsidR="003437C9" w:rsidRPr="00EA7268" w:rsidRDefault="003437C9" w:rsidP="00C82C09">
      <w:pPr>
        <w:jc w:val="center"/>
        <w:rPr>
          <w:noProof/>
        </w:rPr>
      </w:pPr>
    </w:p>
    <w:p w14:paraId="202C4787" w14:textId="77777777" w:rsidR="003437C9" w:rsidRPr="00EA7268" w:rsidRDefault="003437C9" w:rsidP="00C82C09">
      <w:pPr>
        <w:jc w:val="center"/>
        <w:rPr>
          <w:noProof/>
        </w:rPr>
      </w:pPr>
    </w:p>
    <w:p w14:paraId="202C4788" w14:textId="77777777" w:rsidR="003437C9" w:rsidRPr="00EA7268" w:rsidRDefault="003437C9" w:rsidP="00C82C09">
      <w:pPr>
        <w:jc w:val="center"/>
        <w:rPr>
          <w:noProof/>
        </w:rPr>
      </w:pPr>
    </w:p>
    <w:p w14:paraId="202C4789" w14:textId="77777777" w:rsidR="003437C9" w:rsidRPr="00EA7268" w:rsidRDefault="003437C9" w:rsidP="00C82C09">
      <w:pPr>
        <w:jc w:val="center"/>
        <w:rPr>
          <w:noProof/>
        </w:rPr>
      </w:pPr>
    </w:p>
    <w:p w14:paraId="202C478A" w14:textId="77777777" w:rsidR="003437C9" w:rsidRPr="00EA7268" w:rsidRDefault="003437C9" w:rsidP="00C82C09">
      <w:pPr>
        <w:jc w:val="center"/>
        <w:rPr>
          <w:noProof/>
        </w:rPr>
      </w:pPr>
    </w:p>
    <w:p w14:paraId="202C478B" w14:textId="77777777" w:rsidR="003437C9" w:rsidRPr="00EA7268" w:rsidRDefault="003437C9" w:rsidP="00C82C09">
      <w:pPr>
        <w:jc w:val="center"/>
        <w:rPr>
          <w:noProof/>
        </w:rPr>
      </w:pPr>
    </w:p>
    <w:p w14:paraId="202C478C" w14:textId="77777777" w:rsidR="003437C9" w:rsidRPr="00EA7268" w:rsidRDefault="003437C9" w:rsidP="00C82C09">
      <w:pPr>
        <w:jc w:val="center"/>
        <w:rPr>
          <w:noProof/>
        </w:rPr>
      </w:pPr>
    </w:p>
    <w:p w14:paraId="202C478D" w14:textId="77777777" w:rsidR="003437C9" w:rsidRPr="00EA7268" w:rsidRDefault="003437C9" w:rsidP="00C82C09">
      <w:pPr>
        <w:jc w:val="center"/>
        <w:rPr>
          <w:noProof/>
        </w:rPr>
      </w:pPr>
    </w:p>
    <w:p w14:paraId="202C478E" w14:textId="77777777" w:rsidR="003437C9" w:rsidRPr="00EA7268" w:rsidRDefault="003437C9" w:rsidP="00C82C09">
      <w:pPr>
        <w:jc w:val="center"/>
        <w:rPr>
          <w:noProof/>
        </w:rPr>
      </w:pPr>
    </w:p>
    <w:p w14:paraId="202C478F" w14:textId="77777777" w:rsidR="003437C9" w:rsidRPr="00EA7268" w:rsidRDefault="003437C9" w:rsidP="00C82C09">
      <w:pPr>
        <w:jc w:val="center"/>
        <w:rPr>
          <w:noProof/>
        </w:rPr>
      </w:pPr>
    </w:p>
    <w:p w14:paraId="202C4790" w14:textId="77777777" w:rsidR="003437C9" w:rsidRPr="00EA7268" w:rsidRDefault="003437C9" w:rsidP="00C82C09">
      <w:pPr>
        <w:jc w:val="center"/>
        <w:rPr>
          <w:noProof/>
        </w:rPr>
      </w:pPr>
    </w:p>
    <w:p w14:paraId="202C4791" w14:textId="77777777" w:rsidR="003437C9" w:rsidRPr="00EA7268" w:rsidRDefault="003437C9" w:rsidP="00C82C09">
      <w:pPr>
        <w:jc w:val="center"/>
        <w:rPr>
          <w:noProof/>
        </w:rPr>
      </w:pPr>
    </w:p>
    <w:p w14:paraId="202C4792" w14:textId="77777777" w:rsidR="003437C9" w:rsidRPr="00EA7268" w:rsidRDefault="003437C9" w:rsidP="00C82C09">
      <w:pPr>
        <w:jc w:val="center"/>
        <w:rPr>
          <w:noProof/>
        </w:rPr>
      </w:pPr>
    </w:p>
    <w:p w14:paraId="202C4793" w14:textId="77777777" w:rsidR="003437C9" w:rsidRPr="00EA7268" w:rsidRDefault="003437C9" w:rsidP="00C82C09">
      <w:pPr>
        <w:jc w:val="center"/>
        <w:rPr>
          <w:noProof/>
        </w:rPr>
      </w:pPr>
    </w:p>
    <w:p w14:paraId="202C4794" w14:textId="77777777" w:rsidR="003437C9" w:rsidRPr="00EA7268" w:rsidRDefault="003437C9" w:rsidP="00C82C09">
      <w:pPr>
        <w:jc w:val="center"/>
        <w:rPr>
          <w:noProof/>
        </w:rPr>
      </w:pPr>
    </w:p>
    <w:p w14:paraId="202C4795" w14:textId="77777777" w:rsidR="003437C9" w:rsidRPr="00EA7268" w:rsidRDefault="003437C9" w:rsidP="00C82C09">
      <w:pPr>
        <w:jc w:val="center"/>
        <w:rPr>
          <w:noProof/>
        </w:rPr>
      </w:pPr>
    </w:p>
    <w:p w14:paraId="202C4796" w14:textId="77777777" w:rsidR="003437C9" w:rsidRPr="00EA7268" w:rsidRDefault="003437C9" w:rsidP="00C82C09">
      <w:pPr>
        <w:jc w:val="center"/>
        <w:rPr>
          <w:noProof/>
        </w:rPr>
      </w:pPr>
    </w:p>
    <w:p w14:paraId="202C4797" w14:textId="77777777" w:rsidR="003437C9" w:rsidRPr="00EA7268" w:rsidRDefault="003437C9" w:rsidP="00C82C09">
      <w:pPr>
        <w:jc w:val="center"/>
        <w:rPr>
          <w:noProof/>
        </w:rPr>
      </w:pPr>
    </w:p>
    <w:p w14:paraId="202C4798" w14:textId="77777777" w:rsidR="003437C9" w:rsidRPr="00EA7268" w:rsidRDefault="003437C9" w:rsidP="00C82C09">
      <w:pPr>
        <w:pStyle w:val="TitleA"/>
        <w:widowControl w:val="0"/>
        <w:suppressAutoHyphens w:val="0"/>
        <w:rPr>
          <w:noProof/>
          <w:lang w:eastAsia="sv-SE"/>
        </w:rPr>
      </w:pPr>
      <w:r w:rsidRPr="00EA7268">
        <w:rPr>
          <w:noProof/>
          <w:lang w:eastAsia="sv-SE"/>
        </w:rPr>
        <w:t>B. INDLÆGSSEDDEL</w:t>
      </w:r>
    </w:p>
    <w:p w14:paraId="202C4799" w14:textId="77777777" w:rsidR="003437C9" w:rsidRPr="00EA7268" w:rsidRDefault="003437C9" w:rsidP="00C82C09">
      <w:pPr>
        <w:ind w:left="567" w:hanging="567"/>
        <w:jc w:val="center"/>
        <w:rPr>
          <w:b/>
          <w:bCs/>
          <w:noProof/>
        </w:rPr>
      </w:pPr>
      <w:r w:rsidRPr="00EA7268">
        <w:rPr>
          <w:b/>
          <w:bCs/>
          <w:noProof/>
        </w:rPr>
        <w:br w:type="page"/>
      </w:r>
      <w:r w:rsidRPr="00EA7268">
        <w:rPr>
          <w:b/>
          <w:bCs/>
          <w:noProof/>
        </w:rPr>
        <w:lastRenderedPageBreak/>
        <w:t>Indlægsseddel: Information til patienten</w:t>
      </w:r>
    </w:p>
    <w:p w14:paraId="202C479A" w14:textId="77777777" w:rsidR="003437C9" w:rsidRPr="00EA7268" w:rsidRDefault="003437C9" w:rsidP="00C82C09">
      <w:pPr>
        <w:jc w:val="center"/>
        <w:rPr>
          <w:b/>
          <w:bCs/>
          <w:noProof/>
        </w:rPr>
      </w:pPr>
    </w:p>
    <w:p w14:paraId="202C479B" w14:textId="77777777" w:rsidR="003437C9" w:rsidRPr="00EA7268" w:rsidRDefault="003437C9" w:rsidP="00C82C09">
      <w:pPr>
        <w:ind w:left="567" w:hanging="567"/>
        <w:jc w:val="center"/>
        <w:rPr>
          <w:b/>
          <w:bCs/>
          <w:noProof/>
        </w:rPr>
      </w:pPr>
      <w:r w:rsidRPr="00EA7268">
        <w:rPr>
          <w:b/>
          <w:bCs/>
          <w:noProof/>
        </w:rPr>
        <w:t>Kuvan 100 mg opløselige tabletter</w:t>
      </w:r>
    </w:p>
    <w:p w14:paraId="202C479C" w14:textId="77777777" w:rsidR="003437C9" w:rsidRPr="00EA7268" w:rsidRDefault="003437C9" w:rsidP="00C82C09">
      <w:pPr>
        <w:ind w:left="567" w:hanging="567"/>
        <w:jc w:val="center"/>
        <w:rPr>
          <w:noProof/>
        </w:rPr>
      </w:pPr>
      <w:r w:rsidRPr="00EA7268">
        <w:rPr>
          <w:noProof/>
        </w:rPr>
        <w:t>Sapropterindihydrochlorid</w:t>
      </w:r>
    </w:p>
    <w:p w14:paraId="202C479D" w14:textId="77777777" w:rsidR="003437C9" w:rsidRPr="00EA7268" w:rsidRDefault="003437C9" w:rsidP="00C82C09">
      <w:pPr>
        <w:rPr>
          <w:noProof/>
        </w:rPr>
      </w:pPr>
    </w:p>
    <w:p w14:paraId="202C479E" w14:textId="77777777" w:rsidR="003437C9" w:rsidRPr="00EA7268" w:rsidRDefault="003437C9" w:rsidP="00C82C09">
      <w:pPr>
        <w:ind w:right="-2"/>
        <w:rPr>
          <w:b/>
          <w:bCs/>
          <w:noProof/>
        </w:rPr>
      </w:pPr>
      <w:r w:rsidRPr="00EA7268">
        <w:rPr>
          <w:b/>
          <w:bCs/>
          <w:noProof/>
        </w:rPr>
        <w:t>Læs denne indlægsseddel grundigt, inden du begynder at tage dette lægemiddel, da den indeholder vigtige oplysninger.</w:t>
      </w:r>
    </w:p>
    <w:p w14:paraId="202C479F" w14:textId="77777777" w:rsidR="003437C9" w:rsidRPr="00EA7268" w:rsidRDefault="003437C9" w:rsidP="00C82C09">
      <w:pPr>
        <w:numPr>
          <w:ilvl w:val="0"/>
          <w:numId w:val="22"/>
        </w:numPr>
        <w:tabs>
          <w:tab w:val="clear" w:pos="720"/>
          <w:tab w:val="left" w:pos="567"/>
        </w:tabs>
        <w:ind w:left="567" w:hanging="567"/>
        <w:rPr>
          <w:noProof/>
        </w:rPr>
      </w:pPr>
      <w:r w:rsidRPr="00EA7268">
        <w:rPr>
          <w:noProof/>
        </w:rPr>
        <w:t>Gem indlægssedlen. Du kan få brug for at læse den igen.</w:t>
      </w:r>
    </w:p>
    <w:p w14:paraId="202C47A0" w14:textId="77777777" w:rsidR="003437C9" w:rsidRPr="00EA7268" w:rsidRDefault="003437C9" w:rsidP="00C82C09">
      <w:pPr>
        <w:numPr>
          <w:ilvl w:val="0"/>
          <w:numId w:val="22"/>
        </w:numPr>
        <w:tabs>
          <w:tab w:val="clear" w:pos="720"/>
          <w:tab w:val="left" w:pos="567"/>
        </w:tabs>
        <w:ind w:left="567" w:hanging="567"/>
        <w:rPr>
          <w:noProof/>
        </w:rPr>
      </w:pPr>
      <w:r w:rsidRPr="00EA7268">
        <w:rPr>
          <w:noProof/>
        </w:rPr>
        <w:t>Spørg lægen eller apotekspersonalet, hvis der er mere, du vil vide.</w:t>
      </w:r>
    </w:p>
    <w:p w14:paraId="202C47A1" w14:textId="77777777" w:rsidR="003437C9" w:rsidRPr="00EA7268" w:rsidRDefault="003437C9" w:rsidP="00C82C09">
      <w:pPr>
        <w:numPr>
          <w:ilvl w:val="0"/>
          <w:numId w:val="22"/>
        </w:numPr>
        <w:tabs>
          <w:tab w:val="clear" w:pos="720"/>
          <w:tab w:val="left" w:pos="567"/>
        </w:tabs>
        <w:ind w:left="567" w:hanging="567"/>
        <w:rPr>
          <w:noProof/>
        </w:rPr>
      </w:pPr>
      <w:r w:rsidRPr="00EA7268">
        <w:rPr>
          <w:noProof/>
        </w:rPr>
        <w:t>Lægen har ordineret dette lægemiddel til dig personligt. Lad derfor være med at give medicinen til andre. Det kan være skadeligt for andre, selvom de har de samme symptomer, som du har.</w:t>
      </w:r>
    </w:p>
    <w:p w14:paraId="202C47A2" w14:textId="77777777" w:rsidR="003437C9" w:rsidRPr="00EA7268" w:rsidRDefault="003437C9" w:rsidP="00C82C09">
      <w:pPr>
        <w:numPr>
          <w:ilvl w:val="0"/>
          <w:numId w:val="22"/>
        </w:numPr>
        <w:tabs>
          <w:tab w:val="clear" w:pos="720"/>
          <w:tab w:val="left" w:pos="567"/>
        </w:tabs>
        <w:ind w:left="567" w:hanging="567"/>
        <w:rPr>
          <w:noProof/>
        </w:rPr>
      </w:pPr>
      <w:r w:rsidRPr="00EA7268">
        <w:rPr>
          <w:noProof/>
        </w:rPr>
        <w:t>Kontakt lægen eller apotekspersonalet, hvis en bivirkning bliver værre, eller du får bivirkninger, som ikke er nævnt her. Se punkt 4.</w:t>
      </w:r>
    </w:p>
    <w:p w14:paraId="202C47A3" w14:textId="77777777" w:rsidR="003437C9" w:rsidRPr="00EA7268" w:rsidRDefault="003437C9" w:rsidP="00C82C09">
      <w:pPr>
        <w:ind w:right="-2"/>
        <w:rPr>
          <w:noProof/>
        </w:rPr>
      </w:pPr>
    </w:p>
    <w:p w14:paraId="202C47A4" w14:textId="77777777" w:rsidR="003437C9" w:rsidRPr="00EA7268" w:rsidRDefault="003437C9" w:rsidP="00C82C09">
      <w:pPr>
        <w:ind w:right="-2"/>
        <w:rPr>
          <w:noProof/>
        </w:rPr>
      </w:pPr>
      <w:r w:rsidRPr="00EA7268">
        <w:rPr>
          <w:b/>
          <w:bCs/>
          <w:noProof/>
        </w:rPr>
        <w:t>Oversigt over indlægssedlen</w:t>
      </w:r>
    </w:p>
    <w:p w14:paraId="202C47A5" w14:textId="77777777" w:rsidR="003437C9" w:rsidRPr="00EA7268" w:rsidRDefault="003437C9" w:rsidP="00C82C09">
      <w:pPr>
        <w:ind w:right="-2"/>
        <w:rPr>
          <w:noProof/>
        </w:rPr>
      </w:pPr>
    </w:p>
    <w:p w14:paraId="202C47A6" w14:textId="77777777" w:rsidR="003437C9" w:rsidRPr="00EA7268" w:rsidRDefault="003437C9" w:rsidP="00C82C09">
      <w:pPr>
        <w:tabs>
          <w:tab w:val="left" w:pos="567"/>
        </w:tabs>
        <w:ind w:left="567" w:hanging="567"/>
        <w:rPr>
          <w:noProof/>
        </w:rPr>
      </w:pPr>
      <w:r w:rsidRPr="00EA7268">
        <w:rPr>
          <w:noProof/>
        </w:rPr>
        <w:t>1.</w:t>
      </w:r>
      <w:r w:rsidRPr="00EA7268">
        <w:rPr>
          <w:noProof/>
        </w:rPr>
        <w:tab/>
        <w:t>Virkning og anvendelse</w:t>
      </w:r>
    </w:p>
    <w:p w14:paraId="202C47A7" w14:textId="77777777" w:rsidR="003437C9" w:rsidRPr="00EA7268" w:rsidRDefault="003437C9" w:rsidP="00C82C09">
      <w:pPr>
        <w:tabs>
          <w:tab w:val="left" w:pos="567"/>
        </w:tabs>
        <w:ind w:left="567" w:hanging="567"/>
        <w:rPr>
          <w:noProof/>
        </w:rPr>
      </w:pPr>
      <w:r w:rsidRPr="00EA7268">
        <w:rPr>
          <w:noProof/>
        </w:rPr>
        <w:t>2.</w:t>
      </w:r>
      <w:r w:rsidRPr="00EA7268">
        <w:rPr>
          <w:noProof/>
        </w:rPr>
        <w:tab/>
        <w:t>Det skal du vide, før du begynder at tage Kuvan</w:t>
      </w:r>
    </w:p>
    <w:p w14:paraId="202C47A8" w14:textId="77777777" w:rsidR="003437C9" w:rsidRPr="00EA7268" w:rsidRDefault="003437C9" w:rsidP="00C82C09">
      <w:pPr>
        <w:tabs>
          <w:tab w:val="left" w:pos="567"/>
        </w:tabs>
        <w:ind w:left="567" w:hanging="567"/>
        <w:rPr>
          <w:noProof/>
        </w:rPr>
      </w:pPr>
      <w:r w:rsidRPr="00EA7268">
        <w:rPr>
          <w:noProof/>
        </w:rPr>
        <w:t>3.</w:t>
      </w:r>
      <w:r w:rsidRPr="00EA7268">
        <w:rPr>
          <w:noProof/>
        </w:rPr>
        <w:tab/>
        <w:t>Sådan skal du tage Kuvan</w:t>
      </w:r>
    </w:p>
    <w:p w14:paraId="202C47A9" w14:textId="77777777" w:rsidR="003437C9" w:rsidRPr="00EA7268" w:rsidRDefault="003437C9" w:rsidP="00C82C09">
      <w:pPr>
        <w:tabs>
          <w:tab w:val="left" w:pos="567"/>
        </w:tabs>
        <w:ind w:left="567" w:hanging="567"/>
        <w:rPr>
          <w:noProof/>
        </w:rPr>
      </w:pPr>
      <w:r w:rsidRPr="00EA7268">
        <w:rPr>
          <w:noProof/>
        </w:rPr>
        <w:t>4.</w:t>
      </w:r>
      <w:r w:rsidRPr="00EA7268">
        <w:rPr>
          <w:noProof/>
        </w:rPr>
        <w:tab/>
        <w:t>Bivirkninger</w:t>
      </w:r>
    </w:p>
    <w:p w14:paraId="202C47AA" w14:textId="77777777" w:rsidR="003437C9" w:rsidRPr="00EA7268" w:rsidRDefault="003437C9" w:rsidP="00C82C09">
      <w:pPr>
        <w:tabs>
          <w:tab w:val="left" w:pos="567"/>
        </w:tabs>
        <w:ind w:left="567" w:hanging="567"/>
        <w:rPr>
          <w:noProof/>
        </w:rPr>
      </w:pPr>
      <w:r w:rsidRPr="00EA7268">
        <w:rPr>
          <w:noProof/>
        </w:rPr>
        <w:t>5.</w:t>
      </w:r>
      <w:r w:rsidRPr="00EA7268">
        <w:rPr>
          <w:noProof/>
        </w:rPr>
        <w:tab/>
        <w:t>Opbevaring</w:t>
      </w:r>
    </w:p>
    <w:p w14:paraId="202C47AB" w14:textId="77777777" w:rsidR="003437C9" w:rsidRPr="00EA7268" w:rsidRDefault="003437C9" w:rsidP="00C82C09">
      <w:pPr>
        <w:tabs>
          <w:tab w:val="left" w:pos="567"/>
        </w:tabs>
        <w:ind w:left="567" w:hanging="567"/>
        <w:rPr>
          <w:noProof/>
        </w:rPr>
      </w:pPr>
      <w:r w:rsidRPr="00EA7268">
        <w:rPr>
          <w:noProof/>
        </w:rPr>
        <w:t>6.</w:t>
      </w:r>
      <w:r w:rsidRPr="00EA7268">
        <w:rPr>
          <w:noProof/>
        </w:rPr>
        <w:tab/>
        <w:t>Pakningsstørrelser og yderligere oplysninger</w:t>
      </w:r>
    </w:p>
    <w:p w14:paraId="202C47AC" w14:textId="77777777" w:rsidR="003437C9" w:rsidRPr="00EA7268" w:rsidRDefault="003437C9" w:rsidP="00C82C09">
      <w:pPr>
        <w:ind w:right="-2"/>
        <w:rPr>
          <w:noProof/>
        </w:rPr>
      </w:pPr>
    </w:p>
    <w:p w14:paraId="202C47AD" w14:textId="77777777" w:rsidR="003437C9" w:rsidRPr="00EA7268" w:rsidRDefault="003437C9" w:rsidP="00C82C09">
      <w:pPr>
        <w:rPr>
          <w:noProof/>
        </w:rPr>
      </w:pPr>
    </w:p>
    <w:p w14:paraId="202C47AE" w14:textId="77777777" w:rsidR="003437C9" w:rsidRPr="00EA7268" w:rsidRDefault="003437C9" w:rsidP="00C82C09">
      <w:pPr>
        <w:keepNext/>
        <w:keepLines/>
        <w:tabs>
          <w:tab w:val="left" w:pos="567"/>
        </w:tabs>
        <w:ind w:left="567" w:hanging="567"/>
        <w:rPr>
          <w:b/>
          <w:bCs/>
          <w:noProof/>
        </w:rPr>
      </w:pPr>
      <w:r w:rsidRPr="00EA7268">
        <w:rPr>
          <w:b/>
          <w:bCs/>
          <w:noProof/>
        </w:rPr>
        <w:t>1.</w:t>
      </w:r>
      <w:r w:rsidRPr="00EA7268">
        <w:rPr>
          <w:b/>
          <w:bCs/>
          <w:noProof/>
        </w:rPr>
        <w:tab/>
        <w:t>Virkning og anvendelse</w:t>
      </w:r>
    </w:p>
    <w:p w14:paraId="202C47AF" w14:textId="77777777" w:rsidR="003437C9" w:rsidRPr="00EA7268" w:rsidRDefault="003437C9" w:rsidP="00C82C09">
      <w:pPr>
        <w:keepNext/>
        <w:keepLines/>
        <w:ind w:left="567" w:hanging="567"/>
        <w:rPr>
          <w:noProof/>
        </w:rPr>
      </w:pPr>
    </w:p>
    <w:p w14:paraId="202C47B0" w14:textId="77777777" w:rsidR="003437C9" w:rsidRPr="00EA7268" w:rsidRDefault="003437C9" w:rsidP="00C82C09">
      <w:pPr>
        <w:rPr>
          <w:noProof/>
        </w:rPr>
      </w:pPr>
      <w:r w:rsidRPr="00EA7268">
        <w:rPr>
          <w:noProof/>
        </w:rPr>
        <w:t>Kuvan indeholder det aktive stof sapropterin, som er en kunstig kopi af et af kroppens egne stoffer, som kaldes tetrahydrobiopterin (BH4). BH4 er nødvendigt, for at kroppen kan udnytte en aminosyre kaldet fenylalanin til at omdanne dette stof til en anden aminosyre kaldet tyrosin.</w:t>
      </w:r>
    </w:p>
    <w:p w14:paraId="202C47B1" w14:textId="77777777" w:rsidR="003437C9" w:rsidRPr="00EA7268" w:rsidRDefault="003437C9" w:rsidP="00C82C09">
      <w:pPr>
        <w:pStyle w:val="Header"/>
        <w:widowControl/>
        <w:tabs>
          <w:tab w:val="clear" w:pos="567"/>
          <w:tab w:val="clear" w:pos="4320"/>
          <w:tab w:val="clear" w:pos="8640"/>
        </w:tabs>
        <w:rPr>
          <w:noProof/>
          <w:szCs w:val="22"/>
        </w:rPr>
      </w:pPr>
    </w:p>
    <w:p w14:paraId="202C47B2" w14:textId="77777777" w:rsidR="003437C9" w:rsidRPr="00EA7268" w:rsidRDefault="003437C9" w:rsidP="00C82C09">
      <w:pPr>
        <w:rPr>
          <w:noProof/>
        </w:rPr>
      </w:pPr>
      <w:r w:rsidRPr="00EA7268">
        <w:rPr>
          <w:noProof/>
        </w:rPr>
        <w:t>Kuvan anvendes til at behandle hyperfenylalaninæmi (HPA) eller fenylketonuri (PKU) hos patienter i alle aldre. HPA og PKU skyldes et unormalt højt indhold af fenylalanin i blodet, hvilket kan være skadeligt. Kuvan nedsætter indholdet hos de patienter, som reagerer på BH4, og medvirker til, at patienterne bedre kan tåle den fenylalanin, som findes i føden.</w:t>
      </w:r>
    </w:p>
    <w:p w14:paraId="202C47B3" w14:textId="77777777" w:rsidR="003437C9" w:rsidRPr="00EA7268" w:rsidRDefault="003437C9" w:rsidP="00C82C09">
      <w:pPr>
        <w:rPr>
          <w:noProof/>
        </w:rPr>
      </w:pPr>
    </w:p>
    <w:p w14:paraId="202C47B4" w14:textId="77777777" w:rsidR="003437C9" w:rsidRPr="00EA7268" w:rsidRDefault="003437C9" w:rsidP="00C82C09">
      <w:pPr>
        <w:rPr>
          <w:noProof/>
        </w:rPr>
      </w:pPr>
      <w:r w:rsidRPr="00EA7268">
        <w:rPr>
          <w:noProof/>
        </w:rPr>
        <w:t>Denne medicin anvendes også til at behandle en nedarvet sygdom hos patienter i alle aldre, der kaldes BH4</w:t>
      </w:r>
      <w:r w:rsidRPr="00EA7268">
        <w:rPr>
          <w:noProof/>
        </w:rPr>
        <w:noBreakHyphen/>
        <w:t>mangel, hvor kroppen ikke selv kan danne tilstrækkeligt med BH4. På grund af for lavt BH4-indhold bliver blodets indhold af fenylalanin ikke udnyttet tilstrækkeligt, hvorfor det øges, hvilket kan være skadeligt. Ved at erstatte det BH4, som kroppen ikke selv kan danne, mindsker Kuvan det skadelige overskud af fenylalanin i blodet og øger den fenylalanin i kosten, som patienterne kan tåle.</w:t>
      </w:r>
    </w:p>
    <w:p w14:paraId="202C47B5" w14:textId="77777777" w:rsidR="003437C9" w:rsidRPr="00EA7268" w:rsidRDefault="003437C9" w:rsidP="00C82C09">
      <w:pPr>
        <w:rPr>
          <w:noProof/>
        </w:rPr>
      </w:pPr>
    </w:p>
    <w:p w14:paraId="202C47B6" w14:textId="77777777" w:rsidR="003437C9" w:rsidRPr="00EA7268" w:rsidRDefault="003437C9" w:rsidP="00C82C09">
      <w:pPr>
        <w:rPr>
          <w:noProof/>
        </w:rPr>
      </w:pPr>
    </w:p>
    <w:p w14:paraId="202C47B7" w14:textId="77777777" w:rsidR="003437C9" w:rsidRPr="00EA7268" w:rsidRDefault="003437C9" w:rsidP="00C82C09">
      <w:pPr>
        <w:keepNext/>
        <w:keepLines/>
        <w:tabs>
          <w:tab w:val="left" w:pos="567"/>
        </w:tabs>
        <w:ind w:left="567" w:hanging="567"/>
        <w:rPr>
          <w:b/>
          <w:bCs/>
          <w:noProof/>
        </w:rPr>
      </w:pPr>
      <w:r w:rsidRPr="00EA7268">
        <w:rPr>
          <w:b/>
          <w:bCs/>
          <w:noProof/>
        </w:rPr>
        <w:t>2.</w:t>
      </w:r>
      <w:r w:rsidRPr="00EA7268">
        <w:rPr>
          <w:b/>
          <w:bCs/>
          <w:noProof/>
        </w:rPr>
        <w:tab/>
        <w:t xml:space="preserve">Det skal du vide, før du begynder at tage Kuvan </w:t>
      </w:r>
    </w:p>
    <w:p w14:paraId="202C47B8" w14:textId="77777777" w:rsidR="003437C9" w:rsidRPr="00EA7268" w:rsidRDefault="003437C9" w:rsidP="00C82C09">
      <w:pPr>
        <w:keepNext/>
        <w:keepLines/>
        <w:ind w:left="567" w:hanging="567"/>
        <w:rPr>
          <w:noProof/>
        </w:rPr>
      </w:pPr>
    </w:p>
    <w:p w14:paraId="202C47B9" w14:textId="77777777" w:rsidR="003437C9" w:rsidRPr="00EA7268" w:rsidRDefault="003437C9" w:rsidP="00C82C09">
      <w:pPr>
        <w:keepNext/>
        <w:keepLines/>
        <w:ind w:left="567" w:hanging="567"/>
        <w:rPr>
          <w:b/>
          <w:bCs/>
          <w:noProof/>
        </w:rPr>
      </w:pPr>
      <w:r w:rsidRPr="00EA7268">
        <w:rPr>
          <w:b/>
          <w:bCs/>
          <w:noProof/>
        </w:rPr>
        <w:t>Tag ikke Kuvan</w:t>
      </w:r>
    </w:p>
    <w:p w14:paraId="202C47BA" w14:textId="77777777" w:rsidR="003437C9" w:rsidRPr="00EA7268" w:rsidRDefault="003437C9" w:rsidP="00C82C09">
      <w:pPr>
        <w:rPr>
          <w:noProof/>
        </w:rPr>
      </w:pPr>
      <w:r w:rsidRPr="00EA7268">
        <w:rPr>
          <w:noProof/>
        </w:rPr>
        <w:t>Hvis du er allergisk over for sapropterin eller et af de øvrige indholdsstoffer i dette lægemiddel (angivet i punkt 6).</w:t>
      </w:r>
    </w:p>
    <w:p w14:paraId="202C47BB" w14:textId="77777777" w:rsidR="003437C9" w:rsidRPr="00EA7268" w:rsidRDefault="003437C9" w:rsidP="00C82C09">
      <w:pPr>
        <w:rPr>
          <w:noProof/>
        </w:rPr>
      </w:pPr>
    </w:p>
    <w:p w14:paraId="202C47BC" w14:textId="77777777" w:rsidR="003437C9" w:rsidRPr="00EA7268" w:rsidRDefault="003437C9" w:rsidP="00C82C09">
      <w:pPr>
        <w:keepNext/>
        <w:keepLines/>
        <w:ind w:left="567" w:hanging="567"/>
        <w:rPr>
          <w:b/>
          <w:bCs/>
          <w:noProof/>
        </w:rPr>
      </w:pPr>
      <w:r w:rsidRPr="00EA7268">
        <w:rPr>
          <w:b/>
          <w:bCs/>
          <w:noProof/>
        </w:rPr>
        <w:t>Advarsler og forsigtighedsregler</w:t>
      </w:r>
    </w:p>
    <w:p w14:paraId="202C47BD" w14:textId="77777777" w:rsidR="003437C9" w:rsidRPr="00EA7268" w:rsidRDefault="003437C9" w:rsidP="00C82C09">
      <w:pPr>
        <w:ind w:left="567" w:hanging="567"/>
        <w:rPr>
          <w:noProof/>
        </w:rPr>
      </w:pPr>
      <w:r w:rsidRPr="00EA7268">
        <w:rPr>
          <w:noProof/>
        </w:rPr>
        <w:t>Kontakt lægen eller apotekspersonalet, før du tager Kuvan, især:</w:t>
      </w:r>
    </w:p>
    <w:p w14:paraId="202C47BE" w14:textId="77777777" w:rsidR="003437C9" w:rsidRPr="00EA7268" w:rsidRDefault="003437C9" w:rsidP="00C82C09">
      <w:pPr>
        <w:numPr>
          <w:ilvl w:val="0"/>
          <w:numId w:val="22"/>
        </w:numPr>
        <w:tabs>
          <w:tab w:val="clear" w:pos="720"/>
          <w:tab w:val="left" w:pos="567"/>
        </w:tabs>
        <w:ind w:left="567" w:hanging="567"/>
        <w:rPr>
          <w:noProof/>
        </w:rPr>
      </w:pPr>
      <w:r w:rsidRPr="00EA7268">
        <w:rPr>
          <w:noProof/>
        </w:rPr>
        <w:t>Hvis du er 65 år eller derover</w:t>
      </w:r>
    </w:p>
    <w:p w14:paraId="202C47BF" w14:textId="77777777" w:rsidR="003437C9" w:rsidRPr="00EA7268" w:rsidRDefault="003437C9" w:rsidP="00C82C09">
      <w:pPr>
        <w:numPr>
          <w:ilvl w:val="0"/>
          <w:numId w:val="22"/>
        </w:numPr>
        <w:tabs>
          <w:tab w:val="clear" w:pos="720"/>
          <w:tab w:val="left" w:pos="567"/>
        </w:tabs>
        <w:ind w:left="567" w:hanging="567"/>
        <w:rPr>
          <w:noProof/>
        </w:rPr>
      </w:pPr>
      <w:r w:rsidRPr="00EA7268">
        <w:rPr>
          <w:noProof/>
        </w:rPr>
        <w:t>Hvis du har problemer med dine nyrer eller din lever</w:t>
      </w:r>
    </w:p>
    <w:p w14:paraId="202C47C0" w14:textId="77777777" w:rsidR="003437C9" w:rsidRPr="00EA7268" w:rsidRDefault="003437C9" w:rsidP="00C82C09">
      <w:pPr>
        <w:numPr>
          <w:ilvl w:val="0"/>
          <w:numId w:val="22"/>
        </w:numPr>
        <w:tabs>
          <w:tab w:val="clear" w:pos="720"/>
          <w:tab w:val="left" w:pos="567"/>
        </w:tabs>
        <w:ind w:left="567" w:hanging="567"/>
        <w:rPr>
          <w:noProof/>
        </w:rPr>
      </w:pPr>
      <w:r w:rsidRPr="00EA7268">
        <w:rPr>
          <w:noProof/>
        </w:rPr>
        <w:t>Hvis du er syg. Lægekonsultation under sygdom er anbefalet, da fenylalanin i blodet kan øges.</w:t>
      </w:r>
    </w:p>
    <w:p w14:paraId="202C47C1" w14:textId="77777777" w:rsidR="003437C9" w:rsidRPr="00EA7268" w:rsidRDefault="003437C9" w:rsidP="00C82C09">
      <w:pPr>
        <w:numPr>
          <w:ilvl w:val="0"/>
          <w:numId w:val="22"/>
        </w:numPr>
        <w:tabs>
          <w:tab w:val="clear" w:pos="720"/>
          <w:tab w:val="left" w:pos="567"/>
        </w:tabs>
        <w:ind w:left="567" w:hanging="567"/>
        <w:rPr>
          <w:noProof/>
        </w:rPr>
      </w:pPr>
      <w:r w:rsidRPr="00EA7268">
        <w:rPr>
          <w:noProof/>
        </w:rPr>
        <w:t>Hvis du er tilbøjelig til at få kramper</w:t>
      </w:r>
    </w:p>
    <w:p w14:paraId="202C47C2" w14:textId="77777777" w:rsidR="003437C9" w:rsidRPr="00EA7268" w:rsidRDefault="003437C9" w:rsidP="00C82C09">
      <w:pPr>
        <w:rPr>
          <w:noProof/>
        </w:rPr>
      </w:pPr>
    </w:p>
    <w:p w14:paraId="202C47C3" w14:textId="77777777" w:rsidR="003437C9" w:rsidRPr="00EA7268" w:rsidRDefault="003437C9" w:rsidP="00C82C09">
      <w:pPr>
        <w:rPr>
          <w:noProof/>
        </w:rPr>
      </w:pPr>
      <w:r w:rsidRPr="00EA7268">
        <w:rPr>
          <w:noProof/>
        </w:rPr>
        <w:t>Når du er i behandling med Kuvan, vil din læge teste dit blod for indhold af fenylalanin samt af tyrosin og vil måske ændre på doseringen af Kuvan eller ændre din diæt, hvis det er nødvendigt.</w:t>
      </w:r>
    </w:p>
    <w:p w14:paraId="202C47C4" w14:textId="77777777" w:rsidR="003437C9" w:rsidRPr="00EA7268" w:rsidRDefault="003437C9" w:rsidP="00C82C09">
      <w:pPr>
        <w:rPr>
          <w:noProof/>
        </w:rPr>
      </w:pPr>
    </w:p>
    <w:p w14:paraId="202C47C5" w14:textId="77777777" w:rsidR="003437C9" w:rsidRPr="00EA7268" w:rsidRDefault="003437C9" w:rsidP="00C82C09">
      <w:pPr>
        <w:rPr>
          <w:noProof/>
        </w:rPr>
      </w:pPr>
      <w:r w:rsidRPr="00EA7268">
        <w:rPr>
          <w:noProof/>
        </w:rPr>
        <w:t xml:space="preserve">Du skal altid fortsætte din diæt, som lægen har anvist. Du må ikke ændre din diæt uden at have talt med din læge. Selv om du tager Kuvan, kan du udvikle alvorlige neurologiske problemer, hvis fenylalaninniveauet i blodet ikke er velkontrolleret. Din læge bør fortsætte med at overvåge fenylalanin i blodet hyppigt under din behandling med Kuvan </w:t>
      </w:r>
      <w:r w:rsidRPr="00EA7268">
        <w:rPr>
          <w:b/>
          <w:bCs/>
          <w:noProof/>
        </w:rPr>
        <w:t>for at sikre, at fenylalanin i blodet ikke er for højt eller for lavt.</w:t>
      </w:r>
    </w:p>
    <w:p w14:paraId="202C47C6" w14:textId="77777777" w:rsidR="003437C9" w:rsidRPr="00EA7268" w:rsidRDefault="003437C9" w:rsidP="00C82C09">
      <w:pPr>
        <w:ind w:left="567" w:hanging="567"/>
        <w:rPr>
          <w:noProof/>
        </w:rPr>
      </w:pPr>
    </w:p>
    <w:p w14:paraId="202C47C7" w14:textId="77777777" w:rsidR="003437C9" w:rsidRPr="00EA7268" w:rsidRDefault="003437C9" w:rsidP="00C82C09">
      <w:pPr>
        <w:keepNext/>
        <w:keepLines/>
        <w:ind w:left="567" w:hanging="567"/>
        <w:rPr>
          <w:b/>
          <w:bCs/>
          <w:noProof/>
        </w:rPr>
      </w:pPr>
      <w:r w:rsidRPr="00EA7268">
        <w:rPr>
          <w:b/>
          <w:bCs/>
          <w:noProof/>
        </w:rPr>
        <w:t>Brug af anden medicin sammen med Kuvan</w:t>
      </w:r>
    </w:p>
    <w:p w14:paraId="202C47C8" w14:textId="77777777" w:rsidR="003437C9" w:rsidRPr="00EA7268" w:rsidRDefault="003437C9" w:rsidP="00C82C09">
      <w:pPr>
        <w:rPr>
          <w:noProof/>
        </w:rPr>
      </w:pPr>
      <w:r w:rsidRPr="00EA7268">
        <w:rPr>
          <w:noProof/>
        </w:rPr>
        <w:t>Fortæl altid lægen eller apotekspersonalet, hvis du tager anden medicin eller har gjort det for nylig. Du bør især tale med din læge, hvis du bruger:</w:t>
      </w:r>
    </w:p>
    <w:p w14:paraId="202C47C9" w14:textId="77777777" w:rsidR="003437C9" w:rsidRPr="00EA7268" w:rsidRDefault="003437C9" w:rsidP="00C82C09">
      <w:pPr>
        <w:numPr>
          <w:ilvl w:val="0"/>
          <w:numId w:val="23"/>
        </w:numPr>
        <w:tabs>
          <w:tab w:val="clear" w:pos="720"/>
          <w:tab w:val="left" w:pos="567"/>
        </w:tabs>
        <w:ind w:left="567" w:hanging="567"/>
        <w:rPr>
          <w:noProof/>
        </w:rPr>
      </w:pPr>
      <w:r w:rsidRPr="00EA7268">
        <w:rPr>
          <w:noProof/>
        </w:rPr>
        <w:t>Levodopa (anvendes mod Parkinsons sygdom)</w:t>
      </w:r>
    </w:p>
    <w:p w14:paraId="202C47CA" w14:textId="77777777" w:rsidR="003437C9" w:rsidRPr="00EA7268" w:rsidRDefault="003437C9" w:rsidP="00C82C09">
      <w:pPr>
        <w:numPr>
          <w:ilvl w:val="0"/>
          <w:numId w:val="23"/>
        </w:numPr>
        <w:tabs>
          <w:tab w:val="clear" w:pos="720"/>
          <w:tab w:val="left" w:pos="567"/>
        </w:tabs>
        <w:ind w:left="567" w:hanging="567"/>
        <w:rPr>
          <w:noProof/>
        </w:rPr>
      </w:pPr>
      <w:r w:rsidRPr="00EA7268">
        <w:rPr>
          <w:noProof/>
        </w:rPr>
        <w:t>Lægemidler til behandling af kræft (f.eks. methotrexat)</w:t>
      </w:r>
    </w:p>
    <w:p w14:paraId="202C47CB" w14:textId="77777777" w:rsidR="003437C9" w:rsidRPr="00EA7268" w:rsidRDefault="003437C9" w:rsidP="00C82C09">
      <w:pPr>
        <w:numPr>
          <w:ilvl w:val="0"/>
          <w:numId w:val="23"/>
        </w:numPr>
        <w:tabs>
          <w:tab w:val="clear" w:pos="720"/>
          <w:tab w:val="left" w:pos="567"/>
        </w:tabs>
        <w:ind w:left="567" w:hanging="567"/>
        <w:rPr>
          <w:noProof/>
        </w:rPr>
      </w:pPr>
      <w:r w:rsidRPr="00EA7268">
        <w:rPr>
          <w:noProof/>
        </w:rPr>
        <w:t>Lægemidler til behandling af bakterieinfektioner (f.eks. trimethoprim)</w:t>
      </w:r>
    </w:p>
    <w:p w14:paraId="202C47CC" w14:textId="77777777" w:rsidR="003437C9" w:rsidRPr="00EA7268" w:rsidRDefault="003437C9" w:rsidP="00C82C09">
      <w:pPr>
        <w:numPr>
          <w:ilvl w:val="0"/>
          <w:numId w:val="23"/>
        </w:numPr>
        <w:tabs>
          <w:tab w:val="clear" w:pos="720"/>
          <w:tab w:val="left" w:pos="567"/>
        </w:tabs>
        <w:ind w:left="567" w:hanging="567"/>
        <w:rPr>
          <w:noProof/>
        </w:rPr>
      </w:pPr>
      <w:r w:rsidRPr="00EA7268">
        <w:rPr>
          <w:noProof/>
        </w:rPr>
        <w:t>Lægemidler, som udvider blodkarrene (såsom glyceryltrinitrat, isosorbiddinitrat, natriumnitroprussid, molsidomin, minoxidil).</w:t>
      </w:r>
    </w:p>
    <w:p w14:paraId="202C47CD" w14:textId="77777777" w:rsidR="003437C9" w:rsidRPr="00EA7268" w:rsidRDefault="003437C9" w:rsidP="00C82C09">
      <w:pPr>
        <w:rPr>
          <w:noProof/>
        </w:rPr>
      </w:pPr>
    </w:p>
    <w:p w14:paraId="202C47CE" w14:textId="77777777" w:rsidR="003437C9" w:rsidRPr="00EA7268" w:rsidRDefault="003437C9" w:rsidP="00C82C09">
      <w:pPr>
        <w:keepNext/>
        <w:keepLines/>
        <w:ind w:left="567" w:hanging="567"/>
        <w:rPr>
          <w:b/>
          <w:bCs/>
          <w:noProof/>
        </w:rPr>
      </w:pPr>
      <w:r w:rsidRPr="00EA7268">
        <w:rPr>
          <w:b/>
          <w:bCs/>
          <w:noProof/>
        </w:rPr>
        <w:t>Graviditet og amning</w:t>
      </w:r>
    </w:p>
    <w:p w14:paraId="202C47CF" w14:textId="77777777" w:rsidR="003437C9" w:rsidRPr="00EA7268" w:rsidRDefault="003437C9" w:rsidP="00C82C09">
      <w:pPr>
        <w:rPr>
          <w:noProof/>
        </w:rPr>
      </w:pPr>
      <w:r w:rsidRPr="00EA7268">
        <w:rPr>
          <w:noProof/>
        </w:rPr>
        <w:t xml:space="preserve">Hvis du er gravid eller ammer, har mistanke om, at du er gravid, eller planlægger at blive gravid, skal du spørge din læge eller apotekspersonalet til råds, før du tager dette lægemiddel. </w:t>
      </w:r>
    </w:p>
    <w:p w14:paraId="202C47D0" w14:textId="77777777" w:rsidR="003437C9" w:rsidRPr="00EA7268" w:rsidRDefault="003437C9" w:rsidP="00C82C09">
      <w:pPr>
        <w:rPr>
          <w:noProof/>
        </w:rPr>
      </w:pPr>
    </w:p>
    <w:p w14:paraId="202C47D1" w14:textId="77777777" w:rsidR="003437C9" w:rsidRPr="00EA7268" w:rsidRDefault="003437C9" w:rsidP="00C82C09">
      <w:pPr>
        <w:rPr>
          <w:noProof/>
        </w:rPr>
      </w:pPr>
      <w:r w:rsidRPr="00EA7268">
        <w:rPr>
          <w:noProof/>
        </w:rPr>
        <w:t xml:space="preserve">Din læge vil rådgive dig om, hvordan du kan styre fenylalaninniveauet hvis du er gravid. Hvis det ikke er nøje under kontrol før og når du bliver gravid, kan det være skadeligt for dig og dit barn. Din læge vil overvåge begrænsningen af indholdet af fenylalanin i kosten før og under graviditet. </w:t>
      </w:r>
    </w:p>
    <w:p w14:paraId="202C47D2" w14:textId="77777777" w:rsidR="003437C9" w:rsidRPr="00EA7268" w:rsidRDefault="003437C9" w:rsidP="00C82C09">
      <w:pPr>
        <w:rPr>
          <w:noProof/>
        </w:rPr>
      </w:pPr>
    </w:p>
    <w:p w14:paraId="202C47D3" w14:textId="77777777" w:rsidR="003437C9" w:rsidRPr="00EA7268" w:rsidRDefault="003437C9" w:rsidP="00C82C09">
      <w:pPr>
        <w:rPr>
          <w:noProof/>
        </w:rPr>
      </w:pPr>
      <w:r w:rsidRPr="00EA7268">
        <w:rPr>
          <w:noProof/>
        </w:rPr>
        <w:t xml:space="preserve">Hvis den begrænsede kost ikke nedsætter fenylalalin i blodet tilstrækkeligt, vil din læge overveje, om du kan tage denne medicin. </w:t>
      </w:r>
    </w:p>
    <w:p w14:paraId="202C47D4" w14:textId="77777777" w:rsidR="003437C9" w:rsidRPr="00EA7268" w:rsidRDefault="003437C9" w:rsidP="00C82C09">
      <w:pPr>
        <w:rPr>
          <w:noProof/>
        </w:rPr>
      </w:pPr>
    </w:p>
    <w:p w14:paraId="202C47D5" w14:textId="77777777" w:rsidR="003437C9" w:rsidRPr="00EA7268" w:rsidRDefault="003437C9" w:rsidP="00C82C09">
      <w:pPr>
        <w:rPr>
          <w:noProof/>
        </w:rPr>
      </w:pPr>
      <w:r w:rsidRPr="00EA7268">
        <w:rPr>
          <w:noProof/>
        </w:rPr>
        <w:t>Du bør ikke tage dette lægemiddel, hvis du ammer.</w:t>
      </w:r>
    </w:p>
    <w:p w14:paraId="202C47D6" w14:textId="77777777" w:rsidR="003437C9" w:rsidRPr="00EA7268" w:rsidRDefault="003437C9" w:rsidP="00C82C09">
      <w:pPr>
        <w:rPr>
          <w:noProof/>
        </w:rPr>
      </w:pPr>
    </w:p>
    <w:p w14:paraId="202C47D7" w14:textId="77777777" w:rsidR="003437C9" w:rsidRPr="00EA7268" w:rsidRDefault="003437C9" w:rsidP="00C82C09">
      <w:pPr>
        <w:keepNext/>
        <w:keepLines/>
        <w:ind w:left="567" w:hanging="567"/>
        <w:rPr>
          <w:b/>
          <w:bCs/>
          <w:noProof/>
        </w:rPr>
      </w:pPr>
      <w:r w:rsidRPr="00EA7268">
        <w:rPr>
          <w:b/>
          <w:bCs/>
          <w:noProof/>
        </w:rPr>
        <w:t>Trafik- og arbejdssikkerhed</w:t>
      </w:r>
    </w:p>
    <w:p w14:paraId="202C47D8" w14:textId="77777777" w:rsidR="003437C9" w:rsidRPr="00EA7268" w:rsidRDefault="003437C9" w:rsidP="00C82C09">
      <w:pPr>
        <w:rPr>
          <w:noProof/>
        </w:rPr>
      </w:pPr>
      <w:r w:rsidRPr="00EA7268">
        <w:rPr>
          <w:noProof/>
        </w:rPr>
        <w:t>Det forventes ikke, at Kuvan påvirker evnen til at føre motorkøretøj og betjene maskiner.</w:t>
      </w:r>
    </w:p>
    <w:p w14:paraId="202C47D9" w14:textId="77777777" w:rsidR="003437C9" w:rsidRPr="00EA7268" w:rsidRDefault="003437C9" w:rsidP="00C82C09">
      <w:pPr>
        <w:rPr>
          <w:noProof/>
        </w:rPr>
      </w:pPr>
    </w:p>
    <w:p w14:paraId="202C47DA" w14:textId="77777777" w:rsidR="003437C9" w:rsidRPr="00EA7268" w:rsidRDefault="003437C9" w:rsidP="00C82C09">
      <w:pPr>
        <w:rPr>
          <w:noProof/>
        </w:rPr>
      </w:pPr>
      <w:r w:rsidRPr="00EA7268">
        <w:rPr>
          <w:b/>
          <w:bCs/>
          <w:noProof/>
        </w:rPr>
        <w:t>Vigtig information om nogle af de øvrige indholdsstoffer i Kuvan</w:t>
      </w:r>
    </w:p>
    <w:p w14:paraId="202C47DB" w14:textId="77777777" w:rsidR="003437C9" w:rsidRPr="00EA7268" w:rsidRDefault="003437C9" w:rsidP="00C82C09">
      <w:pPr>
        <w:rPr>
          <w:noProof/>
        </w:rPr>
      </w:pPr>
      <w:r w:rsidRPr="00EA7268">
        <w:rPr>
          <w:noProof/>
        </w:rPr>
        <w:t>Dette lægemiddel indeholder mindre end 1 mmol (23 mg) natrium pr. tablet, det vil sige, at det i det væsentlige er natriumfrit.</w:t>
      </w:r>
    </w:p>
    <w:p w14:paraId="202C47DC" w14:textId="77777777" w:rsidR="003437C9" w:rsidRPr="00EA7268" w:rsidRDefault="003437C9" w:rsidP="00C82C09">
      <w:pPr>
        <w:rPr>
          <w:noProof/>
        </w:rPr>
      </w:pPr>
    </w:p>
    <w:p w14:paraId="202C47DD" w14:textId="77777777" w:rsidR="003437C9" w:rsidRPr="00EA7268" w:rsidRDefault="003437C9" w:rsidP="00C82C09">
      <w:pPr>
        <w:rPr>
          <w:noProof/>
        </w:rPr>
      </w:pPr>
    </w:p>
    <w:p w14:paraId="202C47DE" w14:textId="77777777" w:rsidR="003437C9" w:rsidRPr="00EA7268" w:rsidRDefault="003437C9" w:rsidP="00C82C09">
      <w:pPr>
        <w:keepNext/>
        <w:keepLines/>
        <w:tabs>
          <w:tab w:val="left" w:pos="567"/>
        </w:tabs>
        <w:ind w:left="567" w:hanging="567"/>
        <w:rPr>
          <w:b/>
          <w:bCs/>
          <w:noProof/>
        </w:rPr>
      </w:pPr>
      <w:r w:rsidRPr="00EA7268">
        <w:rPr>
          <w:b/>
          <w:bCs/>
          <w:noProof/>
        </w:rPr>
        <w:t>3.</w:t>
      </w:r>
      <w:r w:rsidRPr="00EA7268">
        <w:rPr>
          <w:b/>
          <w:bCs/>
          <w:noProof/>
        </w:rPr>
        <w:tab/>
        <w:t>Sådan skal du tage Kuvan</w:t>
      </w:r>
    </w:p>
    <w:p w14:paraId="202C47DF" w14:textId="77777777" w:rsidR="003437C9" w:rsidRPr="00EA7268" w:rsidRDefault="003437C9" w:rsidP="00C82C09">
      <w:pPr>
        <w:keepNext/>
        <w:keepLines/>
        <w:ind w:left="567" w:hanging="567"/>
        <w:rPr>
          <w:noProof/>
        </w:rPr>
      </w:pPr>
    </w:p>
    <w:p w14:paraId="202C47E0" w14:textId="77777777" w:rsidR="003437C9" w:rsidRPr="00EA7268" w:rsidRDefault="003437C9" w:rsidP="00C82C09">
      <w:pPr>
        <w:rPr>
          <w:noProof/>
        </w:rPr>
      </w:pPr>
      <w:r w:rsidRPr="00EA7268">
        <w:rPr>
          <w:noProof/>
        </w:rPr>
        <w:t>Tag altid lægemidlet nøjagtigt efter lægens anvisning. Er du i tvivl, så spørg lægen.</w:t>
      </w:r>
    </w:p>
    <w:p w14:paraId="202C47E1" w14:textId="77777777" w:rsidR="003437C9" w:rsidRPr="00EA7268" w:rsidRDefault="003437C9" w:rsidP="00C82C09">
      <w:pPr>
        <w:rPr>
          <w:noProof/>
        </w:rPr>
      </w:pPr>
    </w:p>
    <w:p w14:paraId="202C47E2" w14:textId="77777777" w:rsidR="003437C9" w:rsidRPr="00EA7268" w:rsidRDefault="003437C9" w:rsidP="00C82C09">
      <w:pPr>
        <w:keepNext/>
        <w:keepLines/>
        <w:ind w:left="567" w:hanging="567"/>
        <w:rPr>
          <w:b/>
          <w:bCs/>
          <w:noProof/>
        </w:rPr>
      </w:pPr>
      <w:r w:rsidRPr="00EA7268">
        <w:rPr>
          <w:b/>
          <w:bCs/>
          <w:noProof/>
        </w:rPr>
        <w:t>Dosering ved PKU</w:t>
      </w:r>
    </w:p>
    <w:p w14:paraId="202C47E3" w14:textId="77777777" w:rsidR="003437C9" w:rsidRPr="00EA7268" w:rsidRDefault="003437C9" w:rsidP="00C82C09">
      <w:pPr>
        <w:rPr>
          <w:noProof/>
        </w:rPr>
      </w:pPr>
      <w:r w:rsidRPr="00EA7268">
        <w:rPr>
          <w:noProof/>
        </w:rPr>
        <w:t>Den anbefalede startdosis af Kuvan til patienter med PKU er 10 mg pr. kilo kropsvægt. Indtag Kuvan sammen med et måltid for at øge optagelsen og på samme tidspunkt hver dag, gerne om morgenen. Din læge kan justere din dosis til mellem 5 og 20 mg Kuvan pr. kilo afhængig af din tilstand.</w:t>
      </w:r>
    </w:p>
    <w:p w14:paraId="202C47E4" w14:textId="77777777" w:rsidR="003437C9" w:rsidRPr="00EA7268" w:rsidRDefault="003437C9" w:rsidP="00C82C09">
      <w:pPr>
        <w:rPr>
          <w:noProof/>
          <w:u w:val="single"/>
        </w:rPr>
      </w:pPr>
    </w:p>
    <w:p w14:paraId="202C47E5" w14:textId="77777777" w:rsidR="003437C9" w:rsidRPr="00EA7268" w:rsidRDefault="003437C9" w:rsidP="00C82C09">
      <w:pPr>
        <w:keepNext/>
        <w:keepLines/>
        <w:ind w:left="567" w:hanging="567"/>
        <w:rPr>
          <w:b/>
          <w:bCs/>
          <w:noProof/>
        </w:rPr>
      </w:pPr>
      <w:r w:rsidRPr="00EA7268">
        <w:rPr>
          <w:b/>
          <w:bCs/>
          <w:noProof/>
        </w:rPr>
        <w:t>Dosering ved BH4</w:t>
      </w:r>
      <w:r w:rsidRPr="00EA7268">
        <w:rPr>
          <w:b/>
          <w:bCs/>
          <w:noProof/>
        </w:rPr>
        <w:noBreakHyphen/>
        <w:t>mangel</w:t>
      </w:r>
    </w:p>
    <w:p w14:paraId="202C47E6" w14:textId="77777777" w:rsidR="003437C9" w:rsidRPr="00EA7268" w:rsidRDefault="003437C9" w:rsidP="00C82C09">
      <w:pPr>
        <w:rPr>
          <w:noProof/>
        </w:rPr>
      </w:pPr>
      <w:r w:rsidRPr="00EA7268">
        <w:rPr>
          <w:noProof/>
        </w:rPr>
        <w:t>Den anbefalede startdosis af Kuvan til patienter, der lider af BH4</w:t>
      </w:r>
      <w:r w:rsidRPr="00EA7268">
        <w:rPr>
          <w:noProof/>
        </w:rPr>
        <w:noBreakHyphen/>
        <w:t>mangel, er 2 til 5 mg Kuvan pr. kilo kropsvægt. Indtag Kuvan sammen med et måltid for at øge optagelsen. Del den samlede daglige dosis i 2 eller 3 doser, der skal administreres i løbet af dagen. Din læge kan justere din dosering op til 20 mg Kuvan pr. kilo afhængig af din tilstand.</w:t>
      </w:r>
    </w:p>
    <w:p w14:paraId="202C47E7" w14:textId="77777777" w:rsidR="003437C9" w:rsidRPr="00EA7268" w:rsidRDefault="003437C9" w:rsidP="00C82C09">
      <w:pPr>
        <w:rPr>
          <w:noProof/>
        </w:rPr>
      </w:pPr>
    </w:p>
    <w:p w14:paraId="202C47E8" w14:textId="77777777" w:rsidR="003437C9" w:rsidRPr="00EA7268" w:rsidRDefault="003437C9" w:rsidP="00C82C09">
      <w:pPr>
        <w:keepNext/>
        <w:keepLines/>
        <w:ind w:left="567" w:hanging="567"/>
        <w:rPr>
          <w:noProof/>
          <w:u w:val="single"/>
        </w:rPr>
      </w:pPr>
      <w:r w:rsidRPr="00EA7268">
        <w:rPr>
          <w:noProof/>
          <w:u w:val="single"/>
        </w:rPr>
        <w:lastRenderedPageBreak/>
        <w:t>Tabellen nedenfor viser eksempler på, hvordan passende doser kan udregnes</w:t>
      </w:r>
    </w:p>
    <w:p w14:paraId="202C47E9" w14:textId="77777777" w:rsidR="003437C9" w:rsidRPr="00EA7268" w:rsidRDefault="003437C9" w:rsidP="00C82C09">
      <w:pPr>
        <w:keepNext/>
        <w:keepLines/>
        <w:ind w:left="567" w:hanging="567"/>
        <w:rPr>
          <w:noProof/>
        </w:rPr>
      </w:pPr>
    </w:p>
    <w:tbl>
      <w:tblPr>
        <w:tblW w:w="926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94"/>
      </w:tblGrid>
      <w:tr w:rsidR="003437C9" w:rsidRPr="00EA7268" w14:paraId="202C47EF" w14:textId="77777777">
        <w:tc>
          <w:tcPr>
            <w:tcW w:w="3083" w:type="dxa"/>
          </w:tcPr>
          <w:p w14:paraId="202C47EA" w14:textId="77777777" w:rsidR="003437C9" w:rsidRPr="00EA7268" w:rsidRDefault="003437C9" w:rsidP="00C82C09">
            <w:pPr>
              <w:keepNext/>
              <w:keepLines/>
              <w:autoSpaceDE w:val="0"/>
              <w:snapToGrid w:val="0"/>
              <w:ind w:left="70" w:right="68"/>
              <w:jc w:val="center"/>
              <w:rPr>
                <w:noProof/>
              </w:rPr>
            </w:pPr>
            <w:r w:rsidRPr="00EA7268">
              <w:rPr>
                <w:noProof/>
              </w:rPr>
              <w:t>Kropsvægt (kg)</w:t>
            </w:r>
          </w:p>
        </w:tc>
        <w:tc>
          <w:tcPr>
            <w:tcW w:w="3084" w:type="dxa"/>
          </w:tcPr>
          <w:p w14:paraId="202C47EB" w14:textId="77777777" w:rsidR="003437C9" w:rsidRPr="00EA7268" w:rsidRDefault="003437C9" w:rsidP="00C82C09">
            <w:pPr>
              <w:keepNext/>
              <w:keepLines/>
              <w:autoSpaceDE w:val="0"/>
              <w:snapToGrid w:val="0"/>
              <w:ind w:left="70" w:right="70"/>
              <w:jc w:val="center"/>
              <w:rPr>
                <w:noProof/>
              </w:rPr>
            </w:pPr>
            <w:r w:rsidRPr="00EA7268">
              <w:rPr>
                <w:noProof/>
              </w:rPr>
              <w:t>Antal 100 mg tabletter</w:t>
            </w:r>
          </w:p>
          <w:p w14:paraId="202C47EC" w14:textId="77777777" w:rsidR="003437C9" w:rsidRPr="00EA7268" w:rsidRDefault="003437C9" w:rsidP="00C82C09">
            <w:pPr>
              <w:keepNext/>
              <w:keepLines/>
              <w:autoSpaceDE w:val="0"/>
              <w:ind w:left="70" w:right="70"/>
              <w:jc w:val="center"/>
              <w:rPr>
                <w:noProof/>
              </w:rPr>
            </w:pPr>
            <w:r w:rsidRPr="00EA7268">
              <w:rPr>
                <w:noProof/>
              </w:rPr>
              <w:t>(dosis 10 mg/kg)</w:t>
            </w:r>
          </w:p>
        </w:tc>
        <w:tc>
          <w:tcPr>
            <w:tcW w:w="3094" w:type="dxa"/>
          </w:tcPr>
          <w:p w14:paraId="202C47ED" w14:textId="77777777" w:rsidR="003437C9" w:rsidRPr="00EA7268" w:rsidRDefault="003437C9" w:rsidP="00C82C09">
            <w:pPr>
              <w:keepNext/>
              <w:keepLines/>
              <w:autoSpaceDE w:val="0"/>
              <w:snapToGrid w:val="0"/>
              <w:ind w:left="70" w:right="70"/>
              <w:jc w:val="center"/>
              <w:rPr>
                <w:noProof/>
              </w:rPr>
            </w:pPr>
            <w:r w:rsidRPr="00EA7268">
              <w:rPr>
                <w:noProof/>
              </w:rPr>
              <w:t>Antal 100 mg tabletter</w:t>
            </w:r>
          </w:p>
          <w:p w14:paraId="202C47EE" w14:textId="77777777" w:rsidR="003437C9" w:rsidRPr="00EA7268" w:rsidRDefault="003437C9" w:rsidP="00C82C09">
            <w:pPr>
              <w:keepNext/>
              <w:keepLines/>
              <w:autoSpaceDE w:val="0"/>
              <w:jc w:val="center"/>
              <w:rPr>
                <w:noProof/>
              </w:rPr>
            </w:pPr>
            <w:r w:rsidRPr="00EA7268">
              <w:rPr>
                <w:noProof/>
              </w:rPr>
              <w:t>(dosis 20 mg/kg)</w:t>
            </w:r>
          </w:p>
        </w:tc>
      </w:tr>
      <w:tr w:rsidR="003437C9" w:rsidRPr="00EA7268" w14:paraId="202C47F3" w14:textId="77777777">
        <w:tc>
          <w:tcPr>
            <w:tcW w:w="3083" w:type="dxa"/>
          </w:tcPr>
          <w:p w14:paraId="202C47F0" w14:textId="77777777" w:rsidR="003437C9" w:rsidRPr="00EA7268" w:rsidRDefault="003437C9" w:rsidP="00C82C09">
            <w:pPr>
              <w:keepNext/>
              <w:keepLines/>
              <w:autoSpaceDE w:val="0"/>
              <w:snapToGrid w:val="0"/>
              <w:ind w:left="108"/>
              <w:jc w:val="center"/>
              <w:rPr>
                <w:noProof/>
              </w:rPr>
            </w:pPr>
            <w:r w:rsidRPr="00EA7268">
              <w:rPr>
                <w:noProof/>
              </w:rPr>
              <w:t>10</w:t>
            </w:r>
          </w:p>
        </w:tc>
        <w:tc>
          <w:tcPr>
            <w:tcW w:w="3084" w:type="dxa"/>
          </w:tcPr>
          <w:p w14:paraId="202C47F1" w14:textId="77777777" w:rsidR="003437C9" w:rsidRPr="00EA7268" w:rsidRDefault="003437C9" w:rsidP="00C82C09">
            <w:pPr>
              <w:keepNext/>
              <w:keepLines/>
              <w:autoSpaceDE w:val="0"/>
              <w:snapToGrid w:val="0"/>
              <w:ind w:left="70" w:right="70"/>
              <w:jc w:val="center"/>
              <w:rPr>
                <w:noProof/>
              </w:rPr>
            </w:pPr>
            <w:r w:rsidRPr="00EA7268">
              <w:rPr>
                <w:noProof/>
              </w:rPr>
              <w:t>1</w:t>
            </w:r>
          </w:p>
        </w:tc>
        <w:tc>
          <w:tcPr>
            <w:tcW w:w="3094" w:type="dxa"/>
          </w:tcPr>
          <w:p w14:paraId="202C47F2" w14:textId="77777777" w:rsidR="003437C9" w:rsidRPr="00EA7268" w:rsidRDefault="003437C9" w:rsidP="00C82C09">
            <w:pPr>
              <w:keepNext/>
              <w:keepLines/>
              <w:autoSpaceDE w:val="0"/>
              <w:snapToGrid w:val="0"/>
              <w:jc w:val="center"/>
              <w:rPr>
                <w:noProof/>
              </w:rPr>
            </w:pPr>
            <w:r w:rsidRPr="00EA7268">
              <w:rPr>
                <w:noProof/>
              </w:rPr>
              <w:t>2</w:t>
            </w:r>
          </w:p>
        </w:tc>
      </w:tr>
      <w:tr w:rsidR="003437C9" w:rsidRPr="00EA7268" w14:paraId="202C47F7" w14:textId="77777777">
        <w:tc>
          <w:tcPr>
            <w:tcW w:w="3083" w:type="dxa"/>
          </w:tcPr>
          <w:p w14:paraId="202C47F4" w14:textId="77777777" w:rsidR="003437C9" w:rsidRPr="00EA7268" w:rsidRDefault="003437C9" w:rsidP="00C82C09">
            <w:pPr>
              <w:autoSpaceDE w:val="0"/>
              <w:snapToGrid w:val="0"/>
              <w:ind w:left="108"/>
              <w:jc w:val="center"/>
              <w:rPr>
                <w:noProof/>
              </w:rPr>
            </w:pPr>
            <w:r w:rsidRPr="00EA7268">
              <w:rPr>
                <w:noProof/>
              </w:rPr>
              <w:t>20</w:t>
            </w:r>
          </w:p>
        </w:tc>
        <w:tc>
          <w:tcPr>
            <w:tcW w:w="3084" w:type="dxa"/>
          </w:tcPr>
          <w:p w14:paraId="202C47F5" w14:textId="77777777" w:rsidR="003437C9" w:rsidRPr="00EA7268" w:rsidRDefault="003437C9" w:rsidP="00C82C09">
            <w:pPr>
              <w:autoSpaceDE w:val="0"/>
              <w:snapToGrid w:val="0"/>
              <w:ind w:left="70" w:right="70"/>
              <w:jc w:val="center"/>
              <w:rPr>
                <w:noProof/>
              </w:rPr>
            </w:pPr>
            <w:r w:rsidRPr="00EA7268">
              <w:rPr>
                <w:noProof/>
              </w:rPr>
              <w:t>2</w:t>
            </w:r>
          </w:p>
        </w:tc>
        <w:tc>
          <w:tcPr>
            <w:tcW w:w="3094" w:type="dxa"/>
          </w:tcPr>
          <w:p w14:paraId="202C47F6" w14:textId="77777777" w:rsidR="003437C9" w:rsidRPr="00EA7268" w:rsidRDefault="003437C9" w:rsidP="00C82C09">
            <w:pPr>
              <w:autoSpaceDE w:val="0"/>
              <w:snapToGrid w:val="0"/>
              <w:jc w:val="center"/>
              <w:rPr>
                <w:noProof/>
              </w:rPr>
            </w:pPr>
            <w:r w:rsidRPr="00EA7268">
              <w:rPr>
                <w:noProof/>
              </w:rPr>
              <w:t>4</w:t>
            </w:r>
          </w:p>
        </w:tc>
      </w:tr>
      <w:tr w:rsidR="003437C9" w:rsidRPr="00EA7268" w14:paraId="202C47FB" w14:textId="77777777">
        <w:tc>
          <w:tcPr>
            <w:tcW w:w="3083" w:type="dxa"/>
          </w:tcPr>
          <w:p w14:paraId="202C47F8" w14:textId="77777777" w:rsidR="003437C9" w:rsidRPr="00EA7268" w:rsidRDefault="003437C9" w:rsidP="00C82C09">
            <w:pPr>
              <w:autoSpaceDE w:val="0"/>
              <w:snapToGrid w:val="0"/>
              <w:ind w:left="108"/>
              <w:jc w:val="center"/>
              <w:rPr>
                <w:noProof/>
              </w:rPr>
            </w:pPr>
            <w:r w:rsidRPr="00EA7268">
              <w:rPr>
                <w:noProof/>
              </w:rPr>
              <w:t>30</w:t>
            </w:r>
          </w:p>
        </w:tc>
        <w:tc>
          <w:tcPr>
            <w:tcW w:w="3084" w:type="dxa"/>
          </w:tcPr>
          <w:p w14:paraId="202C47F9" w14:textId="77777777" w:rsidR="003437C9" w:rsidRPr="00EA7268" w:rsidRDefault="003437C9" w:rsidP="00C82C09">
            <w:pPr>
              <w:autoSpaceDE w:val="0"/>
              <w:snapToGrid w:val="0"/>
              <w:ind w:left="70" w:right="70"/>
              <w:jc w:val="center"/>
              <w:rPr>
                <w:noProof/>
              </w:rPr>
            </w:pPr>
            <w:r w:rsidRPr="00EA7268">
              <w:rPr>
                <w:noProof/>
              </w:rPr>
              <w:t>3</w:t>
            </w:r>
          </w:p>
        </w:tc>
        <w:tc>
          <w:tcPr>
            <w:tcW w:w="3094" w:type="dxa"/>
          </w:tcPr>
          <w:p w14:paraId="202C47FA" w14:textId="77777777" w:rsidR="003437C9" w:rsidRPr="00EA7268" w:rsidRDefault="003437C9" w:rsidP="00C82C09">
            <w:pPr>
              <w:autoSpaceDE w:val="0"/>
              <w:snapToGrid w:val="0"/>
              <w:jc w:val="center"/>
              <w:rPr>
                <w:noProof/>
              </w:rPr>
            </w:pPr>
            <w:r w:rsidRPr="00EA7268">
              <w:rPr>
                <w:noProof/>
              </w:rPr>
              <w:t>6</w:t>
            </w:r>
          </w:p>
        </w:tc>
      </w:tr>
      <w:tr w:rsidR="003437C9" w:rsidRPr="00EA7268" w14:paraId="202C47FF" w14:textId="77777777">
        <w:tc>
          <w:tcPr>
            <w:tcW w:w="3083" w:type="dxa"/>
          </w:tcPr>
          <w:p w14:paraId="202C47FC" w14:textId="77777777" w:rsidR="003437C9" w:rsidRPr="00EA7268" w:rsidRDefault="003437C9" w:rsidP="00C82C09">
            <w:pPr>
              <w:autoSpaceDE w:val="0"/>
              <w:snapToGrid w:val="0"/>
              <w:ind w:left="108"/>
              <w:jc w:val="center"/>
              <w:rPr>
                <w:noProof/>
              </w:rPr>
            </w:pPr>
            <w:r w:rsidRPr="00EA7268">
              <w:rPr>
                <w:noProof/>
              </w:rPr>
              <w:t>40</w:t>
            </w:r>
          </w:p>
        </w:tc>
        <w:tc>
          <w:tcPr>
            <w:tcW w:w="3084" w:type="dxa"/>
          </w:tcPr>
          <w:p w14:paraId="202C47FD" w14:textId="77777777" w:rsidR="003437C9" w:rsidRPr="00EA7268" w:rsidRDefault="003437C9" w:rsidP="00C82C09">
            <w:pPr>
              <w:autoSpaceDE w:val="0"/>
              <w:snapToGrid w:val="0"/>
              <w:ind w:left="70" w:right="70"/>
              <w:jc w:val="center"/>
              <w:rPr>
                <w:noProof/>
              </w:rPr>
            </w:pPr>
            <w:r w:rsidRPr="00EA7268">
              <w:rPr>
                <w:noProof/>
              </w:rPr>
              <w:t>4</w:t>
            </w:r>
          </w:p>
        </w:tc>
        <w:tc>
          <w:tcPr>
            <w:tcW w:w="3094" w:type="dxa"/>
          </w:tcPr>
          <w:p w14:paraId="202C47FE" w14:textId="77777777" w:rsidR="003437C9" w:rsidRPr="00EA7268" w:rsidRDefault="003437C9" w:rsidP="00C82C09">
            <w:pPr>
              <w:autoSpaceDE w:val="0"/>
              <w:snapToGrid w:val="0"/>
              <w:jc w:val="center"/>
              <w:rPr>
                <w:noProof/>
              </w:rPr>
            </w:pPr>
            <w:r w:rsidRPr="00EA7268">
              <w:rPr>
                <w:noProof/>
              </w:rPr>
              <w:t>8</w:t>
            </w:r>
          </w:p>
        </w:tc>
      </w:tr>
      <w:tr w:rsidR="003437C9" w:rsidRPr="00EA7268" w14:paraId="202C4803" w14:textId="77777777">
        <w:tc>
          <w:tcPr>
            <w:tcW w:w="3083" w:type="dxa"/>
          </w:tcPr>
          <w:p w14:paraId="202C4800" w14:textId="77777777" w:rsidR="003437C9" w:rsidRPr="00EA7268" w:rsidRDefault="003437C9" w:rsidP="00C82C09">
            <w:pPr>
              <w:autoSpaceDE w:val="0"/>
              <w:snapToGrid w:val="0"/>
              <w:ind w:left="108"/>
              <w:jc w:val="center"/>
              <w:rPr>
                <w:noProof/>
              </w:rPr>
            </w:pPr>
            <w:r w:rsidRPr="00EA7268">
              <w:rPr>
                <w:noProof/>
              </w:rPr>
              <w:t>50</w:t>
            </w:r>
          </w:p>
        </w:tc>
        <w:tc>
          <w:tcPr>
            <w:tcW w:w="3084" w:type="dxa"/>
          </w:tcPr>
          <w:p w14:paraId="202C4801" w14:textId="77777777" w:rsidR="003437C9" w:rsidRPr="00EA7268" w:rsidRDefault="003437C9" w:rsidP="00C82C09">
            <w:pPr>
              <w:autoSpaceDE w:val="0"/>
              <w:snapToGrid w:val="0"/>
              <w:ind w:left="70" w:right="70"/>
              <w:jc w:val="center"/>
              <w:rPr>
                <w:noProof/>
              </w:rPr>
            </w:pPr>
            <w:r w:rsidRPr="00EA7268">
              <w:rPr>
                <w:noProof/>
              </w:rPr>
              <w:t>5</w:t>
            </w:r>
          </w:p>
        </w:tc>
        <w:tc>
          <w:tcPr>
            <w:tcW w:w="3094" w:type="dxa"/>
          </w:tcPr>
          <w:p w14:paraId="202C4802" w14:textId="77777777" w:rsidR="003437C9" w:rsidRPr="00EA7268" w:rsidRDefault="003437C9" w:rsidP="00C82C09">
            <w:pPr>
              <w:autoSpaceDE w:val="0"/>
              <w:snapToGrid w:val="0"/>
              <w:jc w:val="center"/>
              <w:rPr>
                <w:noProof/>
              </w:rPr>
            </w:pPr>
            <w:r w:rsidRPr="00EA7268">
              <w:rPr>
                <w:noProof/>
              </w:rPr>
              <w:t>10</w:t>
            </w:r>
          </w:p>
        </w:tc>
      </w:tr>
    </w:tbl>
    <w:p w14:paraId="202C4804" w14:textId="77777777" w:rsidR="003437C9" w:rsidRPr="00EA7268" w:rsidRDefault="003437C9" w:rsidP="00C82C09">
      <w:pPr>
        <w:rPr>
          <w:noProof/>
        </w:rPr>
      </w:pPr>
    </w:p>
    <w:p w14:paraId="202C4805" w14:textId="77777777" w:rsidR="003437C9" w:rsidRPr="00EA7268" w:rsidRDefault="003437C9" w:rsidP="00C82C09">
      <w:pPr>
        <w:keepNext/>
        <w:keepLines/>
        <w:ind w:left="567" w:hanging="567"/>
        <w:rPr>
          <w:b/>
          <w:bCs/>
          <w:noProof/>
        </w:rPr>
      </w:pPr>
      <w:r w:rsidRPr="00EA7268">
        <w:rPr>
          <w:b/>
          <w:bCs/>
          <w:noProof/>
        </w:rPr>
        <w:t>Administration</w:t>
      </w:r>
    </w:p>
    <w:p w14:paraId="202C4806" w14:textId="77777777" w:rsidR="003437C9" w:rsidRPr="00EA7268" w:rsidRDefault="003437C9" w:rsidP="00C82C09">
      <w:pPr>
        <w:keepNext/>
        <w:keepLines/>
        <w:adjustRightInd w:val="0"/>
        <w:rPr>
          <w:noProof/>
        </w:rPr>
      </w:pPr>
      <w:r w:rsidRPr="00EA7268">
        <w:rPr>
          <w:noProof/>
        </w:rPr>
        <w:t>For PKU-patienter skal den samlede daglige dosis tages én gang om dagen på samme tidspunkt hver dag, gerne om morgenen.</w:t>
      </w:r>
    </w:p>
    <w:p w14:paraId="202C4807" w14:textId="77777777" w:rsidR="003437C9" w:rsidRPr="00EA7268" w:rsidRDefault="003437C9" w:rsidP="00C82C09">
      <w:pPr>
        <w:keepNext/>
        <w:keepLines/>
        <w:ind w:left="567" w:hanging="567"/>
        <w:rPr>
          <w:noProof/>
          <w:lang w:eastAsia="zh-CN"/>
        </w:rPr>
      </w:pPr>
    </w:p>
    <w:p w14:paraId="202C4808" w14:textId="77777777" w:rsidR="003437C9" w:rsidRPr="00EA7268" w:rsidRDefault="003437C9" w:rsidP="00C82C09">
      <w:pPr>
        <w:keepNext/>
        <w:keepLines/>
        <w:ind w:left="567" w:hanging="567"/>
        <w:rPr>
          <w:noProof/>
        </w:rPr>
      </w:pPr>
      <w:r w:rsidRPr="00EA7268">
        <w:rPr>
          <w:noProof/>
        </w:rPr>
        <w:t>For patienter med BH4-mangel deles den samlede daglige dosis i 2 eller 3 doser i løbet af dagen.</w:t>
      </w:r>
    </w:p>
    <w:p w14:paraId="202C4809" w14:textId="77777777" w:rsidR="003437C9" w:rsidRPr="00EA7268" w:rsidRDefault="003437C9" w:rsidP="00C82C09">
      <w:pPr>
        <w:keepNext/>
        <w:keepLines/>
        <w:ind w:left="567" w:hanging="567"/>
        <w:rPr>
          <w:noProof/>
          <w:u w:val="single"/>
        </w:rPr>
      </w:pPr>
    </w:p>
    <w:p w14:paraId="202C480A" w14:textId="77777777" w:rsidR="003437C9" w:rsidRPr="00EA7268" w:rsidRDefault="003437C9" w:rsidP="00C82C09">
      <w:pPr>
        <w:keepNext/>
        <w:keepLines/>
        <w:ind w:left="567" w:hanging="567"/>
        <w:rPr>
          <w:i/>
          <w:iCs/>
          <w:noProof/>
          <w:u w:val="single"/>
        </w:rPr>
      </w:pPr>
      <w:r w:rsidRPr="00EA7268">
        <w:rPr>
          <w:i/>
          <w:iCs/>
          <w:noProof/>
          <w:u w:val="single"/>
        </w:rPr>
        <w:t>Brug til alle patienter</w:t>
      </w:r>
    </w:p>
    <w:p w14:paraId="202C480B" w14:textId="77777777" w:rsidR="003437C9" w:rsidRPr="00EA7268" w:rsidRDefault="003437C9" w:rsidP="00C82C09">
      <w:pPr>
        <w:rPr>
          <w:noProof/>
        </w:rPr>
      </w:pPr>
      <w:r w:rsidRPr="00EA7268">
        <w:rPr>
          <w:noProof/>
        </w:rPr>
        <w:t>Kom det ordinerede antal tabletter i et glas eller en kop vand nøjagtigt som beskrevet nedenfor og rør rundt, indtil de er opløst.</w:t>
      </w:r>
    </w:p>
    <w:p w14:paraId="202C480C" w14:textId="77777777" w:rsidR="003437C9" w:rsidRPr="00EA7268" w:rsidRDefault="003437C9" w:rsidP="00C82C09">
      <w:pPr>
        <w:ind w:left="567" w:hanging="567"/>
        <w:rPr>
          <w:noProof/>
        </w:rPr>
      </w:pPr>
    </w:p>
    <w:p w14:paraId="202C480D" w14:textId="77777777" w:rsidR="003437C9" w:rsidRPr="00EA7268" w:rsidRDefault="003437C9" w:rsidP="00C82C09">
      <w:pPr>
        <w:ind w:right="-20"/>
        <w:rPr>
          <w:noProof/>
        </w:rPr>
      </w:pPr>
      <w:r w:rsidRPr="00EA7268">
        <w:rPr>
          <w:noProof/>
        </w:rPr>
        <w:t>Det kan tage et par minutter, før tabletterne er opløst. Du kan knuse tabletterne for at opløse dem hurtigere. Der vil kunne ses små partikler i opløsningen, men disse vil ikke påvirke lægemidlets effekt. Drik den tilberedte Kuvan-opløsning sammen med et måltid inden for 15 til 20 minutter efter, at opløsningen er blevet tilberedt.</w:t>
      </w:r>
    </w:p>
    <w:p w14:paraId="202C480E" w14:textId="77777777" w:rsidR="003437C9" w:rsidRPr="00EA7268" w:rsidRDefault="003437C9" w:rsidP="00C82C09">
      <w:pPr>
        <w:ind w:left="567" w:hanging="567"/>
        <w:rPr>
          <w:noProof/>
        </w:rPr>
      </w:pPr>
    </w:p>
    <w:p w14:paraId="202C480F" w14:textId="77777777" w:rsidR="003437C9" w:rsidRPr="00EA7268" w:rsidRDefault="003437C9" w:rsidP="00C82C09">
      <w:pPr>
        <w:ind w:left="567" w:hanging="567"/>
        <w:rPr>
          <w:noProof/>
        </w:rPr>
      </w:pPr>
      <w:r w:rsidRPr="00EA7268">
        <w:rPr>
          <w:noProof/>
        </w:rPr>
        <w:t>Slug ikke tørrekapslen, som findes i tabletbeholderen.</w:t>
      </w:r>
    </w:p>
    <w:p w14:paraId="202C4810" w14:textId="77777777" w:rsidR="003437C9" w:rsidRPr="00EA7268" w:rsidRDefault="003437C9" w:rsidP="00C82C09">
      <w:pPr>
        <w:keepNext/>
        <w:keepLines/>
        <w:ind w:left="567" w:hanging="567"/>
        <w:rPr>
          <w:noProof/>
        </w:rPr>
      </w:pPr>
    </w:p>
    <w:p w14:paraId="202C4811" w14:textId="77777777" w:rsidR="003437C9" w:rsidRPr="00EA7268" w:rsidRDefault="003437C9" w:rsidP="00C82C09">
      <w:pPr>
        <w:keepNext/>
        <w:keepLines/>
        <w:ind w:left="567" w:hanging="567"/>
        <w:rPr>
          <w:i/>
          <w:iCs/>
          <w:noProof/>
        </w:rPr>
      </w:pPr>
      <w:r w:rsidRPr="00EA7268">
        <w:rPr>
          <w:i/>
          <w:iCs/>
          <w:noProof/>
        </w:rPr>
        <w:t>Brug til patienter med en kropsvægt på over 20 kg</w:t>
      </w:r>
    </w:p>
    <w:p w14:paraId="202C4812" w14:textId="77777777" w:rsidR="003437C9" w:rsidRPr="00EA7268" w:rsidRDefault="003437C9" w:rsidP="00C82C09">
      <w:pPr>
        <w:ind w:right="-200"/>
        <w:rPr>
          <w:noProof/>
        </w:rPr>
      </w:pPr>
      <w:r w:rsidRPr="00EA7268">
        <w:rPr>
          <w:noProof/>
        </w:rPr>
        <w:t>Hæld tabletterne i et glas eller i en kop med vand (120 til 240 ml) og opløs dem ved at røre let i vandet.</w:t>
      </w:r>
    </w:p>
    <w:p w14:paraId="202C4813" w14:textId="77777777" w:rsidR="003437C9" w:rsidRPr="00EA7268" w:rsidRDefault="003437C9" w:rsidP="00C82C09">
      <w:pPr>
        <w:rPr>
          <w:noProof/>
        </w:rPr>
      </w:pPr>
    </w:p>
    <w:p w14:paraId="202C4814" w14:textId="77777777" w:rsidR="003437C9" w:rsidRPr="00EA7268" w:rsidRDefault="003437C9" w:rsidP="00C82C09">
      <w:pPr>
        <w:rPr>
          <w:i/>
          <w:iCs/>
          <w:noProof/>
        </w:rPr>
      </w:pPr>
      <w:r w:rsidRPr="00EA7268">
        <w:rPr>
          <w:i/>
          <w:iCs/>
          <w:noProof/>
        </w:rPr>
        <w:t>Brug til børn med en kropsvægt på op til 20 kg</w:t>
      </w:r>
    </w:p>
    <w:p w14:paraId="202C4815" w14:textId="77777777" w:rsidR="003437C9" w:rsidRPr="00EA7268" w:rsidRDefault="003437C9" w:rsidP="00C82C09">
      <w:pPr>
        <w:rPr>
          <w:noProof/>
        </w:rPr>
      </w:pPr>
      <w:r w:rsidRPr="00EA7268">
        <w:rPr>
          <w:noProof/>
        </w:rPr>
        <w:t>Dosis afhænger af legemsvægten. Den vil ændre sig i takt med, at dit barn vokser. Din læge vil tale med dig om:</w:t>
      </w:r>
    </w:p>
    <w:p w14:paraId="202C4816" w14:textId="77777777" w:rsidR="003437C9" w:rsidRPr="00EA7268" w:rsidRDefault="003437C9" w:rsidP="00C82C09">
      <w:pPr>
        <w:numPr>
          <w:ilvl w:val="0"/>
          <w:numId w:val="27"/>
        </w:numPr>
        <w:tabs>
          <w:tab w:val="left" w:pos="567"/>
        </w:tabs>
        <w:ind w:left="567" w:hanging="567"/>
        <w:rPr>
          <w:noProof/>
        </w:rPr>
      </w:pPr>
      <w:r w:rsidRPr="00EA7268">
        <w:rPr>
          <w:noProof/>
        </w:rPr>
        <w:t>det antal Kuvan-tabletter, der er nødvendigt til en dosis</w:t>
      </w:r>
    </w:p>
    <w:p w14:paraId="202C4817" w14:textId="77777777" w:rsidR="003437C9" w:rsidRPr="00EA7268" w:rsidRDefault="003437C9" w:rsidP="00C82C09">
      <w:pPr>
        <w:numPr>
          <w:ilvl w:val="0"/>
          <w:numId w:val="27"/>
        </w:numPr>
        <w:tabs>
          <w:tab w:val="left" w:pos="567"/>
        </w:tabs>
        <w:ind w:left="567" w:hanging="567"/>
        <w:rPr>
          <w:noProof/>
        </w:rPr>
      </w:pPr>
      <w:r w:rsidRPr="00EA7268">
        <w:rPr>
          <w:noProof/>
        </w:rPr>
        <w:t>vandmængden, der er nødvendig for at blande en dosis Kuvan</w:t>
      </w:r>
    </w:p>
    <w:p w14:paraId="202C4818" w14:textId="77777777" w:rsidR="003437C9" w:rsidRPr="00EA7268" w:rsidRDefault="003437C9" w:rsidP="00C82C09">
      <w:pPr>
        <w:numPr>
          <w:ilvl w:val="0"/>
          <w:numId w:val="27"/>
        </w:numPr>
        <w:tabs>
          <w:tab w:val="left" w:pos="567"/>
        </w:tabs>
        <w:ind w:left="567" w:hanging="567"/>
        <w:rPr>
          <w:noProof/>
        </w:rPr>
      </w:pPr>
      <w:r w:rsidRPr="00EA7268">
        <w:rPr>
          <w:noProof/>
        </w:rPr>
        <w:t>den mængde opløsning, du skal bruge for at give dit barn den ordinerede dosis</w:t>
      </w:r>
    </w:p>
    <w:p w14:paraId="202C4819" w14:textId="77777777" w:rsidR="003437C9" w:rsidRPr="00EA7268" w:rsidRDefault="003437C9" w:rsidP="00C82C09">
      <w:pPr>
        <w:rPr>
          <w:noProof/>
        </w:rPr>
      </w:pPr>
    </w:p>
    <w:p w14:paraId="202C481A" w14:textId="77777777" w:rsidR="003437C9" w:rsidRPr="00EA7268" w:rsidRDefault="003437C9" w:rsidP="00C82C09">
      <w:pPr>
        <w:ind w:right="-20"/>
        <w:rPr>
          <w:noProof/>
        </w:rPr>
      </w:pPr>
      <w:r w:rsidRPr="00EA7268">
        <w:rPr>
          <w:noProof/>
        </w:rPr>
        <w:t xml:space="preserve">Dit barn skal drikke opløsningen sammen med et måltid. </w:t>
      </w:r>
    </w:p>
    <w:p w14:paraId="202C481B" w14:textId="77777777" w:rsidR="003437C9" w:rsidRPr="00EA7268" w:rsidRDefault="003437C9" w:rsidP="00C82C09">
      <w:pPr>
        <w:rPr>
          <w:noProof/>
        </w:rPr>
      </w:pPr>
    </w:p>
    <w:p w14:paraId="202C481C" w14:textId="77777777" w:rsidR="003437C9" w:rsidRPr="00EA7268" w:rsidRDefault="003437C9" w:rsidP="00C82C09">
      <w:pPr>
        <w:ind w:right="-110"/>
        <w:rPr>
          <w:noProof/>
        </w:rPr>
      </w:pPr>
      <w:r w:rsidRPr="00EA7268">
        <w:rPr>
          <w:noProof/>
        </w:rPr>
        <w:t>Giv dit barn den ordinerede mængde opløsning inden for 15 til 20 minutter efter tilberedningen. Hvis du ikke er i stand til at give dit barn dosen inden for 15 til 20 minutter efter, at du har opløst tabletterne, skal du tilberede en ny opløsning, da den ubrugte opløsning ikke må bruges efter 20 minutter.</w:t>
      </w:r>
    </w:p>
    <w:p w14:paraId="202C481D" w14:textId="77777777" w:rsidR="003437C9" w:rsidRPr="00EA7268" w:rsidRDefault="003437C9" w:rsidP="00C82C09">
      <w:pPr>
        <w:rPr>
          <w:noProof/>
        </w:rPr>
      </w:pPr>
    </w:p>
    <w:p w14:paraId="202C481E" w14:textId="77777777" w:rsidR="003437C9" w:rsidRPr="00EA7268" w:rsidRDefault="003437C9" w:rsidP="00C82C09">
      <w:pPr>
        <w:rPr>
          <w:i/>
          <w:iCs/>
          <w:noProof/>
        </w:rPr>
      </w:pPr>
      <w:r w:rsidRPr="00EA7268">
        <w:rPr>
          <w:i/>
          <w:iCs/>
          <w:noProof/>
        </w:rPr>
        <w:t>Nødvendige remedier til at tilberede og give dit barn Kuvan-dosen.</w:t>
      </w:r>
    </w:p>
    <w:p w14:paraId="202C481F" w14:textId="77777777" w:rsidR="003437C9" w:rsidRPr="00EA7268" w:rsidRDefault="003437C9" w:rsidP="00C82C09">
      <w:pPr>
        <w:numPr>
          <w:ilvl w:val="0"/>
          <w:numId w:val="28"/>
        </w:numPr>
        <w:tabs>
          <w:tab w:val="left" w:pos="567"/>
        </w:tabs>
        <w:ind w:left="567" w:hanging="567"/>
        <w:rPr>
          <w:noProof/>
        </w:rPr>
      </w:pPr>
      <w:r w:rsidRPr="00EA7268">
        <w:rPr>
          <w:noProof/>
        </w:rPr>
        <w:t>Antallet af Kuvan-tabletter, der er nødvendigt til en dosis</w:t>
      </w:r>
    </w:p>
    <w:p w14:paraId="202C4820" w14:textId="77777777" w:rsidR="003437C9" w:rsidRPr="00EA7268" w:rsidRDefault="003437C9" w:rsidP="00C82C09">
      <w:pPr>
        <w:numPr>
          <w:ilvl w:val="0"/>
          <w:numId w:val="28"/>
        </w:numPr>
        <w:tabs>
          <w:tab w:val="left" w:pos="567"/>
        </w:tabs>
        <w:ind w:left="567" w:hanging="567"/>
        <w:rPr>
          <w:noProof/>
        </w:rPr>
      </w:pPr>
      <w:r w:rsidRPr="00EA7268">
        <w:rPr>
          <w:noProof/>
        </w:rPr>
        <w:t>Et medicinbæger med målemarkeringer ved 20, 40, 60 og 80 ml</w:t>
      </w:r>
    </w:p>
    <w:p w14:paraId="202C4821" w14:textId="77777777" w:rsidR="003437C9" w:rsidRPr="00EA7268" w:rsidRDefault="003437C9" w:rsidP="00C82C09">
      <w:pPr>
        <w:numPr>
          <w:ilvl w:val="0"/>
          <w:numId w:val="28"/>
        </w:numPr>
        <w:tabs>
          <w:tab w:val="left" w:pos="567"/>
        </w:tabs>
        <w:ind w:left="567" w:hanging="567"/>
        <w:rPr>
          <w:noProof/>
        </w:rPr>
      </w:pPr>
      <w:r w:rsidRPr="00EA7268">
        <w:rPr>
          <w:noProof/>
        </w:rPr>
        <w:t>Et glas eller en kop</w:t>
      </w:r>
    </w:p>
    <w:p w14:paraId="202C4822" w14:textId="77777777" w:rsidR="003437C9" w:rsidRPr="00EA7268" w:rsidRDefault="003437C9" w:rsidP="00C82C09">
      <w:pPr>
        <w:numPr>
          <w:ilvl w:val="0"/>
          <w:numId w:val="28"/>
        </w:numPr>
        <w:tabs>
          <w:tab w:val="left" w:pos="567"/>
        </w:tabs>
        <w:ind w:left="567" w:hanging="567"/>
        <w:rPr>
          <w:noProof/>
        </w:rPr>
      </w:pPr>
      <w:r w:rsidRPr="00EA7268">
        <w:rPr>
          <w:noProof/>
        </w:rPr>
        <w:t>En lille ske eller andet rent bestik til omrøring</w:t>
      </w:r>
    </w:p>
    <w:p w14:paraId="202C4823" w14:textId="77777777" w:rsidR="003437C9" w:rsidRPr="00EA7268" w:rsidRDefault="003437C9" w:rsidP="00C82C09">
      <w:pPr>
        <w:numPr>
          <w:ilvl w:val="0"/>
          <w:numId w:val="28"/>
        </w:numPr>
        <w:tabs>
          <w:tab w:val="left" w:pos="567"/>
        </w:tabs>
        <w:ind w:left="567" w:hanging="567"/>
        <w:rPr>
          <w:noProof/>
        </w:rPr>
      </w:pPr>
      <w:r w:rsidRPr="00EA7268">
        <w:rPr>
          <w:noProof/>
        </w:rPr>
        <w:t>En oral sprøjte (inddelt for hver ml) (10 ml sprøjte til administration af voluminer på under eller lig med 10 ml eller 20 ml sprøjte til administration af voluminer på over10 ml)</w:t>
      </w:r>
    </w:p>
    <w:p w14:paraId="202C4824" w14:textId="77777777" w:rsidR="003437C9" w:rsidRPr="00EA7268" w:rsidRDefault="003437C9" w:rsidP="00C82C09">
      <w:pPr>
        <w:rPr>
          <w:noProof/>
        </w:rPr>
      </w:pPr>
    </w:p>
    <w:p w14:paraId="202C4825" w14:textId="77777777" w:rsidR="003437C9" w:rsidRPr="00EA7268" w:rsidRDefault="003437C9" w:rsidP="00C82C09">
      <w:pPr>
        <w:rPr>
          <w:noProof/>
        </w:rPr>
      </w:pPr>
      <w:r w:rsidRPr="00EA7268">
        <w:rPr>
          <w:noProof/>
        </w:rPr>
        <w:t>Bed lægen om et medicinbæger til at opløse tabletterne og den orale doseringssprøjte på 10 ml eller 20 ml, hvis du ikke har disse remedier.</w:t>
      </w:r>
    </w:p>
    <w:p w14:paraId="202C4826" w14:textId="77777777" w:rsidR="003437C9" w:rsidRPr="00EA7268" w:rsidRDefault="003437C9" w:rsidP="00C82C09">
      <w:pPr>
        <w:rPr>
          <w:noProof/>
        </w:rPr>
      </w:pPr>
    </w:p>
    <w:p w14:paraId="202C4827" w14:textId="77777777" w:rsidR="003437C9" w:rsidRPr="00EA7268" w:rsidRDefault="003437C9" w:rsidP="00C82C09">
      <w:pPr>
        <w:keepNext/>
        <w:rPr>
          <w:i/>
          <w:iCs/>
          <w:noProof/>
        </w:rPr>
      </w:pPr>
      <w:r w:rsidRPr="00EA7268">
        <w:rPr>
          <w:i/>
          <w:iCs/>
          <w:noProof/>
        </w:rPr>
        <w:lastRenderedPageBreak/>
        <w:t>Sådan klargør og indtager du din dosis trin for trin:</w:t>
      </w:r>
    </w:p>
    <w:p w14:paraId="202C4828" w14:textId="77777777" w:rsidR="003437C9" w:rsidRPr="00EA7268" w:rsidRDefault="003437C9" w:rsidP="00C82C09">
      <w:pPr>
        <w:numPr>
          <w:ilvl w:val="0"/>
          <w:numId w:val="27"/>
        </w:numPr>
        <w:tabs>
          <w:tab w:val="left" w:pos="567"/>
        </w:tabs>
        <w:ind w:left="567" w:hanging="567"/>
        <w:rPr>
          <w:noProof/>
        </w:rPr>
      </w:pPr>
      <w:r w:rsidRPr="00EA7268">
        <w:rPr>
          <w:noProof/>
        </w:rPr>
        <w:t>Kom det ordinerede antal tabletter i medicinbægret. Hæld vandmængden i medicinbægret, som din læge har anvist (din læge kan f.eks. have fortalt dig, at du skal bruge 20 ml for at opløse en Kuvan-tablet). Sørg for at kontrollere, at væskemængden er i overensstemmelse med din læges anvisning. Omrør med en lille ske eller andet rent bestik, indtil tabletterne er opløst.</w:t>
      </w:r>
    </w:p>
    <w:p w14:paraId="202C4829" w14:textId="77777777" w:rsidR="003437C9" w:rsidRPr="00EA7268" w:rsidRDefault="003437C9" w:rsidP="00C82C09">
      <w:pPr>
        <w:numPr>
          <w:ilvl w:val="0"/>
          <w:numId w:val="27"/>
        </w:numPr>
        <w:tabs>
          <w:tab w:val="left" w:pos="567"/>
        </w:tabs>
        <w:ind w:left="567" w:hanging="567"/>
        <w:rPr>
          <w:noProof/>
        </w:rPr>
      </w:pPr>
      <w:r w:rsidRPr="00EA7268">
        <w:rPr>
          <w:noProof/>
        </w:rPr>
        <w:t>Hvis din læge har fortalt dig, at du kun skal give barnet en del af opløsningen, skal du stikke spidsen af den orale sprøjte ned i medicinbægret og langsomt trække stemplet tilbage for at trække den mængde op, som lægen har anvist.</w:t>
      </w:r>
    </w:p>
    <w:p w14:paraId="202C482A" w14:textId="77777777" w:rsidR="003437C9" w:rsidRPr="00EA7268" w:rsidRDefault="003437C9" w:rsidP="00C82C09">
      <w:pPr>
        <w:numPr>
          <w:ilvl w:val="0"/>
          <w:numId w:val="27"/>
        </w:numPr>
        <w:tabs>
          <w:tab w:val="left" w:pos="567"/>
        </w:tabs>
        <w:ind w:left="567" w:hanging="567"/>
        <w:rPr>
          <w:noProof/>
        </w:rPr>
      </w:pPr>
      <w:r w:rsidRPr="00EA7268">
        <w:rPr>
          <w:noProof/>
        </w:rPr>
        <w:t>Overfør opløsningen til et glas eller en kop ved at trykke stemplet langsomt ned, indtil hele opløsningen i den orale sprøjte er overført (hvis din læge f.eks. har fortalt dig, at du skal opløse to Kuvan-tabletter i 40 ml vand og administrere 30 ml til dit barn, skal du bruge den orale sprøjte på 20 ml til at trække 30 ml (f.eks. 20 ml + 10 ml) af opløsningen op og overføre den til et glas eller en kop).</w:t>
      </w:r>
      <w:r w:rsidRPr="00EA7268">
        <w:rPr>
          <w:rFonts w:eastAsia="SimSun"/>
          <w:noProof/>
          <w:lang w:eastAsia="en-US"/>
        </w:rPr>
        <w:t xml:space="preserve"> Anvend en </w:t>
      </w:r>
      <w:r w:rsidRPr="00EA7268">
        <w:rPr>
          <w:noProof/>
        </w:rPr>
        <w:t>10 ml oral sprøjte til administration af voluminer under eller lig med 10 ml og en 20 ml oral sprøjte til administration af voluminer over 10 ml.</w:t>
      </w:r>
    </w:p>
    <w:p w14:paraId="202C482B" w14:textId="77777777" w:rsidR="003437C9" w:rsidRPr="00EA7268" w:rsidRDefault="003437C9" w:rsidP="00C82C09">
      <w:pPr>
        <w:numPr>
          <w:ilvl w:val="0"/>
          <w:numId w:val="27"/>
        </w:numPr>
        <w:tabs>
          <w:tab w:val="left" w:pos="567"/>
        </w:tabs>
        <w:ind w:left="567" w:hanging="567"/>
        <w:rPr>
          <w:noProof/>
        </w:rPr>
      </w:pPr>
      <w:r w:rsidRPr="00EA7268">
        <w:rPr>
          <w:noProof/>
        </w:rPr>
        <w:t>Hvis dit barn er for lille til at drikke fra et glas eller en kop, kan du give opløsningen ved hjælp af den orale sprøjte. Træk det ordinerede volumen op fra opløsningen, der blev tilberedt i medicinbægret, og anbring spidsen af den orale sprøjte i barnets mund. Ret spidsen af den orale sprøjte mod den ene kind. Tryk langsomt stemplet ned, lidt af gangen, indtil hele opløsningen i den orale sprøjte er givet.</w:t>
      </w:r>
    </w:p>
    <w:p w14:paraId="202C482C" w14:textId="77777777" w:rsidR="003437C9" w:rsidRPr="00EA7268" w:rsidRDefault="003437C9" w:rsidP="00C82C09">
      <w:pPr>
        <w:numPr>
          <w:ilvl w:val="0"/>
          <w:numId w:val="27"/>
        </w:numPr>
        <w:tabs>
          <w:tab w:val="left" w:pos="567"/>
        </w:tabs>
        <w:ind w:left="567" w:hanging="567"/>
        <w:rPr>
          <w:noProof/>
        </w:rPr>
      </w:pPr>
      <w:r w:rsidRPr="00EA7268">
        <w:rPr>
          <w:noProof/>
        </w:rPr>
        <w:t>Bortskaf den resterende opløsning. Fjern stemplet fra cylinderen på den orale sprøjte. Vask de 2 dele af den orale sprøjte og medicinbægret med varmt vand og lad det lufttørre. Når den orale sprøjte er tør, sættes stemplet igen på plads i sprøjtecylinderen. Opbevar den orale sprøjte og medicinbægret til den næste anvendelse.</w:t>
      </w:r>
    </w:p>
    <w:p w14:paraId="202C482D" w14:textId="77777777" w:rsidR="003437C9" w:rsidRPr="00EA7268" w:rsidRDefault="003437C9" w:rsidP="00C82C09">
      <w:pPr>
        <w:rPr>
          <w:b/>
          <w:bCs/>
          <w:noProof/>
        </w:rPr>
      </w:pPr>
    </w:p>
    <w:p w14:paraId="202C482E" w14:textId="77777777" w:rsidR="003437C9" w:rsidRPr="00EA7268" w:rsidRDefault="003437C9" w:rsidP="00C82C09">
      <w:pPr>
        <w:keepNext/>
        <w:keepLines/>
        <w:ind w:left="567" w:hanging="567"/>
        <w:rPr>
          <w:b/>
          <w:bCs/>
          <w:noProof/>
        </w:rPr>
      </w:pPr>
      <w:r w:rsidRPr="00EA7268">
        <w:rPr>
          <w:b/>
          <w:bCs/>
          <w:noProof/>
        </w:rPr>
        <w:t>Hvis du har taget for meget Kuvan</w:t>
      </w:r>
    </w:p>
    <w:p w14:paraId="202C482F" w14:textId="77777777" w:rsidR="003437C9" w:rsidRPr="00EA7268" w:rsidRDefault="003437C9" w:rsidP="00C82C09">
      <w:pPr>
        <w:rPr>
          <w:noProof/>
        </w:rPr>
      </w:pPr>
      <w:r w:rsidRPr="00EA7268">
        <w:rPr>
          <w:noProof/>
        </w:rPr>
        <w:t>Hvis du har taget for meget, kan du få bivirkninger i form af hovedpine og svimmelhed. Henvend dig straks til din læge eller til et apotek.</w:t>
      </w:r>
    </w:p>
    <w:p w14:paraId="202C4830" w14:textId="77777777" w:rsidR="003437C9" w:rsidRPr="00EA7268" w:rsidRDefault="003437C9" w:rsidP="00C82C09">
      <w:pPr>
        <w:rPr>
          <w:noProof/>
        </w:rPr>
      </w:pPr>
    </w:p>
    <w:p w14:paraId="202C4831" w14:textId="77777777" w:rsidR="003437C9" w:rsidRPr="00EA7268" w:rsidRDefault="003437C9" w:rsidP="00C82C09">
      <w:pPr>
        <w:keepNext/>
        <w:keepLines/>
        <w:ind w:left="567" w:hanging="567"/>
        <w:rPr>
          <w:b/>
          <w:bCs/>
          <w:noProof/>
        </w:rPr>
      </w:pPr>
      <w:r w:rsidRPr="00EA7268">
        <w:rPr>
          <w:b/>
          <w:bCs/>
          <w:noProof/>
        </w:rPr>
        <w:t>Hvis du har glemt at tage Kuvan</w:t>
      </w:r>
    </w:p>
    <w:p w14:paraId="202C4832" w14:textId="77777777" w:rsidR="003437C9" w:rsidRPr="00EA7268" w:rsidRDefault="003437C9" w:rsidP="00C82C09">
      <w:pPr>
        <w:rPr>
          <w:noProof/>
        </w:rPr>
      </w:pPr>
      <w:r w:rsidRPr="00EA7268">
        <w:rPr>
          <w:noProof/>
        </w:rPr>
        <w:t>Du må ikke tage en dobbeltdosis som erstatning for den glemte dosis. Tag den næste dosis til sædvanlig tid.</w:t>
      </w:r>
    </w:p>
    <w:p w14:paraId="202C4833" w14:textId="77777777" w:rsidR="003437C9" w:rsidRPr="00EA7268" w:rsidRDefault="003437C9" w:rsidP="00C82C09">
      <w:pPr>
        <w:rPr>
          <w:noProof/>
        </w:rPr>
      </w:pPr>
    </w:p>
    <w:p w14:paraId="202C4834" w14:textId="77777777" w:rsidR="003437C9" w:rsidRPr="00EA7268" w:rsidRDefault="003437C9" w:rsidP="00C82C09">
      <w:pPr>
        <w:keepNext/>
        <w:keepLines/>
        <w:ind w:left="567" w:hanging="567"/>
        <w:rPr>
          <w:b/>
          <w:bCs/>
          <w:noProof/>
        </w:rPr>
      </w:pPr>
      <w:r w:rsidRPr="00EA7268">
        <w:rPr>
          <w:b/>
          <w:bCs/>
          <w:noProof/>
        </w:rPr>
        <w:t>Hvis du holder op med at tage Kuvan</w:t>
      </w:r>
    </w:p>
    <w:p w14:paraId="202C4835" w14:textId="77777777" w:rsidR="003437C9" w:rsidRPr="00EA7268" w:rsidRDefault="003437C9" w:rsidP="00C82C09">
      <w:pPr>
        <w:rPr>
          <w:noProof/>
        </w:rPr>
      </w:pPr>
      <w:r w:rsidRPr="00EA7268">
        <w:rPr>
          <w:noProof/>
        </w:rPr>
        <w:t>Du må ikke holde op med at tage Kuvan uden at have talt med din læge, da indholdet af fenylalanin i dit blod kan stige.</w:t>
      </w:r>
    </w:p>
    <w:p w14:paraId="202C4836" w14:textId="77777777" w:rsidR="003437C9" w:rsidRPr="00EA7268" w:rsidRDefault="003437C9" w:rsidP="00C82C09">
      <w:pPr>
        <w:rPr>
          <w:noProof/>
        </w:rPr>
      </w:pPr>
    </w:p>
    <w:p w14:paraId="202C4837" w14:textId="77777777" w:rsidR="003437C9" w:rsidRPr="00EA7268" w:rsidRDefault="003437C9" w:rsidP="00C82C09">
      <w:pPr>
        <w:rPr>
          <w:noProof/>
        </w:rPr>
      </w:pPr>
      <w:r w:rsidRPr="00EA7268">
        <w:rPr>
          <w:noProof/>
        </w:rPr>
        <w:t>Spørg lægen eller apotekspersonalet, hvis der er noget, du er i tvivl om.</w:t>
      </w:r>
    </w:p>
    <w:p w14:paraId="202C4838" w14:textId="77777777" w:rsidR="003437C9" w:rsidRPr="00EA7268" w:rsidRDefault="003437C9" w:rsidP="00C82C09">
      <w:pPr>
        <w:rPr>
          <w:noProof/>
        </w:rPr>
      </w:pPr>
    </w:p>
    <w:p w14:paraId="202C4839" w14:textId="77777777" w:rsidR="003437C9" w:rsidRPr="00EA7268" w:rsidRDefault="003437C9" w:rsidP="00C82C09">
      <w:pPr>
        <w:rPr>
          <w:noProof/>
        </w:rPr>
      </w:pPr>
    </w:p>
    <w:p w14:paraId="202C483A" w14:textId="77777777" w:rsidR="003437C9" w:rsidRPr="00EA7268" w:rsidRDefault="003437C9" w:rsidP="00C82C09">
      <w:pPr>
        <w:keepNext/>
        <w:keepLines/>
        <w:tabs>
          <w:tab w:val="left" w:pos="567"/>
        </w:tabs>
        <w:ind w:left="567" w:hanging="567"/>
        <w:rPr>
          <w:b/>
          <w:bCs/>
          <w:noProof/>
        </w:rPr>
      </w:pPr>
      <w:r w:rsidRPr="00EA7268">
        <w:rPr>
          <w:b/>
          <w:bCs/>
          <w:noProof/>
        </w:rPr>
        <w:t>4.</w:t>
      </w:r>
      <w:r w:rsidRPr="00EA7268">
        <w:rPr>
          <w:b/>
          <w:bCs/>
          <w:noProof/>
        </w:rPr>
        <w:tab/>
        <w:t>Bivirkninger</w:t>
      </w:r>
    </w:p>
    <w:p w14:paraId="202C483B" w14:textId="77777777" w:rsidR="003437C9" w:rsidRPr="00EA7268" w:rsidRDefault="003437C9" w:rsidP="00C82C09">
      <w:pPr>
        <w:keepNext/>
        <w:keepLines/>
        <w:ind w:left="567" w:hanging="567"/>
        <w:rPr>
          <w:noProof/>
        </w:rPr>
      </w:pPr>
    </w:p>
    <w:p w14:paraId="202C483C" w14:textId="77777777" w:rsidR="003437C9" w:rsidRPr="00EA7268" w:rsidRDefault="003437C9" w:rsidP="00C82C09">
      <w:pPr>
        <w:rPr>
          <w:noProof/>
        </w:rPr>
      </w:pPr>
      <w:r w:rsidRPr="00EA7268">
        <w:rPr>
          <w:noProof/>
        </w:rPr>
        <w:t>Dette lægemiddel kan som al anden medicin give bivirkninger, men ikke alle får bivirkninger.</w:t>
      </w:r>
    </w:p>
    <w:p w14:paraId="202C483D" w14:textId="77777777" w:rsidR="003437C9" w:rsidRPr="00EA7268" w:rsidRDefault="003437C9" w:rsidP="00C82C09">
      <w:pPr>
        <w:rPr>
          <w:noProof/>
        </w:rPr>
      </w:pPr>
    </w:p>
    <w:p w14:paraId="202C483E" w14:textId="77777777" w:rsidR="003437C9" w:rsidRPr="00EA7268" w:rsidRDefault="003437C9" w:rsidP="00C82C09">
      <w:pPr>
        <w:rPr>
          <w:noProof/>
        </w:rPr>
      </w:pPr>
      <w:r w:rsidRPr="00EA7268">
        <w:rPr>
          <w:noProof/>
        </w:rPr>
        <w:t>Få tilfælde af overfølsomhedsreaktioner (som f.eks. hududslæt og alvorlige reaktioner) er rapporteret. Hyppigheden af disse kendes ikke (hyppigheden kan ikke estimeres ud fra forhåndenværende data).</w:t>
      </w:r>
    </w:p>
    <w:p w14:paraId="202C483F" w14:textId="77777777" w:rsidR="003437C9" w:rsidRPr="00EA7268" w:rsidRDefault="003437C9" w:rsidP="00C82C09">
      <w:pPr>
        <w:rPr>
          <w:noProof/>
          <w:u w:val="single"/>
        </w:rPr>
      </w:pPr>
    </w:p>
    <w:p w14:paraId="202C4840" w14:textId="77777777" w:rsidR="003437C9" w:rsidRPr="00EA7268" w:rsidRDefault="003437C9" w:rsidP="00C82C09">
      <w:pPr>
        <w:rPr>
          <w:noProof/>
        </w:rPr>
      </w:pPr>
      <w:r w:rsidRPr="00EA7268">
        <w:rPr>
          <w:noProof/>
        </w:rPr>
        <w:t>Hvis du får røde, kløende, hævede hudområder (nældefeber), løbenæse, hurtig eller uregelmæssig puls, hævelse af tunge eller svælg, nysen, hvæsende åndedræt, alvorligt vejrtrækningsbesvær eller svimmelhed, kan det skyldes en allergisk reaktion på lægemidlet. Hvis du bemærker disse symptomer, skal du straks kontakte lægen.</w:t>
      </w:r>
    </w:p>
    <w:p w14:paraId="202C4841" w14:textId="77777777" w:rsidR="003437C9" w:rsidRPr="00EA7268" w:rsidRDefault="003437C9" w:rsidP="00C82C09">
      <w:pPr>
        <w:rPr>
          <w:noProof/>
        </w:rPr>
      </w:pPr>
    </w:p>
    <w:p w14:paraId="202C4842" w14:textId="77777777" w:rsidR="003437C9" w:rsidRPr="00EA7268" w:rsidRDefault="003437C9" w:rsidP="00C82C09">
      <w:pPr>
        <w:keepNext/>
        <w:keepLines/>
        <w:rPr>
          <w:noProof/>
        </w:rPr>
      </w:pPr>
      <w:r w:rsidRPr="00EA7268">
        <w:rPr>
          <w:noProof/>
          <w:u w:val="single"/>
        </w:rPr>
        <w:lastRenderedPageBreak/>
        <w:t>Meget almindelige bivirkninger</w:t>
      </w:r>
      <w:r w:rsidRPr="00EA7268">
        <w:rPr>
          <w:noProof/>
        </w:rPr>
        <w:t xml:space="preserve"> (kan forekomme hos flere end 1 ud af 10 personer)</w:t>
      </w:r>
    </w:p>
    <w:p w14:paraId="202C4843" w14:textId="77777777" w:rsidR="003437C9" w:rsidRPr="00EA7268" w:rsidRDefault="003437C9" w:rsidP="00C82C09">
      <w:pPr>
        <w:keepNext/>
        <w:keepLines/>
        <w:rPr>
          <w:noProof/>
        </w:rPr>
      </w:pPr>
      <w:r w:rsidRPr="00EA7268">
        <w:rPr>
          <w:noProof/>
        </w:rPr>
        <w:t>Hovedpine og løbenæse.</w:t>
      </w:r>
    </w:p>
    <w:p w14:paraId="202C4844" w14:textId="77777777" w:rsidR="003437C9" w:rsidRPr="00EA7268" w:rsidRDefault="003437C9" w:rsidP="00C82C09">
      <w:pPr>
        <w:keepNext/>
        <w:keepLines/>
        <w:rPr>
          <w:noProof/>
        </w:rPr>
      </w:pPr>
    </w:p>
    <w:p w14:paraId="202C4845" w14:textId="77777777" w:rsidR="003437C9" w:rsidRPr="00EA7268" w:rsidRDefault="003437C9" w:rsidP="00C82C09">
      <w:pPr>
        <w:keepNext/>
        <w:keepLines/>
        <w:rPr>
          <w:noProof/>
        </w:rPr>
      </w:pPr>
      <w:r w:rsidRPr="00EA7268">
        <w:rPr>
          <w:noProof/>
          <w:u w:val="single"/>
        </w:rPr>
        <w:t>Almindelige bivirkninger</w:t>
      </w:r>
      <w:r w:rsidRPr="00EA7268">
        <w:rPr>
          <w:noProof/>
        </w:rPr>
        <w:t xml:space="preserve"> (kan forekomme hos op til 1 ud af 10 personer)</w:t>
      </w:r>
    </w:p>
    <w:p w14:paraId="202C4846" w14:textId="77777777" w:rsidR="003437C9" w:rsidRPr="00EA7268" w:rsidRDefault="003437C9" w:rsidP="00C82C09">
      <w:pPr>
        <w:keepNext/>
        <w:rPr>
          <w:noProof/>
        </w:rPr>
      </w:pPr>
      <w:bookmarkStart w:id="22" w:name="_Hlk510015985"/>
      <w:r w:rsidRPr="00EA7268">
        <w:rPr>
          <w:noProof/>
        </w:rPr>
        <w:t>Ondt i halsen, tilstoppet næse, hoste, diarré, opkastning, mavesmerter, for lavt indhold af fenylalanin i blodprøver, fordøjelsesbesvær og kvalme (se punkt 2: “Advarsler og forsigtighedsregler”).</w:t>
      </w:r>
    </w:p>
    <w:bookmarkEnd w:id="22"/>
    <w:p w14:paraId="202C4847" w14:textId="77777777" w:rsidR="003437C9" w:rsidRPr="00EA7268" w:rsidRDefault="003437C9" w:rsidP="00C82C09">
      <w:pPr>
        <w:keepNext/>
        <w:rPr>
          <w:noProof/>
          <w:u w:val="single"/>
        </w:rPr>
      </w:pPr>
    </w:p>
    <w:p w14:paraId="202C4848" w14:textId="77777777" w:rsidR="003437C9" w:rsidRPr="00EA7268" w:rsidRDefault="003437C9" w:rsidP="00C82C09">
      <w:pPr>
        <w:keepNext/>
        <w:rPr>
          <w:noProof/>
        </w:rPr>
      </w:pPr>
      <w:r w:rsidRPr="00EA7268">
        <w:rPr>
          <w:noProof/>
          <w:u w:val="single"/>
        </w:rPr>
        <w:t>Ikke kendte bivirkninger</w:t>
      </w:r>
      <w:r w:rsidRPr="00EA7268">
        <w:rPr>
          <w:noProof/>
        </w:rPr>
        <w:t xml:space="preserve"> (kan ikke estimeres ud fra forhåndenværende data)</w:t>
      </w:r>
    </w:p>
    <w:p w14:paraId="202C4849" w14:textId="77777777" w:rsidR="003437C9" w:rsidRPr="00EA7268" w:rsidRDefault="003437C9" w:rsidP="00C82C09">
      <w:pPr>
        <w:rPr>
          <w:noProof/>
        </w:rPr>
      </w:pPr>
      <w:r w:rsidRPr="00EA7268">
        <w:rPr>
          <w:noProof/>
        </w:rPr>
        <w:t>Gastritis (betændelse i mavens slimhinde), øsofagitis (betændelse i spiserørets slimhinde).</w:t>
      </w:r>
    </w:p>
    <w:p w14:paraId="202C484A" w14:textId="77777777" w:rsidR="003437C9" w:rsidRPr="00EA7268" w:rsidRDefault="003437C9" w:rsidP="00C82C09">
      <w:pPr>
        <w:rPr>
          <w:noProof/>
        </w:rPr>
      </w:pPr>
    </w:p>
    <w:p w14:paraId="202C484B" w14:textId="77777777" w:rsidR="003437C9" w:rsidRPr="00EA7268" w:rsidRDefault="003437C9" w:rsidP="00C82C09">
      <w:pPr>
        <w:keepNext/>
        <w:keepLines/>
        <w:numPr>
          <w:ilvl w:val="12"/>
          <w:numId w:val="0"/>
        </w:numPr>
        <w:rPr>
          <w:b/>
          <w:bCs/>
          <w:noProof/>
        </w:rPr>
      </w:pPr>
      <w:r w:rsidRPr="00EA7268">
        <w:rPr>
          <w:b/>
          <w:bCs/>
          <w:noProof/>
        </w:rPr>
        <w:t>Indberetning af bivirkninger</w:t>
      </w:r>
    </w:p>
    <w:p w14:paraId="202C484C" w14:textId="77777777" w:rsidR="003437C9" w:rsidRPr="00EA7268" w:rsidRDefault="003437C9" w:rsidP="00C82C09">
      <w:pPr>
        <w:keepLines/>
        <w:rPr>
          <w:noProof/>
        </w:rPr>
      </w:pPr>
      <w:r w:rsidRPr="00EA7268">
        <w:rPr>
          <w:noProof/>
        </w:rPr>
        <w:t xml:space="preserve">Hvis du oplever bivirkninger, bør du tale med din læge, sygeplejerske eller apoteket. Dette gælder også mulige bivirkninger, som ikke er medtaget i denne indlægsseddel. Du eller dine pårørende kan også indberette bivirkninger direkte til Lægemiddelstyrelsen </w:t>
      </w:r>
      <w:r w:rsidRPr="00EA7268">
        <w:rPr>
          <w:noProof/>
          <w:shd w:val="clear" w:color="auto" w:fill="BFBFBF"/>
        </w:rPr>
        <w:t xml:space="preserve">via det nationale rapporteringssystem anført i </w:t>
      </w:r>
      <w:hyperlink r:id="rId11" w:history="1">
        <w:r w:rsidRPr="00EA7268">
          <w:rPr>
            <w:noProof/>
            <w:shd w:val="clear" w:color="auto" w:fill="BFBFBF"/>
          </w:rPr>
          <w:t>Appendiks V</w:t>
        </w:r>
      </w:hyperlink>
      <w:r w:rsidRPr="00EA7268">
        <w:rPr>
          <w:noProof/>
        </w:rPr>
        <w:t>. Ved at indrapportere bivirkninger kan du hjælpe med at fremskaffe mere information om sikkerheden af dette lægemiddel.</w:t>
      </w:r>
    </w:p>
    <w:p w14:paraId="202C484D" w14:textId="77777777" w:rsidR="003437C9" w:rsidRPr="00EA7268" w:rsidRDefault="003437C9" w:rsidP="00C82C09">
      <w:pPr>
        <w:rPr>
          <w:noProof/>
        </w:rPr>
      </w:pPr>
    </w:p>
    <w:p w14:paraId="202C484E" w14:textId="77777777" w:rsidR="003437C9" w:rsidRPr="00EA7268" w:rsidRDefault="003437C9" w:rsidP="00C82C09">
      <w:pPr>
        <w:rPr>
          <w:noProof/>
        </w:rPr>
      </w:pPr>
    </w:p>
    <w:p w14:paraId="202C484F" w14:textId="77777777" w:rsidR="003437C9" w:rsidRPr="00EA7268" w:rsidRDefault="003437C9" w:rsidP="00774963">
      <w:pPr>
        <w:keepNext/>
        <w:keepLines/>
        <w:tabs>
          <w:tab w:val="left" w:pos="567"/>
        </w:tabs>
        <w:ind w:left="567" w:hanging="567"/>
        <w:rPr>
          <w:b/>
          <w:bCs/>
          <w:noProof/>
        </w:rPr>
      </w:pPr>
      <w:r w:rsidRPr="00EA7268">
        <w:rPr>
          <w:b/>
          <w:bCs/>
          <w:noProof/>
        </w:rPr>
        <w:t>5.</w:t>
      </w:r>
      <w:r w:rsidRPr="00EA7268">
        <w:rPr>
          <w:b/>
          <w:bCs/>
          <w:noProof/>
        </w:rPr>
        <w:tab/>
        <w:t>Opbevaring</w:t>
      </w:r>
    </w:p>
    <w:p w14:paraId="202C4850" w14:textId="77777777" w:rsidR="003437C9" w:rsidRPr="00EA7268" w:rsidRDefault="003437C9" w:rsidP="00C82C09">
      <w:pPr>
        <w:keepNext/>
        <w:keepLines/>
        <w:rPr>
          <w:noProof/>
        </w:rPr>
      </w:pPr>
    </w:p>
    <w:p w14:paraId="202C4851" w14:textId="77777777" w:rsidR="003437C9" w:rsidRPr="00EA7268" w:rsidRDefault="003437C9" w:rsidP="00C82C09">
      <w:pPr>
        <w:rPr>
          <w:noProof/>
        </w:rPr>
      </w:pPr>
      <w:r w:rsidRPr="00EA7268">
        <w:rPr>
          <w:noProof/>
        </w:rPr>
        <w:t>Opbevar lægemidlet utilgængeligt for børn.</w:t>
      </w:r>
    </w:p>
    <w:p w14:paraId="202C4852" w14:textId="77777777" w:rsidR="003437C9" w:rsidRPr="00EA7268" w:rsidRDefault="003437C9" w:rsidP="00C82C09">
      <w:pPr>
        <w:rPr>
          <w:noProof/>
        </w:rPr>
      </w:pPr>
    </w:p>
    <w:p w14:paraId="202C4853" w14:textId="77777777" w:rsidR="003437C9" w:rsidRPr="00EA7268" w:rsidRDefault="003437C9" w:rsidP="00C82C09">
      <w:pPr>
        <w:rPr>
          <w:noProof/>
        </w:rPr>
      </w:pPr>
      <w:r w:rsidRPr="00EA7268">
        <w:rPr>
          <w:noProof/>
        </w:rPr>
        <w:t>Brug ikke lægemidlet efter den udløbsdato, der står på tabletbeholderen og pakningen. Udløbsdatoen er den sidste dag i den nævnte måned.</w:t>
      </w:r>
    </w:p>
    <w:p w14:paraId="202C4854" w14:textId="77777777" w:rsidR="003437C9" w:rsidRPr="00EA7268" w:rsidRDefault="003437C9" w:rsidP="00C82C09">
      <w:pPr>
        <w:rPr>
          <w:noProof/>
        </w:rPr>
      </w:pPr>
    </w:p>
    <w:p w14:paraId="202C4855" w14:textId="77777777" w:rsidR="003437C9" w:rsidRPr="00EA7268" w:rsidRDefault="003437C9" w:rsidP="00C82C09">
      <w:pPr>
        <w:rPr>
          <w:noProof/>
        </w:rPr>
      </w:pPr>
      <w:r w:rsidRPr="00EA7268">
        <w:rPr>
          <w:noProof/>
        </w:rPr>
        <w:t>Opbevares ved temperaturer under 25 °C.</w:t>
      </w:r>
    </w:p>
    <w:p w14:paraId="202C4856" w14:textId="77777777" w:rsidR="003437C9" w:rsidRPr="00EA7268" w:rsidRDefault="003437C9" w:rsidP="00C82C09">
      <w:pPr>
        <w:rPr>
          <w:noProof/>
        </w:rPr>
      </w:pPr>
      <w:r w:rsidRPr="00EA7268">
        <w:rPr>
          <w:noProof/>
        </w:rPr>
        <w:t>Hold tabletbeholderen tæt tillukket for at beskytte mod fugt.</w:t>
      </w:r>
    </w:p>
    <w:p w14:paraId="202C4857" w14:textId="77777777" w:rsidR="003437C9" w:rsidRPr="00EA7268" w:rsidRDefault="003437C9" w:rsidP="00C82C09">
      <w:pPr>
        <w:rPr>
          <w:noProof/>
        </w:rPr>
      </w:pPr>
    </w:p>
    <w:p w14:paraId="202C4858" w14:textId="77777777" w:rsidR="003437C9" w:rsidRPr="00EA7268" w:rsidRDefault="003437C9" w:rsidP="00C82C09">
      <w:pPr>
        <w:rPr>
          <w:noProof/>
        </w:rPr>
      </w:pPr>
      <w:r w:rsidRPr="00EA7268">
        <w:rPr>
          <w:noProof/>
        </w:rPr>
        <w:t>Spørg på apoteket, hvordan du skal bortskaffe medicinrester. Af hensyn til miljøet må du ikke smide medicinrester i afløbet, toilettet eller skraldespanden.</w:t>
      </w:r>
    </w:p>
    <w:p w14:paraId="202C4859" w14:textId="77777777" w:rsidR="003437C9" w:rsidRPr="00EA7268" w:rsidRDefault="003437C9" w:rsidP="00C82C09">
      <w:pPr>
        <w:ind w:left="567" w:hanging="567"/>
        <w:rPr>
          <w:noProof/>
        </w:rPr>
      </w:pPr>
    </w:p>
    <w:p w14:paraId="202C485A" w14:textId="77777777" w:rsidR="003437C9" w:rsidRPr="00EA7268" w:rsidRDefault="003437C9" w:rsidP="00C82C09">
      <w:pPr>
        <w:ind w:left="567" w:hanging="567"/>
        <w:rPr>
          <w:noProof/>
        </w:rPr>
      </w:pPr>
    </w:p>
    <w:p w14:paraId="202C485B" w14:textId="77777777" w:rsidR="003437C9" w:rsidRPr="00EA7268" w:rsidRDefault="003437C9" w:rsidP="00C82C09">
      <w:pPr>
        <w:keepNext/>
        <w:keepLines/>
        <w:tabs>
          <w:tab w:val="left" w:pos="567"/>
        </w:tabs>
        <w:ind w:left="567" w:hanging="567"/>
        <w:rPr>
          <w:b/>
          <w:bCs/>
          <w:noProof/>
        </w:rPr>
      </w:pPr>
      <w:r w:rsidRPr="00EA7268">
        <w:rPr>
          <w:b/>
          <w:bCs/>
          <w:noProof/>
        </w:rPr>
        <w:t>6.</w:t>
      </w:r>
      <w:r w:rsidRPr="00EA7268">
        <w:rPr>
          <w:b/>
          <w:bCs/>
          <w:noProof/>
        </w:rPr>
        <w:tab/>
        <w:t>Pakningsstørrelser og yderligere oplysninger</w:t>
      </w:r>
    </w:p>
    <w:p w14:paraId="202C485C" w14:textId="77777777" w:rsidR="003437C9" w:rsidRPr="00EA7268" w:rsidRDefault="003437C9" w:rsidP="00C82C09">
      <w:pPr>
        <w:keepNext/>
        <w:keepLines/>
        <w:ind w:right="-2"/>
        <w:rPr>
          <w:noProof/>
        </w:rPr>
      </w:pPr>
    </w:p>
    <w:p w14:paraId="202C485D" w14:textId="77777777" w:rsidR="003437C9" w:rsidRPr="00EA7268" w:rsidRDefault="003437C9" w:rsidP="00C82C09">
      <w:pPr>
        <w:keepNext/>
        <w:keepLines/>
        <w:ind w:right="-2"/>
        <w:rPr>
          <w:b/>
          <w:bCs/>
          <w:noProof/>
        </w:rPr>
      </w:pPr>
      <w:r w:rsidRPr="00EA7268">
        <w:rPr>
          <w:b/>
          <w:bCs/>
          <w:noProof/>
        </w:rPr>
        <w:t>Kuvan indeholder:</w:t>
      </w:r>
    </w:p>
    <w:p w14:paraId="202C485E" w14:textId="77777777" w:rsidR="003437C9" w:rsidRPr="00EA7268" w:rsidRDefault="003437C9" w:rsidP="00C82C09">
      <w:pPr>
        <w:numPr>
          <w:ilvl w:val="0"/>
          <w:numId w:val="23"/>
        </w:numPr>
        <w:tabs>
          <w:tab w:val="clear" w:pos="720"/>
          <w:tab w:val="left" w:pos="567"/>
        </w:tabs>
        <w:ind w:left="567" w:hanging="567"/>
        <w:rPr>
          <w:noProof/>
        </w:rPr>
      </w:pPr>
      <w:r w:rsidRPr="00EA7268">
        <w:rPr>
          <w:noProof/>
        </w:rPr>
        <w:t>Aktivt stof: Sapropterindihydrochlorid. Hver tablet indeholder 100 mg sapropterindihydrochlorid (svarende til 77 mg sapropterin).</w:t>
      </w:r>
    </w:p>
    <w:p w14:paraId="202C485F" w14:textId="77777777" w:rsidR="003437C9" w:rsidRPr="00EA7268" w:rsidRDefault="003437C9" w:rsidP="00C82C09">
      <w:pPr>
        <w:numPr>
          <w:ilvl w:val="0"/>
          <w:numId w:val="23"/>
        </w:numPr>
        <w:tabs>
          <w:tab w:val="clear" w:pos="720"/>
          <w:tab w:val="left" w:pos="567"/>
        </w:tabs>
        <w:ind w:left="567" w:hanging="567"/>
        <w:rPr>
          <w:noProof/>
        </w:rPr>
      </w:pPr>
      <w:r w:rsidRPr="00EA7268">
        <w:rPr>
          <w:noProof/>
        </w:rPr>
        <w:t>Øvrige indholdsstoffer: Mannitol (E421), vandfrit calciumhydrogenphosphat, crospovidon type A, ascorbinsyre (E300), natriumstearylfumarat og riboflavin (E101).</w:t>
      </w:r>
    </w:p>
    <w:p w14:paraId="202C4860" w14:textId="77777777" w:rsidR="003437C9" w:rsidRPr="00EA7268" w:rsidRDefault="003437C9" w:rsidP="00C82C09">
      <w:pPr>
        <w:ind w:right="-2"/>
        <w:rPr>
          <w:noProof/>
        </w:rPr>
      </w:pPr>
    </w:p>
    <w:p w14:paraId="202C4861" w14:textId="77777777" w:rsidR="003437C9" w:rsidRPr="00EA7268" w:rsidRDefault="003437C9" w:rsidP="00C82C09">
      <w:pPr>
        <w:keepNext/>
        <w:keepLines/>
        <w:rPr>
          <w:noProof/>
        </w:rPr>
      </w:pPr>
      <w:r w:rsidRPr="00EA7268">
        <w:rPr>
          <w:b/>
          <w:bCs/>
          <w:noProof/>
        </w:rPr>
        <w:t>Udseende og pakningsstørrelser</w:t>
      </w:r>
    </w:p>
    <w:p w14:paraId="202C4862" w14:textId="77777777" w:rsidR="003437C9" w:rsidRPr="00EA7268" w:rsidRDefault="003437C9" w:rsidP="00C82C09">
      <w:pPr>
        <w:keepNext/>
        <w:rPr>
          <w:noProof/>
        </w:rPr>
      </w:pPr>
      <w:r w:rsidRPr="00EA7268">
        <w:rPr>
          <w:noProof/>
        </w:rPr>
        <w:t>Kuvan 100 mg opløselige tabletter er offwhite til lysegule og præget med ”177” på en af fladerne.</w:t>
      </w:r>
    </w:p>
    <w:p w14:paraId="202C4863" w14:textId="77777777" w:rsidR="003437C9" w:rsidRPr="00EA7268" w:rsidRDefault="003437C9" w:rsidP="00C82C09">
      <w:pPr>
        <w:ind w:right="-2"/>
        <w:rPr>
          <w:noProof/>
        </w:rPr>
      </w:pPr>
    </w:p>
    <w:p w14:paraId="202C4864" w14:textId="77777777" w:rsidR="003437C9" w:rsidRPr="00EA7268" w:rsidRDefault="003437C9" w:rsidP="00C82C09">
      <w:pPr>
        <w:ind w:right="-2"/>
        <w:rPr>
          <w:noProof/>
        </w:rPr>
      </w:pPr>
      <w:r w:rsidRPr="00EA7268">
        <w:rPr>
          <w:noProof/>
        </w:rPr>
        <w:t>Kuvan er tilgængelig i tabletbeholdere med børnesikret lukke og med 30, 120 eller 240 opløselige tabletter. Hver tabletbeholder indeholder en lille plastiktørrekapsel med silicagel.</w:t>
      </w:r>
    </w:p>
    <w:p w14:paraId="202C4865" w14:textId="77777777" w:rsidR="003437C9" w:rsidRPr="00EA7268" w:rsidRDefault="003437C9" w:rsidP="00C82C09">
      <w:pPr>
        <w:ind w:right="-2"/>
        <w:rPr>
          <w:noProof/>
        </w:rPr>
      </w:pPr>
    </w:p>
    <w:p w14:paraId="202C4866" w14:textId="77777777" w:rsidR="003437C9" w:rsidRPr="00EA7268" w:rsidRDefault="003437C9" w:rsidP="00C82C09">
      <w:pPr>
        <w:ind w:right="-2"/>
        <w:rPr>
          <w:noProof/>
        </w:rPr>
      </w:pPr>
      <w:r w:rsidRPr="00EA7268">
        <w:rPr>
          <w:noProof/>
        </w:rPr>
        <w:t>Ikke alle pakningsstørrelser er nødvendigvis markedsført.</w:t>
      </w:r>
    </w:p>
    <w:p w14:paraId="202C4867" w14:textId="77777777" w:rsidR="003437C9" w:rsidRPr="00EA7268" w:rsidRDefault="003437C9" w:rsidP="00C82C09">
      <w:pPr>
        <w:ind w:right="-2"/>
        <w:rPr>
          <w:noProof/>
        </w:rPr>
      </w:pPr>
    </w:p>
    <w:p w14:paraId="202C4868" w14:textId="77777777" w:rsidR="003437C9" w:rsidRPr="00EA7268" w:rsidRDefault="003437C9" w:rsidP="00C82C09">
      <w:pPr>
        <w:keepNext/>
        <w:keepLines/>
        <w:rPr>
          <w:b/>
          <w:bCs/>
          <w:noProof/>
        </w:rPr>
      </w:pPr>
      <w:r w:rsidRPr="00EA7268">
        <w:rPr>
          <w:b/>
          <w:bCs/>
          <w:noProof/>
        </w:rPr>
        <w:t>Indehaver af markedsføringstilladelsen</w:t>
      </w:r>
    </w:p>
    <w:p w14:paraId="202C4869" w14:textId="77777777" w:rsidR="00154DAA" w:rsidRPr="00EA7268" w:rsidRDefault="00154DAA" w:rsidP="00C82C09">
      <w:pPr>
        <w:widowControl w:val="0"/>
        <w:suppressAutoHyphens w:val="0"/>
        <w:autoSpaceDE w:val="0"/>
        <w:autoSpaceDN w:val="0"/>
        <w:adjustRightInd w:val="0"/>
        <w:ind w:right="120"/>
        <w:rPr>
          <w:noProof/>
        </w:rPr>
      </w:pPr>
      <w:r w:rsidRPr="00EA7268">
        <w:rPr>
          <w:noProof/>
        </w:rPr>
        <w:t>BioMarin International Limited</w:t>
      </w:r>
    </w:p>
    <w:p w14:paraId="202C486A" w14:textId="77777777" w:rsidR="003437C9" w:rsidRPr="00EA7268" w:rsidRDefault="003437C9" w:rsidP="00C82C09">
      <w:pPr>
        <w:widowControl w:val="0"/>
        <w:suppressAutoHyphens w:val="0"/>
        <w:autoSpaceDE w:val="0"/>
        <w:autoSpaceDN w:val="0"/>
        <w:adjustRightInd w:val="0"/>
        <w:ind w:right="120"/>
        <w:rPr>
          <w:noProof/>
          <w:lang w:eastAsia="en-US"/>
        </w:rPr>
      </w:pPr>
      <w:r w:rsidRPr="00EA7268">
        <w:rPr>
          <w:noProof/>
        </w:rPr>
        <w:t xml:space="preserve">Shanbally, Ringaskiddy, Co. </w:t>
      </w:r>
      <w:r w:rsidRPr="00EA7268">
        <w:rPr>
          <w:noProof/>
          <w:lang w:eastAsia="en-US"/>
        </w:rPr>
        <w:t>Cork</w:t>
      </w:r>
    </w:p>
    <w:p w14:paraId="202C486B" w14:textId="77777777" w:rsidR="003437C9" w:rsidRPr="00EA7268" w:rsidRDefault="003437C9" w:rsidP="00C82C09">
      <w:pPr>
        <w:widowControl w:val="0"/>
        <w:suppressAutoHyphens w:val="0"/>
        <w:autoSpaceDE w:val="0"/>
        <w:autoSpaceDN w:val="0"/>
        <w:adjustRightInd w:val="0"/>
        <w:ind w:right="120"/>
        <w:rPr>
          <w:noProof/>
          <w:lang w:eastAsia="en-US"/>
        </w:rPr>
      </w:pPr>
      <w:r w:rsidRPr="00EA7268">
        <w:rPr>
          <w:noProof/>
          <w:lang w:eastAsia="en-US"/>
        </w:rPr>
        <w:t>Irland</w:t>
      </w:r>
    </w:p>
    <w:p w14:paraId="202C486C" w14:textId="77777777" w:rsidR="003437C9" w:rsidRPr="00EA7268" w:rsidRDefault="003437C9" w:rsidP="00C82C09">
      <w:pPr>
        <w:ind w:right="-2"/>
        <w:rPr>
          <w:noProof/>
        </w:rPr>
      </w:pPr>
    </w:p>
    <w:p w14:paraId="202C486D" w14:textId="77777777" w:rsidR="003437C9" w:rsidRPr="00EA7268" w:rsidRDefault="003437C9" w:rsidP="00C82C09">
      <w:pPr>
        <w:keepNext/>
        <w:keepLines/>
        <w:rPr>
          <w:b/>
          <w:bCs/>
          <w:noProof/>
        </w:rPr>
      </w:pPr>
      <w:r w:rsidRPr="00EA7268">
        <w:rPr>
          <w:b/>
          <w:bCs/>
          <w:noProof/>
        </w:rPr>
        <w:lastRenderedPageBreak/>
        <w:t>Fremstiller</w:t>
      </w:r>
    </w:p>
    <w:p w14:paraId="202C486E" w14:textId="77777777" w:rsidR="003437C9" w:rsidRPr="006A4449" w:rsidRDefault="003437C9" w:rsidP="00C82C09">
      <w:pPr>
        <w:keepNext/>
        <w:keepLines/>
        <w:widowControl w:val="0"/>
        <w:suppressAutoHyphens w:val="0"/>
        <w:autoSpaceDE w:val="0"/>
        <w:autoSpaceDN w:val="0"/>
        <w:adjustRightInd w:val="0"/>
        <w:ind w:right="120"/>
        <w:rPr>
          <w:noProof/>
          <w:highlight w:val="darkGray"/>
          <w:lang w:eastAsia="en-US"/>
          <w:rPrChange w:id="23" w:author="Author">
            <w:rPr>
              <w:noProof/>
              <w:lang w:eastAsia="en-US"/>
            </w:rPr>
          </w:rPrChange>
        </w:rPr>
      </w:pPr>
      <w:r w:rsidRPr="006A4449">
        <w:rPr>
          <w:noProof/>
          <w:highlight w:val="darkGray"/>
          <w:rPrChange w:id="24" w:author="Author">
            <w:rPr>
              <w:noProof/>
            </w:rPr>
          </w:rPrChange>
        </w:rPr>
        <w:t>BioMarin International Limited</w:t>
      </w:r>
      <w:r w:rsidRPr="006A4449">
        <w:rPr>
          <w:noProof/>
          <w:highlight w:val="darkGray"/>
          <w:rPrChange w:id="25" w:author="Author">
            <w:rPr>
              <w:noProof/>
            </w:rPr>
          </w:rPrChange>
        </w:rPr>
        <w:br/>
        <w:t xml:space="preserve">Shanbally, Ringaskiddy, Co. </w:t>
      </w:r>
      <w:r w:rsidRPr="006A4449">
        <w:rPr>
          <w:noProof/>
          <w:highlight w:val="darkGray"/>
          <w:lang w:eastAsia="en-US"/>
          <w:rPrChange w:id="26" w:author="Author">
            <w:rPr>
              <w:noProof/>
              <w:lang w:eastAsia="en-US"/>
            </w:rPr>
          </w:rPrChange>
        </w:rPr>
        <w:t>Cork</w:t>
      </w:r>
    </w:p>
    <w:p w14:paraId="202C486F" w14:textId="77777777" w:rsidR="003437C9" w:rsidRDefault="003437C9" w:rsidP="00C82C09">
      <w:pPr>
        <w:keepNext/>
        <w:keepLines/>
        <w:widowControl w:val="0"/>
        <w:suppressAutoHyphens w:val="0"/>
        <w:autoSpaceDE w:val="0"/>
        <w:autoSpaceDN w:val="0"/>
        <w:adjustRightInd w:val="0"/>
        <w:ind w:right="120"/>
        <w:rPr>
          <w:ins w:id="27" w:author="Author"/>
          <w:noProof/>
          <w:lang w:eastAsia="en-US"/>
        </w:rPr>
      </w:pPr>
      <w:r w:rsidRPr="006A4449">
        <w:rPr>
          <w:noProof/>
          <w:highlight w:val="darkGray"/>
          <w:lang w:eastAsia="en-US"/>
          <w:rPrChange w:id="28" w:author="Author">
            <w:rPr>
              <w:noProof/>
              <w:lang w:eastAsia="en-US"/>
            </w:rPr>
          </w:rPrChange>
        </w:rPr>
        <w:t>Irland</w:t>
      </w:r>
    </w:p>
    <w:p w14:paraId="01C03684" w14:textId="77777777" w:rsidR="00D81D2C" w:rsidRDefault="00D81D2C" w:rsidP="00C82C09">
      <w:pPr>
        <w:keepNext/>
        <w:keepLines/>
        <w:widowControl w:val="0"/>
        <w:suppressAutoHyphens w:val="0"/>
        <w:autoSpaceDE w:val="0"/>
        <w:autoSpaceDN w:val="0"/>
        <w:adjustRightInd w:val="0"/>
        <w:ind w:right="120"/>
        <w:rPr>
          <w:ins w:id="29" w:author="Author"/>
          <w:noProof/>
          <w:lang w:eastAsia="en-US"/>
        </w:rPr>
      </w:pPr>
    </w:p>
    <w:p w14:paraId="104157A3" w14:textId="77777777" w:rsidR="00D81D2C" w:rsidRPr="0020609B" w:rsidRDefault="00D81D2C" w:rsidP="00D81D2C">
      <w:pPr>
        <w:rPr>
          <w:ins w:id="30" w:author="Author"/>
          <w:noProof/>
        </w:rPr>
      </w:pPr>
      <w:ins w:id="31" w:author="Author">
        <w:r w:rsidRPr="0020609B">
          <w:rPr>
            <w:noProof/>
          </w:rPr>
          <w:t>Excella GmbH &amp; Co. KG</w:t>
        </w:r>
      </w:ins>
    </w:p>
    <w:p w14:paraId="35CBD458" w14:textId="77777777" w:rsidR="00D81D2C" w:rsidRPr="0020609B" w:rsidRDefault="00D81D2C" w:rsidP="00D81D2C">
      <w:pPr>
        <w:rPr>
          <w:ins w:id="32" w:author="Author"/>
          <w:noProof/>
        </w:rPr>
      </w:pPr>
      <w:ins w:id="33" w:author="Author">
        <w:r w:rsidRPr="0020609B">
          <w:rPr>
            <w:noProof/>
          </w:rPr>
          <w:t>Nürnberger Strasse 12</w:t>
        </w:r>
      </w:ins>
    </w:p>
    <w:p w14:paraId="679DFC6C" w14:textId="77777777" w:rsidR="00D81D2C" w:rsidRPr="0020609B" w:rsidRDefault="00D81D2C" w:rsidP="00D81D2C">
      <w:pPr>
        <w:rPr>
          <w:ins w:id="34" w:author="Author"/>
          <w:noProof/>
        </w:rPr>
      </w:pPr>
      <w:ins w:id="35" w:author="Author">
        <w:r w:rsidRPr="0020609B">
          <w:rPr>
            <w:noProof/>
          </w:rPr>
          <w:t>Feucht 90537</w:t>
        </w:r>
      </w:ins>
    </w:p>
    <w:p w14:paraId="32E9ADE0" w14:textId="77777777" w:rsidR="00D81D2C" w:rsidRPr="00EA7268" w:rsidRDefault="00D81D2C" w:rsidP="00D81D2C">
      <w:pPr>
        <w:widowControl w:val="0"/>
        <w:autoSpaceDE w:val="0"/>
        <w:autoSpaceDN w:val="0"/>
        <w:adjustRightInd w:val="0"/>
        <w:ind w:right="120"/>
        <w:rPr>
          <w:ins w:id="36" w:author="Author"/>
          <w:noProof/>
        </w:rPr>
      </w:pPr>
      <w:ins w:id="37" w:author="Author">
        <w:r w:rsidRPr="00D81D2C">
          <w:rPr>
            <w:noProof/>
          </w:rPr>
          <w:t>Tyskland</w:t>
        </w:r>
      </w:ins>
    </w:p>
    <w:p w14:paraId="5898CE91" w14:textId="77777777" w:rsidR="00D81D2C" w:rsidRPr="00EA7268" w:rsidRDefault="00D81D2C" w:rsidP="00C82C09">
      <w:pPr>
        <w:keepNext/>
        <w:keepLines/>
        <w:widowControl w:val="0"/>
        <w:suppressAutoHyphens w:val="0"/>
        <w:autoSpaceDE w:val="0"/>
        <w:autoSpaceDN w:val="0"/>
        <w:adjustRightInd w:val="0"/>
        <w:ind w:right="120"/>
        <w:rPr>
          <w:noProof/>
          <w:lang w:eastAsia="en-US"/>
        </w:rPr>
      </w:pPr>
    </w:p>
    <w:p w14:paraId="202C4870" w14:textId="77777777" w:rsidR="003437C9" w:rsidRPr="00EA7268" w:rsidRDefault="003437C9" w:rsidP="00C82C09">
      <w:pPr>
        <w:rPr>
          <w:noProof/>
        </w:rPr>
      </w:pPr>
    </w:p>
    <w:p w14:paraId="202C4871" w14:textId="77777777" w:rsidR="003437C9" w:rsidRPr="00EA7268" w:rsidRDefault="003437C9" w:rsidP="00C82C09">
      <w:pPr>
        <w:keepNext/>
        <w:keepLines/>
        <w:rPr>
          <w:b/>
          <w:bCs/>
          <w:noProof/>
        </w:rPr>
      </w:pPr>
      <w:r w:rsidRPr="00EA7268">
        <w:rPr>
          <w:b/>
          <w:bCs/>
          <w:noProof/>
        </w:rPr>
        <w:t>Denne indlægsseddel blev senest ændret {MM/ÅÅÅÅ}</w:t>
      </w:r>
    </w:p>
    <w:p w14:paraId="202C4872" w14:textId="77777777" w:rsidR="003437C9" w:rsidRPr="00EA7268" w:rsidRDefault="003437C9" w:rsidP="00C82C09">
      <w:pPr>
        <w:keepNext/>
        <w:keepLines/>
        <w:rPr>
          <w:b/>
          <w:bCs/>
          <w:noProof/>
        </w:rPr>
      </w:pPr>
    </w:p>
    <w:p w14:paraId="202C4873" w14:textId="77777777" w:rsidR="003437C9" w:rsidRPr="00EA7268" w:rsidRDefault="003437C9" w:rsidP="00C82C09">
      <w:pPr>
        <w:keepNext/>
        <w:suppressAutoHyphens w:val="0"/>
        <w:rPr>
          <w:b/>
          <w:bCs/>
          <w:noProof/>
        </w:rPr>
      </w:pPr>
      <w:r w:rsidRPr="00EA7268">
        <w:rPr>
          <w:b/>
          <w:bCs/>
          <w:noProof/>
        </w:rPr>
        <w:t>Andre informationskilder</w:t>
      </w:r>
    </w:p>
    <w:p w14:paraId="202C4874" w14:textId="77777777" w:rsidR="003437C9" w:rsidRPr="00EA7268" w:rsidRDefault="003437C9" w:rsidP="00C82C09">
      <w:pPr>
        <w:keepNext/>
        <w:suppressAutoHyphens w:val="0"/>
        <w:rPr>
          <w:noProof/>
        </w:rPr>
      </w:pPr>
      <w:r w:rsidRPr="00EA7268">
        <w:rPr>
          <w:noProof/>
        </w:rPr>
        <w:t xml:space="preserve">Du kan finde yderligere oplysninger om dette lægemiddel på Det Europæiske Lægemiddelagenturs hjemmeside </w:t>
      </w:r>
      <w:hyperlink r:id="rId12" w:history="1">
        <w:r w:rsidRPr="00EA7268">
          <w:rPr>
            <w:rStyle w:val="Hyperlink"/>
            <w:noProof/>
            <w:color w:val="auto"/>
            <w:u w:val="none"/>
          </w:rPr>
          <w:t>http://www.ema.europa.eu/</w:t>
        </w:r>
      </w:hyperlink>
      <w:r w:rsidRPr="00EA7268">
        <w:rPr>
          <w:noProof/>
        </w:rPr>
        <w:t xml:space="preserve">. Der er også links til andre websteder om sjældne sygdomme, og om hvordan de behandles. </w:t>
      </w:r>
    </w:p>
    <w:p w14:paraId="202C4875" w14:textId="77777777" w:rsidR="003437C9" w:rsidRPr="00EA7268" w:rsidRDefault="003437C9" w:rsidP="00C82C09">
      <w:pPr>
        <w:suppressAutoHyphens w:val="0"/>
        <w:jc w:val="center"/>
        <w:rPr>
          <w:noProof/>
        </w:rPr>
      </w:pPr>
      <w:r w:rsidRPr="00EA7268">
        <w:rPr>
          <w:noProof/>
        </w:rPr>
        <w:br w:type="page"/>
      </w:r>
      <w:r w:rsidRPr="00EA7268">
        <w:rPr>
          <w:b/>
          <w:bCs/>
          <w:noProof/>
        </w:rPr>
        <w:lastRenderedPageBreak/>
        <w:t>Indlægsseddel: Information til patienten</w:t>
      </w:r>
    </w:p>
    <w:p w14:paraId="202C4876" w14:textId="77777777" w:rsidR="003437C9" w:rsidRPr="00EA7268" w:rsidRDefault="003437C9" w:rsidP="00C82C09">
      <w:pPr>
        <w:jc w:val="center"/>
        <w:rPr>
          <w:b/>
          <w:bCs/>
          <w:noProof/>
        </w:rPr>
      </w:pPr>
    </w:p>
    <w:p w14:paraId="202C4877" w14:textId="77777777" w:rsidR="003437C9" w:rsidRPr="00EA7268" w:rsidRDefault="003437C9" w:rsidP="00C82C09">
      <w:pPr>
        <w:ind w:left="567" w:hanging="567"/>
        <w:jc w:val="center"/>
        <w:rPr>
          <w:b/>
          <w:bCs/>
          <w:noProof/>
        </w:rPr>
      </w:pPr>
      <w:r w:rsidRPr="00EA7268">
        <w:rPr>
          <w:b/>
          <w:bCs/>
          <w:noProof/>
        </w:rPr>
        <w:t>Kuvan 100 mg pulver til oral opløsning</w:t>
      </w:r>
    </w:p>
    <w:p w14:paraId="202C4878" w14:textId="77777777" w:rsidR="003437C9" w:rsidRPr="00EA7268" w:rsidRDefault="003437C9" w:rsidP="00C82C09">
      <w:pPr>
        <w:ind w:left="567" w:hanging="567"/>
        <w:jc w:val="center"/>
        <w:rPr>
          <w:noProof/>
        </w:rPr>
      </w:pPr>
      <w:r w:rsidRPr="00EA7268">
        <w:rPr>
          <w:noProof/>
        </w:rPr>
        <w:t>Sapropterindihydrochlorid</w:t>
      </w:r>
    </w:p>
    <w:p w14:paraId="202C4879" w14:textId="77777777" w:rsidR="003437C9" w:rsidRPr="00EA7268" w:rsidRDefault="003437C9" w:rsidP="00C82C09">
      <w:pPr>
        <w:ind w:left="567" w:hanging="567"/>
        <w:jc w:val="center"/>
        <w:rPr>
          <w:noProof/>
        </w:rPr>
      </w:pPr>
      <w:r w:rsidRPr="00EA7268">
        <w:rPr>
          <w:noProof/>
        </w:rPr>
        <w:t>(Sapropterin dihydrochloride)</w:t>
      </w:r>
    </w:p>
    <w:p w14:paraId="202C487A" w14:textId="77777777" w:rsidR="003437C9" w:rsidRPr="00EA7268" w:rsidRDefault="003437C9" w:rsidP="00C82C09">
      <w:pPr>
        <w:jc w:val="center"/>
        <w:rPr>
          <w:noProof/>
        </w:rPr>
      </w:pPr>
    </w:p>
    <w:p w14:paraId="202C487B" w14:textId="77777777" w:rsidR="003437C9" w:rsidRPr="00EA7268" w:rsidRDefault="003437C9" w:rsidP="00C82C09">
      <w:pPr>
        <w:ind w:right="-2"/>
        <w:rPr>
          <w:b/>
          <w:bCs/>
          <w:noProof/>
        </w:rPr>
      </w:pPr>
      <w:r w:rsidRPr="00EA7268">
        <w:rPr>
          <w:b/>
          <w:bCs/>
          <w:noProof/>
        </w:rPr>
        <w:t>Læs denne indlægsseddel grundigt, inden du begynder at tage dette lægemiddel, da den indeholder vigtige oplysninger.</w:t>
      </w:r>
    </w:p>
    <w:p w14:paraId="202C487C"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Gem indlægssedlen. Du kan få brug for at læse den igen.</w:t>
      </w:r>
    </w:p>
    <w:p w14:paraId="202C487D"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Spørg lægen eller apotekspersonalet, hvis der er mere, du vil vide.</w:t>
      </w:r>
    </w:p>
    <w:p w14:paraId="202C487E"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Lægen har ordineret dette lægemiddel til dig personligt. Lad derfor være med at give medicinen til andre. Det kan være skadeligt for andre, selvom de har de samme symptomer, som du har.</w:t>
      </w:r>
    </w:p>
    <w:p w14:paraId="202C487F"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Kontakt lægen eller apotekspersonalet, hvis du oplever bivirkninger. Det gælder også bivirkninger, som ikke er nævnt her. Se punkt 4.</w:t>
      </w:r>
    </w:p>
    <w:p w14:paraId="202C4880" w14:textId="77777777" w:rsidR="003437C9" w:rsidRPr="00EA7268" w:rsidRDefault="003437C9" w:rsidP="00C82C09">
      <w:pPr>
        <w:ind w:right="-2"/>
        <w:rPr>
          <w:noProof/>
        </w:rPr>
      </w:pPr>
    </w:p>
    <w:p w14:paraId="202C4881" w14:textId="77777777" w:rsidR="003437C9" w:rsidRPr="00EA7268" w:rsidRDefault="003437C9" w:rsidP="00C82C09">
      <w:pPr>
        <w:ind w:right="-2"/>
        <w:rPr>
          <w:noProof/>
        </w:rPr>
      </w:pPr>
      <w:r w:rsidRPr="00EA7268">
        <w:rPr>
          <w:b/>
          <w:bCs/>
          <w:noProof/>
        </w:rPr>
        <w:t>Oversigt over indlægssedlen</w:t>
      </w:r>
    </w:p>
    <w:p w14:paraId="202C4882" w14:textId="77777777" w:rsidR="003437C9" w:rsidRPr="00EA7268" w:rsidRDefault="003437C9" w:rsidP="00C82C09">
      <w:pPr>
        <w:ind w:right="-2"/>
        <w:rPr>
          <w:noProof/>
        </w:rPr>
      </w:pPr>
    </w:p>
    <w:p w14:paraId="202C4883" w14:textId="77777777" w:rsidR="003437C9" w:rsidRPr="00EA7268" w:rsidRDefault="003437C9" w:rsidP="00C82C09">
      <w:pPr>
        <w:tabs>
          <w:tab w:val="left" w:pos="567"/>
        </w:tabs>
        <w:ind w:left="567" w:hanging="567"/>
        <w:rPr>
          <w:noProof/>
        </w:rPr>
      </w:pPr>
      <w:r w:rsidRPr="00EA7268">
        <w:rPr>
          <w:noProof/>
        </w:rPr>
        <w:t>1.</w:t>
      </w:r>
      <w:r w:rsidRPr="00EA7268">
        <w:rPr>
          <w:noProof/>
        </w:rPr>
        <w:tab/>
        <w:t>Virkning og anvendelse</w:t>
      </w:r>
    </w:p>
    <w:p w14:paraId="202C4884" w14:textId="77777777" w:rsidR="003437C9" w:rsidRPr="00EA7268" w:rsidRDefault="003437C9" w:rsidP="00C82C09">
      <w:pPr>
        <w:tabs>
          <w:tab w:val="left" w:pos="567"/>
        </w:tabs>
        <w:ind w:left="567" w:hanging="567"/>
        <w:rPr>
          <w:noProof/>
        </w:rPr>
      </w:pPr>
      <w:r w:rsidRPr="00EA7268">
        <w:rPr>
          <w:noProof/>
        </w:rPr>
        <w:t>2.</w:t>
      </w:r>
      <w:r w:rsidRPr="00EA7268">
        <w:rPr>
          <w:noProof/>
        </w:rPr>
        <w:tab/>
        <w:t>Det skal du vide, før du begynder at tage Kuvan</w:t>
      </w:r>
    </w:p>
    <w:p w14:paraId="202C4885" w14:textId="77777777" w:rsidR="003437C9" w:rsidRPr="00EA7268" w:rsidRDefault="003437C9" w:rsidP="00C82C09">
      <w:pPr>
        <w:tabs>
          <w:tab w:val="left" w:pos="567"/>
        </w:tabs>
        <w:ind w:left="567" w:hanging="567"/>
        <w:rPr>
          <w:noProof/>
        </w:rPr>
      </w:pPr>
      <w:r w:rsidRPr="00EA7268">
        <w:rPr>
          <w:noProof/>
        </w:rPr>
        <w:t>3.</w:t>
      </w:r>
      <w:r w:rsidRPr="00EA7268">
        <w:rPr>
          <w:noProof/>
        </w:rPr>
        <w:tab/>
        <w:t>Sådan skal du tage Kuvan</w:t>
      </w:r>
    </w:p>
    <w:p w14:paraId="202C4886" w14:textId="77777777" w:rsidR="003437C9" w:rsidRPr="00EA7268" w:rsidRDefault="003437C9" w:rsidP="00C82C09">
      <w:pPr>
        <w:tabs>
          <w:tab w:val="left" w:pos="567"/>
        </w:tabs>
        <w:ind w:left="567" w:hanging="567"/>
        <w:rPr>
          <w:noProof/>
        </w:rPr>
      </w:pPr>
      <w:r w:rsidRPr="00EA7268">
        <w:rPr>
          <w:noProof/>
        </w:rPr>
        <w:t>4.</w:t>
      </w:r>
      <w:r w:rsidRPr="00EA7268">
        <w:rPr>
          <w:noProof/>
        </w:rPr>
        <w:tab/>
        <w:t>Bivirkninger</w:t>
      </w:r>
    </w:p>
    <w:p w14:paraId="202C4887" w14:textId="77777777" w:rsidR="003437C9" w:rsidRPr="00EA7268" w:rsidRDefault="003437C9" w:rsidP="00C82C09">
      <w:pPr>
        <w:tabs>
          <w:tab w:val="left" w:pos="567"/>
        </w:tabs>
        <w:ind w:left="567" w:hanging="567"/>
        <w:rPr>
          <w:noProof/>
        </w:rPr>
      </w:pPr>
      <w:r w:rsidRPr="00EA7268">
        <w:rPr>
          <w:noProof/>
        </w:rPr>
        <w:t>5.</w:t>
      </w:r>
      <w:r w:rsidRPr="00EA7268">
        <w:rPr>
          <w:noProof/>
        </w:rPr>
        <w:tab/>
        <w:t>Opbevaring</w:t>
      </w:r>
    </w:p>
    <w:p w14:paraId="202C4888" w14:textId="77777777" w:rsidR="003437C9" w:rsidRPr="00EA7268" w:rsidRDefault="003437C9" w:rsidP="00C82C09">
      <w:pPr>
        <w:tabs>
          <w:tab w:val="left" w:pos="567"/>
        </w:tabs>
        <w:ind w:left="567" w:hanging="567"/>
        <w:rPr>
          <w:noProof/>
        </w:rPr>
      </w:pPr>
      <w:r w:rsidRPr="00EA7268">
        <w:rPr>
          <w:noProof/>
        </w:rPr>
        <w:t>6.</w:t>
      </w:r>
      <w:r w:rsidRPr="00EA7268">
        <w:rPr>
          <w:noProof/>
        </w:rPr>
        <w:tab/>
        <w:t>Pakkens indhold og yderligere oplysninger</w:t>
      </w:r>
    </w:p>
    <w:p w14:paraId="202C4889" w14:textId="77777777" w:rsidR="003437C9" w:rsidRPr="00EA7268" w:rsidRDefault="003437C9" w:rsidP="00C82C09">
      <w:pPr>
        <w:ind w:right="-2"/>
        <w:rPr>
          <w:noProof/>
        </w:rPr>
      </w:pPr>
    </w:p>
    <w:p w14:paraId="202C488A" w14:textId="77777777" w:rsidR="003437C9" w:rsidRPr="00EA7268" w:rsidRDefault="003437C9" w:rsidP="00C82C09">
      <w:pPr>
        <w:rPr>
          <w:noProof/>
        </w:rPr>
      </w:pPr>
    </w:p>
    <w:p w14:paraId="202C488B" w14:textId="77777777" w:rsidR="003437C9" w:rsidRPr="00EA7268" w:rsidRDefault="003437C9" w:rsidP="00C82C09">
      <w:pPr>
        <w:keepNext/>
        <w:keepLines/>
        <w:tabs>
          <w:tab w:val="left" w:pos="567"/>
        </w:tabs>
        <w:ind w:left="567" w:hanging="567"/>
        <w:rPr>
          <w:b/>
          <w:bCs/>
          <w:noProof/>
        </w:rPr>
      </w:pPr>
      <w:r w:rsidRPr="00EA7268">
        <w:rPr>
          <w:b/>
          <w:bCs/>
          <w:noProof/>
        </w:rPr>
        <w:t>1.</w:t>
      </w:r>
      <w:r w:rsidRPr="00EA7268">
        <w:rPr>
          <w:b/>
          <w:bCs/>
          <w:noProof/>
        </w:rPr>
        <w:tab/>
        <w:t>Virkning og anvendelse</w:t>
      </w:r>
    </w:p>
    <w:p w14:paraId="202C488C" w14:textId="77777777" w:rsidR="003437C9" w:rsidRPr="00EA7268" w:rsidRDefault="003437C9" w:rsidP="00C82C09">
      <w:pPr>
        <w:keepNext/>
        <w:keepLines/>
        <w:ind w:left="567" w:hanging="567"/>
        <w:rPr>
          <w:noProof/>
        </w:rPr>
      </w:pPr>
    </w:p>
    <w:p w14:paraId="202C488D" w14:textId="77777777" w:rsidR="003437C9" w:rsidRPr="00EA7268" w:rsidRDefault="003437C9" w:rsidP="00C82C09">
      <w:pPr>
        <w:rPr>
          <w:noProof/>
        </w:rPr>
      </w:pPr>
      <w:r w:rsidRPr="00EA7268">
        <w:rPr>
          <w:noProof/>
        </w:rPr>
        <w:t>Kuvan indeholder det aktive stof sapropterin, som er en kunstig kopi af et af kroppens egne stoffer, som kaldes tetrahydrobiopterin (BH4). BH4 er nødvendigt, for at kroppen kan udnytte en aminosyre kaldet fenylalanin til at omdanne dette stof til en anden aminosyre kaldet tyrosin.</w:t>
      </w:r>
    </w:p>
    <w:p w14:paraId="202C488E" w14:textId="77777777" w:rsidR="003437C9" w:rsidRPr="00EA7268" w:rsidRDefault="003437C9" w:rsidP="00C82C09">
      <w:pPr>
        <w:pStyle w:val="Header"/>
        <w:widowControl/>
        <w:tabs>
          <w:tab w:val="clear" w:pos="567"/>
          <w:tab w:val="clear" w:pos="4320"/>
          <w:tab w:val="clear" w:pos="8640"/>
        </w:tabs>
        <w:rPr>
          <w:noProof/>
          <w:szCs w:val="22"/>
        </w:rPr>
      </w:pPr>
    </w:p>
    <w:p w14:paraId="202C488F" w14:textId="77777777" w:rsidR="003437C9" w:rsidRPr="00EA7268" w:rsidRDefault="003437C9" w:rsidP="00C82C09">
      <w:pPr>
        <w:rPr>
          <w:noProof/>
        </w:rPr>
      </w:pPr>
      <w:r w:rsidRPr="00EA7268">
        <w:rPr>
          <w:noProof/>
        </w:rPr>
        <w:t>Kuvan anvendes til at behandle hyperfenylalaninæmi (HPA) eller fenylketonuri (PKU) hos patienter i alle aldre. HPA og PKU skyldes et unormalt højt indhold af fenylalanin i blodet, hvilket kan være skadeligt. Kuvan nedsætter indholdet hos de patienter, som reagerer på BH4, og medvirker til, at patienterne bedre kan tåle den fenylalanin, som findes i føden.</w:t>
      </w:r>
    </w:p>
    <w:p w14:paraId="202C4890" w14:textId="77777777" w:rsidR="003437C9" w:rsidRPr="00EA7268" w:rsidRDefault="003437C9" w:rsidP="00C82C09">
      <w:pPr>
        <w:rPr>
          <w:noProof/>
        </w:rPr>
      </w:pPr>
    </w:p>
    <w:p w14:paraId="202C4891" w14:textId="77777777" w:rsidR="003437C9" w:rsidRPr="00EA7268" w:rsidRDefault="003437C9" w:rsidP="00C82C09">
      <w:pPr>
        <w:rPr>
          <w:noProof/>
        </w:rPr>
      </w:pPr>
      <w:r w:rsidRPr="00EA7268">
        <w:rPr>
          <w:noProof/>
        </w:rPr>
        <w:t>Denne medicin anvendes også til at behandle en nedarvet sygdom hos patienter i alle aldre, der kaldes BH4</w:t>
      </w:r>
      <w:r w:rsidRPr="00EA7268">
        <w:rPr>
          <w:noProof/>
        </w:rPr>
        <w:noBreakHyphen/>
        <w:t>mangel, hvor kroppen ikke selv kan danne tilstrækkeligt med BH4. På grund af for lavt BH4-indhold bliver blodets indhold af fenylalanin ikke udnyttet tilstrækkeligt, hvorfor det øges, hvilket kan være skadeligt. Ved at erstatte det BH4, som kroppen ikke selv kan danne, mindsker Kuvan det skadelige overskud af fenylalanin i blodet og øger den fenylalanin i kosten, som patienterne kan tåle.</w:t>
      </w:r>
    </w:p>
    <w:p w14:paraId="202C4892" w14:textId="77777777" w:rsidR="003437C9" w:rsidRPr="00EA7268" w:rsidRDefault="003437C9" w:rsidP="00C82C09">
      <w:pPr>
        <w:rPr>
          <w:noProof/>
        </w:rPr>
      </w:pPr>
    </w:p>
    <w:p w14:paraId="202C4893" w14:textId="77777777" w:rsidR="003437C9" w:rsidRPr="00EA7268" w:rsidRDefault="003437C9" w:rsidP="00C82C09">
      <w:pPr>
        <w:rPr>
          <w:noProof/>
        </w:rPr>
      </w:pPr>
    </w:p>
    <w:p w14:paraId="202C4894" w14:textId="77777777" w:rsidR="003437C9" w:rsidRPr="00EA7268" w:rsidRDefault="003437C9" w:rsidP="00C82C09">
      <w:pPr>
        <w:keepNext/>
        <w:keepLines/>
        <w:tabs>
          <w:tab w:val="left" w:pos="567"/>
        </w:tabs>
        <w:ind w:left="567" w:hanging="567"/>
        <w:rPr>
          <w:b/>
          <w:bCs/>
          <w:noProof/>
        </w:rPr>
      </w:pPr>
      <w:r w:rsidRPr="00EA7268">
        <w:rPr>
          <w:b/>
          <w:bCs/>
          <w:noProof/>
        </w:rPr>
        <w:t>2.</w:t>
      </w:r>
      <w:r w:rsidRPr="00EA7268">
        <w:rPr>
          <w:b/>
          <w:bCs/>
          <w:noProof/>
        </w:rPr>
        <w:tab/>
        <w:t xml:space="preserve">Det skal du vide, før du begynder at tage Kuvan </w:t>
      </w:r>
    </w:p>
    <w:p w14:paraId="202C4895" w14:textId="77777777" w:rsidR="003437C9" w:rsidRPr="00EA7268" w:rsidRDefault="003437C9" w:rsidP="00C82C09">
      <w:pPr>
        <w:keepNext/>
        <w:keepLines/>
        <w:ind w:left="567" w:hanging="567"/>
        <w:rPr>
          <w:noProof/>
        </w:rPr>
      </w:pPr>
    </w:p>
    <w:p w14:paraId="202C4896" w14:textId="77777777" w:rsidR="003437C9" w:rsidRPr="00EA7268" w:rsidRDefault="003437C9" w:rsidP="00C82C09">
      <w:pPr>
        <w:keepNext/>
        <w:keepLines/>
        <w:ind w:left="567" w:hanging="567"/>
        <w:rPr>
          <w:b/>
          <w:bCs/>
          <w:noProof/>
        </w:rPr>
      </w:pPr>
      <w:r w:rsidRPr="00EA7268">
        <w:rPr>
          <w:b/>
          <w:bCs/>
          <w:noProof/>
        </w:rPr>
        <w:t>Tag ikke Kuvan</w:t>
      </w:r>
    </w:p>
    <w:p w14:paraId="202C4897"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er allergisk over for sapropterin eller et af de øvrige indholdsstoffer i dette lægemiddel (angivet i punkt 6).</w:t>
      </w:r>
    </w:p>
    <w:p w14:paraId="202C4898" w14:textId="77777777" w:rsidR="003437C9" w:rsidRPr="00EA7268" w:rsidRDefault="003437C9" w:rsidP="00C82C09">
      <w:pPr>
        <w:rPr>
          <w:noProof/>
        </w:rPr>
      </w:pPr>
    </w:p>
    <w:p w14:paraId="202C4899" w14:textId="77777777" w:rsidR="003437C9" w:rsidRPr="00EA7268" w:rsidRDefault="003437C9" w:rsidP="00C82C09">
      <w:pPr>
        <w:keepNext/>
        <w:keepLines/>
        <w:ind w:left="567" w:hanging="567"/>
        <w:rPr>
          <w:b/>
          <w:bCs/>
          <w:noProof/>
        </w:rPr>
      </w:pPr>
      <w:r w:rsidRPr="00EA7268">
        <w:rPr>
          <w:b/>
          <w:bCs/>
          <w:noProof/>
        </w:rPr>
        <w:t>Advarsler og forsigtighedsregler</w:t>
      </w:r>
    </w:p>
    <w:p w14:paraId="202C489A" w14:textId="77777777" w:rsidR="003437C9" w:rsidRPr="00EA7268" w:rsidRDefault="003437C9" w:rsidP="00C82C09">
      <w:pPr>
        <w:keepNext/>
        <w:keepLines/>
        <w:ind w:left="567" w:hanging="567"/>
        <w:rPr>
          <w:b/>
          <w:bCs/>
          <w:noProof/>
        </w:rPr>
      </w:pPr>
    </w:p>
    <w:p w14:paraId="202C489B" w14:textId="77777777" w:rsidR="003437C9" w:rsidRPr="00EA7268" w:rsidRDefault="003437C9" w:rsidP="00C82C09">
      <w:pPr>
        <w:ind w:left="567" w:hanging="567"/>
        <w:rPr>
          <w:noProof/>
        </w:rPr>
      </w:pPr>
      <w:r w:rsidRPr="00EA7268">
        <w:rPr>
          <w:noProof/>
        </w:rPr>
        <w:t>Kontakt lægen eller apotekspersonalet, før du tager Kuvan, især:</w:t>
      </w:r>
    </w:p>
    <w:p w14:paraId="202C489C"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er 65 år eller derover</w:t>
      </w:r>
    </w:p>
    <w:p w14:paraId="202C489D"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har problemer med dine nyrer eller din lever</w:t>
      </w:r>
    </w:p>
    <w:p w14:paraId="202C489E" w14:textId="77777777" w:rsidR="003437C9" w:rsidRPr="00EA7268" w:rsidRDefault="003437C9" w:rsidP="00C82C09">
      <w:pPr>
        <w:keepNext/>
        <w:keepLines/>
        <w:numPr>
          <w:ilvl w:val="0"/>
          <w:numId w:val="22"/>
        </w:numPr>
        <w:tabs>
          <w:tab w:val="clear" w:pos="720"/>
          <w:tab w:val="left" w:pos="567"/>
        </w:tabs>
        <w:suppressAutoHyphens w:val="0"/>
        <w:ind w:left="567" w:hanging="567"/>
        <w:rPr>
          <w:noProof/>
        </w:rPr>
      </w:pPr>
      <w:r w:rsidRPr="00EA7268">
        <w:rPr>
          <w:noProof/>
        </w:rPr>
        <w:t>Hvis du er syg. Lægekonsultation under sygdom er anbefalet, da blodfenylalaninniveauet kan øges.</w:t>
      </w:r>
    </w:p>
    <w:p w14:paraId="202C489F"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er tilbøjelig til at få kramper</w:t>
      </w:r>
    </w:p>
    <w:p w14:paraId="202C48A0" w14:textId="77777777" w:rsidR="003437C9" w:rsidRPr="00EA7268" w:rsidRDefault="003437C9" w:rsidP="00C82C09">
      <w:pPr>
        <w:rPr>
          <w:noProof/>
        </w:rPr>
      </w:pPr>
    </w:p>
    <w:p w14:paraId="202C48A1" w14:textId="77777777" w:rsidR="003437C9" w:rsidRPr="00EA7268" w:rsidRDefault="003437C9" w:rsidP="00C82C09">
      <w:pPr>
        <w:rPr>
          <w:noProof/>
        </w:rPr>
      </w:pPr>
      <w:r w:rsidRPr="00EA7268">
        <w:rPr>
          <w:noProof/>
        </w:rPr>
        <w:t>Når du er i behandling med Kuvan, vil din læge teste dit blod for indhold af fenylalanin samt af tyrosin og vil måske ændre på doseringen af Kuvan eller ændre din diæt, hvis det er nødvendigt.</w:t>
      </w:r>
    </w:p>
    <w:p w14:paraId="202C48A2" w14:textId="77777777" w:rsidR="003437C9" w:rsidRPr="00EA7268" w:rsidRDefault="003437C9" w:rsidP="00C82C09">
      <w:pPr>
        <w:rPr>
          <w:noProof/>
        </w:rPr>
      </w:pPr>
    </w:p>
    <w:p w14:paraId="202C48A3" w14:textId="77777777" w:rsidR="003437C9" w:rsidRPr="00EA7268" w:rsidRDefault="003437C9" w:rsidP="00C82C09">
      <w:pPr>
        <w:rPr>
          <w:noProof/>
        </w:rPr>
      </w:pPr>
      <w:r w:rsidRPr="00EA7268">
        <w:rPr>
          <w:noProof/>
        </w:rPr>
        <w:t xml:space="preserve">Du skal altid fortsætte din diæt, som lægen har anvist. Du må ikke ændre din diæt uden at have talt med din læge. Selv om du tager Kuvan, kan du udvikle alvorlige neurologiske problemer, hvis fenylalaninniveauet i blodet ikke er velkontrolleret. Din læge bør fortsætte med at overvåge fenylalaninniveauet i blodet hyppigt under din behandling med Kuvan </w:t>
      </w:r>
      <w:r w:rsidRPr="00EA7268">
        <w:rPr>
          <w:b/>
          <w:bCs/>
          <w:noProof/>
        </w:rPr>
        <w:t>for at sikre, at fenylalaninniveauet i blodet ikke er for højt eller for lavt.</w:t>
      </w:r>
    </w:p>
    <w:p w14:paraId="202C48A4" w14:textId="77777777" w:rsidR="003437C9" w:rsidRPr="00EA7268" w:rsidRDefault="003437C9" w:rsidP="00C82C09">
      <w:pPr>
        <w:ind w:left="567" w:hanging="567"/>
        <w:rPr>
          <w:noProof/>
        </w:rPr>
      </w:pPr>
    </w:p>
    <w:p w14:paraId="202C48A5" w14:textId="77777777" w:rsidR="003437C9" w:rsidRPr="00EA7268" w:rsidRDefault="003437C9" w:rsidP="00C82C09">
      <w:pPr>
        <w:keepNext/>
        <w:keepLines/>
        <w:ind w:left="567" w:hanging="567"/>
        <w:rPr>
          <w:b/>
          <w:bCs/>
          <w:noProof/>
        </w:rPr>
      </w:pPr>
      <w:r w:rsidRPr="00EA7268">
        <w:rPr>
          <w:b/>
          <w:bCs/>
          <w:noProof/>
        </w:rPr>
        <w:t>Brug af anden medicin sammen med Kuvan</w:t>
      </w:r>
    </w:p>
    <w:p w14:paraId="202C48A6" w14:textId="77777777" w:rsidR="003437C9" w:rsidRPr="00EA7268" w:rsidRDefault="003437C9" w:rsidP="00C82C09">
      <w:pPr>
        <w:rPr>
          <w:noProof/>
        </w:rPr>
      </w:pPr>
      <w:r w:rsidRPr="00EA7268">
        <w:rPr>
          <w:noProof/>
        </w:rPr>
        <w:t>Fortæl altid lægen eller apotekspersonalet, hvis du tager anden medicin eller har gjort det for nylig. Du bør især tale med din læge, hvis du bruger:</w:t>
      </w:r>
    </w:p>
    <w:p w14:paraId="202C48A7"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Levodopa (anvendes mod Parkinsons sygdom)</w:t>
      </w:r>
    </w:p>
    <w:p w14:paraId="202C48A8"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Lægemidler til behandling af kræft (f.eks. methotrexat)</w:t>
      </w:r>
    </w:p>
    <w:p w14:paraId="202C48A9"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Lægemidler til behandling af bakterieinfektioner (f.eks. trimethoprim)</w:t>
      </w:r>
    </w:p>
    <w:p w14:paraId="202C48AA"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Lægemidler, som udvider blodkarrene (såsom glyceryltrinitrat, isosorbiddinitrat, natriumnitroprussid, molsidomin, minoxidil).</w:t>
      </w:r>
    </w:p>
    <w:p w14:paraId="202C48AB" w14:textId="77777777" w:rsidR="003437C9" w:rsidRPr="00EA7268" w:rsidRDefault="003437C9" w:rsidP="00C82C09">
      <w:pPr>
        <w:rPr>
          <w:noProof/>
        </w:rPr>
      </w:pPr>
    </w:p>
    <w:p w14:paraId="202C48AC" w14:textId="77777777" w:rsidR="003437C9" w:rsidRPr="00EA7268" w:rsidRDefault="003437C9" w:rsidP="00C82C09">
      <w:pPr>
        <w:keepNext/>
        <w:keepLines/>
        <w:ind w:left="567" w:hanging="567"/>
        <w:rPr>
          <w:b/>
          <w:bCs/>
          <w:noProof/>
        </w:rPr>
      </w:pPr>
      <w:r w:rsidRPr="00EA7268">
        <w:rPr>
          <w:b/>
          <w:bCs/>
          <w:noProof/>
        </w:rPr>
        <w:t>Graviditet og amning</w:t>
      </w:r>
    </w:p>
    <w:p w14:paraId="202C48AD" w14:textId="77777777" w:rsidR="003437C9" w:rsidRPr="00EA7268" w:rsidRDefault="003437C9" w:rsidP="00C82C09">
      <w:pPr>
        <w:rPr>
          <w:noProof/>
        </w:rPr>
      </w:pPr>
      <w:r w:rsidRPr="00EA7268">
        <w:rPr>
          <w:noProof/>
        </w:rPr>
        <w:t xml:space="preserve">Hvis du er gravid eller ammer, har mistanke om, at du er gravid, eller planlægger at blive gravid, skal du spørge din læge eller apotekspersonalet til råds, før du tager dette lægemiddel. </w:t>
      </w:r>
    </w:p>
    <w:p w14:paraId="202C48AE" w14:textId="77777777" w:rsidR="003437C9" w:rsidRPr="00EA7268" w:rsidRDefault="003437C9" w:rsidP="00C82C09">
      <w:pPr>
        <w:rPr>
          <w:noProof/>
        </w:rPr>
      </w:pPr>
    </w:p>
    <w:p w14:paraId="202C48AF" w14:textId="77777777" w:rsidR="003437C9" w:rsidRPr="00EA7268" w:rsidRDefault="003437C9" w:rsidP="00C82C09">
      <w:pPr>
        <w:rPr>
          <w:noProof/>
        </w:rPr>
      </w:pPr>
      <w:r w:rsidRPr="00EA7268">
        <w:rPr>
          <w:noProof/>
        </w:rPr>
        <w:t xml:space="preserve">Din læge vil rådgive dig om, hvordan du kan styre fenylalaninniveauet hvis du er gravid. Hvis det ikke er nøje under kontrol før og når du bliver gravid, kan det være skadeligt for dig og dit barn. Din læge vil overvåge begrænsningen af indholdet af fenylalanin i kosten før og under graviditet. </w:t>
      </w:r>
    </w:p>
    <w:p w14:paraId="202C48B0" w14:textId="77777777" w:rsidR="003437C9" w:rsidRPr="00EA7268" w:rsidRDefault="003437C9" w:rsidP="00C82C09">
      <w:pPr>
        <w:rPr>
          <w:noProof/>
        </w:rPr>
      </w:pPr>
    </w:p>
    <w:p w14:paraId="202C48B1" w14:textId="77777777" w:rsidR="003437C9" w:rsidRPr="00EA7268" w:rsidRDefault="003437C9" w:rsidP="00C82C09">
      <w:pPr>
        <w:rPr>
          <w:noProof/>
        </w:rPr>
      </w:pPr>
      <w:r w:rsidRPr="00EA7268">
        <w:rPr>
          <w:noProof/>
        </w:rPr>
        <w:t xml:space="preserve">Hvis den begrænsede kost ikke nedsætter fenylalalin i blodet tilstrækkeligt, vil din læge overveje, om du kan tage denne medicin. </w:t>
      </w:r>
    </w:p>
    <w:p w14:paraId="202C48B2" w14:textId="77777777" w:rsidR="003437C9" w:rsidRPr="00EA7268" w:rsidRDefault="003437C9" w:rsidP="00C82C09">
      <w:pPr>
        <w:rPr>
          <w:noProof/>
        </w:rPr>
      </w:pPr>
    </w:p>
    <w:p w14:paraId="202C48B3" w14:textId="77777777" w:rsidR="003437C9" w:rsidRPr="00EA7268" w:rsidRDefault="003437C9" w:rsidP="00C82C09">
      <w:pPr>
        <w:rPr>
          <w:noProof/>
        </w:rPr>
      </w:pPr>
      <w:r w:rsidRPr="00EA7268">
        <w:rPr>
          <w:noProof/>
        </w:rPr>
        <w:t>Du bør ikke tage dette lægemiddel, hvis du ammer.</w:t>
      </w:r>
    </w:p>
    <w:p w14:paraId="202C48B4" w14:textId="77777777" w:rsidR="003437C9" w:rsidRPr="00EA7268" w:rsidRDefault="003437C9" w:rsidP="00C82C09">
      <w:pPr>
        <w:rPr>
          <w:noProof/>
        </w:rPr>
      </w:pPr>
    </w:p>
    <w:p w14:paraId="202C48B5" w14:textId="77777777" w:rsidR="003437C9" w:rsidRPr="00EA7268" w:rsidRDefault="003437C9" w:rsidP="00C82C09">
      <w:pPr>
        <w:keepNext/>
        <w:keepLines/>
        <w:ind w:left="567" w:hanging="567"/>
        <w:rPr>
          <w:b/>
          <w:bCs/>
          <w:noProof/>
        </w:rPr>
      </w:pPr>
      <w:r w:rsidRPr="00EA7268">
        <w:rPr>
          <w:b/>
          <w:bCs/>
          <w:noProof/>
        </w:rPr>
        <w:t>Trafik- og arbejdssikkerhed</w:t>
      </w:r>
    </w:p>
    <w:p w14:paraId="202C48B6" w14:textId="77777777" w:rsidR="003437C9" w:rsidRPr="00EA7268" w:rsidRDefault="003437C9" w:rsidP="00C82C09">
      <w:pPr>
        <w:rPr>
          <w:noProof/>
        </w:rPr>
      </w:pPr>
      <w:r w:rsidRPr="00EA7268">
        <w:rPr>
          <w:noProof/>
        </w:rPr>
        <w:t>Det forventes ikke, at Kuvan påvirker evnen til at føre motorkøretøj og betjene maskiner.</w:t>
      </w:r>
    </w:p>
    <w:p w14:paraId="202C48B7" w14:textId="77777777" w:rsidR="003437C9" w:rsidRPr="00EA7268" w:rsidRDefault="003437C9" w:rsidP="00C82C09">
      <w:pPr>
        <w:rPr>
          <w:noProof/>
        </w:rPr>
      </w:pPr>
    </w:p>
    <w:p w14:paraId="202C48B8" w14:textId="77777777" w:rsidR="003437C9" w:rsidRPr="00EA7268" w:rsidRDefault="003437C9" w:rsidP="00C82C09">
      <w:pPr>
        <w:rPr>
          <w:noProof/>
        </w:rPr>
      </w:pPr>
      <w:r w:rsidRPr="00EA7268">
        <w:rPr>
          <w:b/>
          <w:bCs/>
          <w:noProof/>
        </w:rPr>
        <w:t>Kuvan indeholder kaliumcitrat (E332)</w:t>
      </w:r>
      <w:r w:rsidRPr="00EA7268">
        <w:rPr>
          <w:b/>
          <w:bCs/>
          <w:noProof/>
        </w:rPr>
        <w:br/>
      </w:r>
      <w:r w:rsidRPr="00EA7268">
        <w:rPr>
          <w:noProof/>
        </w:rPr>
        <w:t>Denne medicin indeholder 0,3 mmol (eller 12,6 mg) kalium pr. brev. Hvis du har nedsat nyrefunktion og/eller får kaliumfattig diæt, skal du tage hensyn hertil.</w:t>
      </w:r>
    </w:p>
    <w:p w14:paraId="202C48B9" w14:textId="77777777" w:rsidR="003437C9" w:rsidRPr="00EA7268" w:rsidRDefault="003437C9" w:rsidP="00C82C09">
      <w:pPr>
        <w:rPr>
          <w:noProof/>
        </w:rPr>
      </w:pPr>
    </w:p>
    <w:p w14:paraId="202C48BA" w14:textId="77777777" w:rsidR="003437C9" w:rsidRPr="00EA7268" w:rsidRDefault="003437C9" w:rsidP="00C82C09">
      <w:pPr>
        <w:rPr>
          <w:noProof/>
        </w:rPr>
      </w:pPr>
    </w:p>
    <w:p w14:paraId="202C48BB" w14:textId="77777777" w:rsidR="003437C9" w:rsidRPr="00EA7268" w:rsidRDefault="003437C9" w:rsidP="00C82C09">
      <w:pPr>
        <w:keepNext/>
        <w:keepLines/>
        <w:tabs>
          <w:tab w:val="left" w:pos="567"/>
        </w:tabs>
        <w:ind w:left="567" w:hanging="567"/>
        <w:rPr>
          <w:b/>
          <w:bCs/>
          <w:noProof/>
        </w:rPr>
      </w:pPr>
      <w:r w:rsidRPr="00EA7268">
        <w:rPr>
          <w:b/>
          <w:bCs/>
          <w:noProof/>
        </w:rPr>
        <w:t>3.</w:t>
      </w:r>
      <w:r w:rsidRPr="00EA7268">
        <w:rPr>
          <w:b/>
          <w:bCs/>
          <w:noProof/>
        </w:rPr>
        <w:tab/>
        <w:t>Sådan skal du tage Kuvan</w:t>
      </w:r>
    </w:p>
    <w:p w14:paraId="202C48BC" w14:textId="77777777" w:rsidR="003437C9" w:rsidRPr="00EA7268" w:rsidRDefault="003437C9" w:rsidP="00C82C09">
      <w:pPr>
        <w:keepNext/>
        <w:keepLines/>
        <w:ind w:left="567" w:hanging="567"/>
        <w:rPr>
          <w:noProof/>
        </w:rPr>
      </w:pPr>
    </w:p>
    <w:p w14:paraId="202C48BD" w14:textId="77777777" w:rsidR="003437C9" w:rsidRPr="00EA7268" w:rsidRDefault="003437C9" w:rsidP="00C82C09">
      <w:pPr>
        <w:rPr>
          <w:noProof/>
        </w:rPr>
      </w:pPr>
      <w:r w:rsidRPr="00EA7268">
        <w:rPr>
          <w:noProof/>
        </w:rPr>
        <w:t>Tag altid lægemidlet nøjagtigt efter lægens anvisning. Er du i tvivl, så spørg lægen.</w:t>
      </w:r>
    </w:p>
    <w:p w14:paraId="202C48BE" w14:textId="77777777" w:rsidR="003437C9" w:rsidRPr="00EA7268" w:rsidRDefault="003437C9" w:rsidP="00C82C09">
      <w:pPr>
        <w:rPr>
          <w:noProof/>
        </w:rPr>
      </w:pPr>
    </w:p>
    <w:p w14:paraId="202C48BF" w14:textId="77777777" w:rsidR="003437C9" w:rsidRPr="00EA7268" w:rsidRDefault="003437C9" w:rsidP="00C82C09">
      <w:pPr>
        <w:keepNext/>
        <w:keepLines/>
        <w:ind w:left="567" w:hanging="567"/>
        <w:rPr>
          <w:b/>
          <w:bCs/>
          <w:noProof/>
        </w:rPr>
      </w:pPr>
      <w:r w:rsidRPr="00EA7268">
        <w:rPr>
          <w:b/>
          <w:bCs/>
          <w:noProof/>
        </w:rPr>
        <w:t>Dosering ved PKU</w:t>
      </w:r>
    </w:p>
    <w:p w14:paraId="202C48C0" w14:textId="77777777" w:rsidR="003437C9" w:rsidRPr="00EA7268" w:rsidRDefault="003437C9" w:rsidP="00C82C09">
      <w:pPr>
        <w:rPr>
          <w:noProof/>
        </w:rPr>
      </w:pPr>
      <w:r w:rsidRPr="00EA7268">
        <w:rPr>
          <w:noProof/>
        </w:rPr>
        <w:t>Den anbefalede startdosis af Kuvan til patienter med PKU er 10 mg pr. kilo kropsvægt. Indtag Kuvan sammen med et måltid for at øge optagelsen og på samme tidspunkt hver dag, gerne om morgenen. Din læge kan justere din dosis til mellem 5 og 20 mg Kuvan pr. kilo afhængig af din tilstand.</w:t>
      </w:r>
    </w:p>
    <w:p w14:paraId="202C48C1" w14:textId="77777777" w:rsidR="003437C9" w:rsidRPr="00EA7268" w:rsidRDefault="003437C9" w:rsidP="00C82C09">
      <w:pPr>
        <w:rPr>
          <w:noProof/>
        </w:rPr>
      </w:pPr>
    </w:p>
    <w:p w14:paraId="202C48C2" w14:textId="77777777" w:rsidR="003437C9" w:rsidRPr="00EA7268" w:rsidRDefault="003437C9" w:rsidP="00C82C09">
      <w:pPr>
        <w:keepNext/>
        <w:keepLines/>
        <w:ind w:left="567" w:hanging="567"/>
        <w:rPr>
          <w:b/>
          <w:bCs/>
          <w:noProof/>
        </w:rPr>
      </w:pPr>
      <w:r w:rsidRPr="00EA7268">
        <w:rPr>
          <w:b/>
          <w:bCs/>
          <w:noProof/>
        </w:rPr>
        <w:t>Dosering ved BH4</w:t>
      </w:r>
      <w:r w:rsidRPr="00EA7268">
        <w:rPr>
          <w:b/>
          <w:bCs/>
          <w:noProof/>
        </w:rPr>
        <w:noBreakHyphen/>
        <w:t>mangel</w:t>
      </w:r>
    </w:p>
    <w:p w14:paraId="202C48C3" w14:textId="77777777" w:rsidR="003437C9" w:rsidRPr="00EA7268" w:rsidRDefault="003437C9" w:rsidP="00C82C09">
      <w:pPr>
        <w:rPr>
          <w:noProof/>
        </w:rPr>
      </w:pPr>
      <w:r w:rsidRPr="00EA7268">
        <w:rPr>
          <w:noProof/>
        </w:rPr>
        <w:t>Den anbefalede startdosis af Kuvan til patienter, der lider af BH4</w:t>
      </w:r>
      <w:r w:rsidRPr="00EA7268">
        <w:rPr>
          <w:noProof/>
        </w:rPr>
        <w:noBreakHyphen/>
        <w:t>mangel, er 2 til 5 mg Kuvan pr. kilo kropsvægt. Indtag Kuvan sammen med et måltid for at øge optagelsen. Del den samlede daglige dosis i 2 eller 3 doser, der skal administreres i løbet af dagen. Din læge kan justere din dosering op til 20 mg Kuvan pr. kilo afhængig af din tilstand.</w:t>
      </w:r>
    </w:p>
    <w:p w14:paraId="202C48C4" w14:textId="77777777" w:rsidR="00D60479" w:rsidRPr="00EA7268" w:rsidRDefault="00D60479" w:rsidP="00C82C09">
      <w:pPr>
        <w:rPr>
          <w:noProof/>
        </w:rPr>
      </w:pPr>
    </w:p>
    <w:p w14:paraId="202C48C5" w14:textId="77777777" w:rsidR="003437C9" w:rsidRPr="00EA7268" w:rsidRDefault="003437C9" w:rsidP="00C82C09">
      <w:pPr>
        <w:keepNext/>
        <w:keepLines/>
        <w:ind w:left="567" w:hanging="567"/>
        <w:rPr>
          <w:b/>
          <w:bCs/>
          <w:noProof/>
        </w:rPr>
      </w:pPr>
      <w:r w:rsidRPr="00EA7268">
        <w:rPr>
          <w:b/>
          <w:bCs/>
          <w:noProof/>
        </w:rPr>
        <w:lastRenderedPageBreak/>
        <w:t>Tabellen nedenfor viser eksempler på, hvordan passende doser kan udregnes</w:t>
      </w:r>
    </w:p>
    <w:p w14:paraId="202C48C6" w14:textId="77777777" w:rsidR="003437C9" w:rsidRPr="00EA7268" w:rsidRDefault="003437C9" w:rsidP="00C82C09">
      <w:pPr>
        <w:keepNext/>
        <w:keepLines/>
        <w:ind w:left="567" w:hanging="567"/>
        <w:rPr>
          <w:noProof/>
        </w:rPr>
      </w:pPr>
    </w:p>
    <w:tbl>
      <w:tblPr>
        <w:tblW w:w="9261"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3"/>
        <w:gridCol w:w="3084"/>
        <w:gridCol w:w="3094"/>
      </w:tblGrid>
      <w:tr w:rsidR="003437C9" w:rsidRPr="00EA7268" w14:paraId="202C48CC" w14:textId="77777777">
        <w:tc>
          <w:tcPr>
            <w:tcW w:w="3083" w:type="dxa"/>
          </w:tcPr>
          <w:p w14:paraId="202C48C7" w14:textId="77777777" w:rsidR="003437C9" w:rsidRPr="00EA7268" w:rsidRDefault="003437C9" w:rsidP="00C82C09">
            <w:pPr>
              <w:autoSpaceDE w:val="0"/>
              <w:snapToGrid w:val="0"/>
              <w:ind w:left="70" w:right="68"/>
              <w:jc w:val="center"/>
              <w:rPr>
                <w:noProof/>
              </w:rPr>
            </w:pPr>
            <w:r w:rsidRPr="00EA7268">
              <w:rPr>
                <w:noProof/>
              </w:rPr>
              <w:t>Kropsvægt (kg)</w:t>
            </w:r>
          </w:p>
        </w:tc>
        <w:tc>
          <w:tcPr>
            <w:tcW w:w="3084" w:type="dxa"/>
          </w:tcPr>
          <w:p w14:paraId="202C48C8" w14:textId="77777777" w:rsidR="003437C9" w:rsidRPr="00EA7268" w:rsidRDefault="003437C9" w:rsidP="00C82C09">
            <w:pPr>
              <w:autoSpaceDE w:val="0"/>
              <w:snapToGrid w:val="0"/>
              <w:ind w:left="70" w:right="70"/>
              <w:jc w:val="center"/>
              <w:rPr>
                <w:noProof/>
              </w:rPr>
            </w:pPr>
            <w:r w:rsidRPr="00EA7268">
              <w:rPr>
                <w:noProof/>
              </w:rPr>
              <w:t>Antal 100 mg breve</w:t>
            </w:r>
          </w:p>
          <w:p w14:paraId="202C48C9" w14:textId="77777777" w:rsidR="003437C9" w:rsidRPr="00EA7268" w:rsidRDefault="003437C9" w:rsidP="00C82C09">
            <w:pPr>
              <w:autoSpaceDE w:val="0"/>
              <w:ind w:left="70" w:right="70"/>
              <w:jc w:val="center"/>
              <w:rPr>
                <w:noProof/>
              </w:rPr>
            </w:pPr>
            <w:r w:rsidRPr="00EA7268">
              <w:rPr>
                <w:noProof/>
              </w:rPr>
              <w:t>(dosis 10 mg/kg)</w:t>
            </w:r>
          </w:p>
        </w:tc>
        <w:tc>
          <w:tcPr>
            <w:tcW w:w="3094" w:type="dxa"/>
          </w:tcPr>
          <w:p w14:paraId="202C48CA" w14:textId="77777777" w:rsidR="003437C9" w:rsidRPr="00EA7268" w:rsidRDefault="003437C9" w:rsidP="00C82C09">
            <w:pPr>
              <w:autoSpaceDE w:val="0"/>
              <w:snapToGrid w:val="0"/>
              <w:ind w:left="70" w:right="70"/>
              <w:jc w:val="center"/>
              <w:rPr>
                <w:noProof/>
              </w:rPr>
            </w:pPr>
            <w:r w:rsidRPr="00EA7268">
              <w:rPr>
                <w:noProof/>
              </w:rPr>
              <w:t>Antal 100 mg breve</w:t>
            </w:r>
          </w:p>
          <w:p w14:paraId="202C48CB" w14:textId="77777777" w:rsidR="003437C9" w:rsidRPr="00EA7268" w:rsidRDefault="003437C9" w:rsidP="00C82C09">
            <w:pPr>
              <w:autoSpaceDE w:val="0"/>
              <w:jc w:val="center"/>
              <w:rPr>
                <w:noProof/>
              </w:rPr>
            </w:pPr>
            <w:r w:rsidRPr="00EA7268">
              <w:rPr>
                <w:noProof/>
              </w:rPr>
              <w:t>(dosis 20 mg/kg)</w:t>
            </w:r>
          </w:p>
        </w:tc>
      </w:tr>
      <w:tr w:rsidR="003437C9" w:rsidRPr="00EA7268" w14:paraId="202C48D0" w14:textId="77777777">
        <w:tc>
          <w:tcPr>
            <w:tcW w:w="3083" w:type="dxa"/>
          </w:tcPr>
          <w:p w14:paraId="202C48CD" w14:textId="77777777" w:rsidR="003437C9" w:rsidRPr="00EA7268" w:rsidRDefault="003437C9" w:rsidP="00C82C09">
            <w:pPr>
              <w:autoSpaceDE w:val="0"/>
              <w:snapToGrid w:val="0"/>
              <w:ind w:left="108"/>
              <w:jc w:val="center"/>
              <w:rPr>
                <w:noProof/>
              </w:rPr>
            </w:pPr>
            <w:r w:rsidRPr="00EA7268">
              <w:rPr>
                <w:noProof/>
              </w:rPr>
              <w:t>10</w:t>
            </w:r>
          </w:p>
        </w:tc>
        <w:tc>
          <w:tcPr>
            <w:tcW w:w="3084" w:type="dxa"/>
          </w:tcPr>
          <w:p w14:paraId="202C48CE" w14:textId="77777777" w:rsidR="003437C9" w:rsidRPr="00EA7268" w:rsidRDefault="003437C9" w:rsidP="00C82C09">
            <w:pPr>
              <w:autoSpaceDE w:val="0"/>
              <w:snapToGrid w:val="0"/>
              <w:ind w:left="70" w:right="70"/>
              <w:jc w:val="center"/>
              <w:rPr>
                <w:noProof/>
              </w:rPr>
            </w:pPr>
            <w:r w:rsidRPr="00EA7268">
              <w:rPr>
                <w:noProof/>
              </w:rPr>
              <w:t>1</w:t>
            </w:r>
          </w:p>
        </w:tc>
        <w:tc>
          <w:tcPr>
            <w:tcW w:w="3094" w:type="dxa"/>
          </w:tcPr>
          <w:p w14:paraId="202C48CF" w14:textId="77777777" w:rsidR="003437C9" w:rsidRPr="00EA7268" w:rsidRDefault="003437C9" w:rsidP="00C82C09">
            <w:pPr>
              <w:autoSpaceDE w:val="0"/>
              <w:snapToGrid w:val="0"/>
              <w:jc w:val="center"/>
              <w:rPr>
                <w:noProof/>
              </w:rPr>
            </w:pPr>
            <w:r w:rsidRPr="00EA7268">
              <w:rPr>
                <w:noProof/>
              </w:rPr>
              <w:t>2</w:t>
            </w:r>
          </w:p>
        </w:tc>
      </w:tr>
      <w:tr w:rsidR="003437C9" w:rsidRPr="00EA7268" w14:paraId="202C48D4" w14:textId="77777777">
        <w:tc>
          <w:tcPr>
            <w:tcW w:w="3083" w:type="dxa"/>
          </w:tcPr>
          <w:p w14:paraId="202C48D1" w14:textId="77777777" w:rsidR="003437C9" w:rsidRPr="00EA7268" w:rsidRDefault="003437C9" w:rsidP="00C82C09">
            <w:pPr>
              <w:autoSpaceDE w:val="0"/>
              <w:snapToGrid w:val="0"/>
              <w:ind w:left="108"/>
              <w:jc w:val="center"/>
              <w:rPr>
                <w:noProof/>
              </w:rPr>
            </w:pPr>
            <w:r w:rsidRPr="00EA7268">
              <w:rPr>
                <w:noProof/>
              </w:rPr>
              <w:t>20</w:t>
            </w:r>
          </w:p>
        </w:tc>
        <w:tc>
          <w:tcPr>
            <w:tcW w:w="3084" w:type="dxa"/>
          </w:tcPr>
          <w:p w14:paraId="202C48D2" w14:textId="77777777" w:rsidR="003437C9" w:rsidRPr="00EA7268" w:rsidRDefault="003437C9" w:rsidP="00C82C09">
            <w:pPr>
              <w:autoSpaceDE w:val="0"/>
              <w:snapToGrid w:val="0"/>
              <w:ind w:left="70" w:right="70"/>
              <w:jc w:val="center"/>
              <w:rPr>
                <w:noProof/>
              </w:rPr>
            </w:pPr>
            <w:r w:rsidRPr="00EA7268">
              <w:rPr>
                <w:noProof/>
              </w:rPr>
              <w:t>2</w:t>
            </w:r>
          </w:p>
        </w:tc>
        <w:tc>
          <w:tcPr>
            <w:tcW w:w="3094" w:type="dxa"/>
          </w:tcPr>
          <w:p w14:paraId="202C48D3" w14:textId="77777777" w:rsidR="003437C9" w:rsidRPr="00EA7268" w:rsidRDefault="003437C9" w:rsidP="00C82C09">
            <w:pPr>
              <w:autoSpaceDE w:val="0"/>
              <w:snapToGrid w:val="0"/>
              <w:jc w:val="center"/>
              <w:rPr>
                <w:noProof/>
              </w:rPr>
            </w:pPr>
            <w:r w:rsidRPr="00EA7268">
              <w:rPr>
                <w:noProof/>
              </w:rPr>
              <w:t>4</w:t>
            </w:r>
          </w:p>
        </w:tc>
      </w:tr>
      <w:tr w:rsidR="003437C9" w:rsidRPr="00EA7268" w14:paraId="202C48D8" w14:textId="77777777">
        <w:tc>
          <w:tcPr>
            <w:tcW w:w="3083" w:type="dxa"/>
          </w:tcPr>
          <w:p w14:paraId="202C48D5" w14:textId="77777777" w:rsidR="003437C9" w:rsidRPr="00EA7268" w:rsidRDefault="003437C9" w:rsidP="00C82C09">
            <w:pPr>
              <w:autoSpaceDE w:val="0"/>
              <w:snapToGrid w:val="0"/>
              <w:ind w:left="108"/>
              <w:jc w:val="center"/>
              <w:rPr>
                <w:noProof/>
              </w:rPr>
            </w:pPr>
            <w:r w:rsidRPr="00EA7268">
              <w:rPr>
                <w:noProof/>
              </w:rPr>
              <w:t>30</w:t>
            </w:r>
          </w:p>
        </w:tc>
        <w:tc>
          <w:tcPr>
            <w:tcW w:w="3084" w:type="dxa"/>
          </w:tcPr>
          <w:p w14:paraId="202C48D6" w14:textId="77777777" w:rsidR="003437C9" w:rsidRPr="00EA7268" w:rsidRDefault="003437C9" w:rsidP="00C82C09">
            <w:pPr>
              <w:autoSpaceDE w:val="0"/>
              <w:snapToGrid w:val="0"/>
              <w:ind w:left="70" w:right="70"/>
              <w:jc w:val="center"/>
              <w:rPr>
                <w:noProof/>
              </w:rPr>
            </w:pPr>
            <w:r w:rsidRPr="00EA7268">
              <w:rPr>
                <w:noProof/>
              </w:rPr>
              <w:t>3</w:t>
            </w:r>
          </w:p>
        </w:tc>
        <w:tc>
          <w:tcPr>
            <w:tcW w:w="3094" w:type="dxa"/>
          </w:tcPr>
          <w:p w14:paraId="202C48D7" w14:textId="77777777" w:rsidR="003437C9" w:rsidRPr="00EA7268" w:rsidRDefault="003437C9" w:rsidP="00C82C09">
            <w:pPr>
              <w:autoSpaceDE w:val="0"/>
              <w:snapToGrid w:val="0"/>
              <w:jc w:val="center"/>
              <w:rPr>
                <w:noProof/>
              </w:rPr>
            </w:pPr>
            <w:r w:rsidRPr="00EA7268">
              <w:rPr>
                <w:noProof/>
              </w:rPr>
              <w:t>6</w:t>
            </w:r>
          </w:p>
        </w:tc>
      </w:tr>
      <w:tr w:rsidR="003437C9" w:rsidRPr="00EA7268" w14:paraId="202C48DC" w14:textId="77777777">
        <w:tc>
          <w:tcPr>
            <w:tcW w:w="3083" w:type="dxa"/>
          </w:tcPr>
          <w:p w14:paraId="202C48D9" w14:textId="77777777" w:rsidR="003437C9" w:rsidRPr="00EA7268" w:rsidRDefault="003437C9" w:rsidP="00C82C09">
            <w:pPr>
              <w:autoSpaceDE w:val="0"/>
              <w:snapToGrid w:val="0"/>
              <w:ind w:left="108"/>
              <w:jc w:val="center"/>
              <w:rPr>
                <w:noProof/>
              </w:rPr>
            </w:pPr>
            <w:r w:rsidRPr="00EA7268">
              <w:rPr>
                <w:noProof/>
              </w:rPr>
              <w:t>40</w:t>
            </w:r>
          </w:p>
        </w:tc>
        <w:tc>
          <w:tcPr>
            <w:tcW w:w="3084" w:type="dxa"/>
          </w:tcPr>
          <w:p w14:paraId="202C48DA" w14:textId="77777777" w:rsidR="003437C9" w:rsidRPr="00EA7268" w:rsidRDefault="003437C9" w:rsidP="00C82C09">
            <w:pPr>
              <w:autoSpaceDE w:val="0"/>
              <w:snapToGrid w:val="0"/>
              <w:ind w:left="70" w:right="70"/>
              <w:jc w:val="center"/>
              <w:rPr>
                <w:noProof/>
              </w:rPr>
            </w:pPr>
            <w:r w:rsidRPr="00EA7268">
              <w:rPr>
                <w:noProof/>
              </w:rPr>
              <w:t>4</w:t>
            </w:r>
          </w:p>
        </w:tc>
        <w:tc>
          <w:tcPr>
            <w:tcW w:w="3094" w:type="dxa"/>
          </w:tcPr>
          <w:p w14:paraId="202C48DB" w14:textId="77777777" w:rsidR="003437C9" w:rsidRPr="00EA7268" w:rsidRDefault="003437C9" w:rsidP="00C82C09">
            <w:pPr>
              <w:autoSpaceDE w:val="0"/>
              <w:snapToGrid w:val="0"/>
              <w:jc w:val="center"/>
              <w:rPr>
                <w:noProof/>
              </w:rPr>
            </w:pPr>
            <w:r w:rsidRPr="00EA7268">
              <w:rPr>
                <w:noProof/>
              </w:rPr>
              <w:t>8</w:t>
            </w:r>
          </w:p>
        </w:tc>
      </w:tr>
    </w:tbl>
    <w:p w14:paraId="202C48DD" w14:textId="77777777" w:rsidR="003437C9" w:rsidRPr="00EA7268" w:rsidRDefault="003437C9" w:rsidP="00C82C09">
      <w:pPr>
        <w:rPr>
          <w:noProof/>
        </w:rPr>
      </w:pPr>
    </w:p>
    <w:p w14:paraId="202C48DE" w14:textId="77777777" w:rsidR="003437C9" w:rsidRPr="00EA7268" w:rsidRDefault="003437C9" w:rsidP="00C82C09">
      <w:pPr>
        <w:keepNext/>
        <w:keepLines/>
        <w:ind w:left="567" w:hanging="567"/>
        <w:rPr>
          <w:b/>
          <w:bCs/>
          <w:noProof/>
        </w:rPr>
      </w:pPr>
      <w:r w:rsidRPr="00EA7268">
        <w:rPr>
          <w:b/>
          <w:bCs/>
          <w:noProof/>
        </w:rPr>
        <w:t>Administrationsvej</w:t>
      </w:r>
    </w:p>
    <w:p w14:paraId="202C48DF" w14:textId="77777777" w:rsidR="003437C9" w:rsidRPr="00EA7268" w:rsidRDefault="003437C9" w:rsidP="00C82C09">
      <w:pPr>
        <w:keepNext/>
        <w:keepLines/>
        <w:adjustRightInd w:val="0"/>
        <w:rPr>
          <w:noProof/>
        </w:rPr>
      </w:pPr>
      <w:r w:rsidRPr="00EA7268">
        <w:rPr>
          <w:noProof/>
        </w:rPr>
        <w:t>For PKU-patienter skal den samlede daglige dosis tages én gang om dagen på samme tidspunkt hver dag, gerne om morgenen.</w:t>
      </w:r>
    </w:p>
    <w:p w14:paraId="202C48E0" w14:textId="77777777" w:rsidR="003437C9" w:rsidRPr="00EA7268" w:rsidRDefault="003437C9" w:rsidP="00C82C09">
      <w:pPr>
        <w:keepNext/>
        <w:keepLines/>
        <w:ind w:left="567" w:hanging="567"/>
        <w:rPr>
          <w:noProof/>
          <w:lang w:eastAsia="zh-CN"/>
        </w:rPr>
      </w:pPr>
    </w:p>
    <w:p w14:paraId="202C48E1" w14:textId="77777777" w:rsidR="003437C9" w:rsidRPr="00EA7268" w:rsidRDefault="003437C9" w:rsidP="00C82C09">
      <w:pPr>
        <w:keepNext/>
        <w:keepLines/>
        <w:ind w:left="567" w:hanging="567"/>
        <w:rPr>
          <w:noProof/>
        </w:rPr>
      </w:pPr>
      <w:r w:rsidRPr="00EA7268">
        <w:rPr>
          <w:noProof/>
        </w:rPr>
        <w:t>For patienter med BH4-mangel deles den samlede daglige dosis i 2 eller 3 doser i løbet af dagen.</w:t>
      </w:r>
    </w:p>
    <w:p w14:paraId="202C48E2" w14:textId="77777777" w:rsidR="003437C9" w:rsidRPr="00EA7268" w:rsidRDefault="003437C9" w:rsidP="00C82C09">
      <w:pPr>
        <w:keepNext/>
        <w:keepLines/>
        <w:ind w:left="567" w:hanging="567"/>
        <w:rPr>
          <w:noProof/>
          <w:u w:val="single"/>
        </w:rPr>
      </w:pPr>
    </w:p>
    <w:p w14:paraId="202C48E3" w14:textId="77777777" w:rsidR="003437C9" w:rsidRPr="00EA7268" w:rsidRDefault="003437C9" w:rsidP="00C82C09">
      <w:pPr>
        <w:keepNext/>
        <w:keepLines/>
        <w:ind w:left="567" w:hanging="567"/>
        <w:rPr>
          <w:i/>
          <w:iCs/>
          <w:noProof/>
          <w:u w:val="single"/>
        </w:rPr>
      </w:pPr>
      <w:r w:rsidRPr="00EA7268">
        <w:rPr>
          <w:i/>
          <w:iCs/>
          <w:noProof/>
          <w:u w:val="single"/>
        </w:rPr>
        <w:t>Brug til patienter med en kropsvægt på over 20 kg</w:t>
      </w:r>
    </w:p>
    <w:p w14:paraId="202C48E4" w14:textId="77777777" w:rsidR="003437C9" w:rsidRPr="00EA7268" w:rsidRDefault="003437C9" w:rsidP="00C82C09">
      <w:pPr>
        <w:rPr>
          <w:noProof/>
        </w:rPr>
      </w:pPr>
      <w:r w:rsidRPr="00EA7268">
        <w:rPr>
          <w:noProof/>
        </w:rPr>
        <w:t>Du skal være helt sikker på, hvor meget Kuvan pulver din læge har ordineret. For højere dosis kan din læge også have ordineret Kuvan 500 mg pulver til oral opløsning. Du skal være helt sikker på</w:t>
      </w:r>
      <w:r w:rsidRPr="00EA7268" w:rsidDel="00537EFF">
        <w:rPr>
          <w:noProof/>
        </w:rPr>
        <w:t xml:space="preserve"> </w:t>
      </w:r>
      <w:r w:rsidRPr="00EA7268">
        <w:rPr>
          <w:noProof/>
        </w:rPr>
        <w:t>hvorvidt du skal bruge Kuvan 100 mg pulver til oral opløsning eller begge medikamenter til at forberede din dosis. Du skal først åbne brevet/brevene, når du er klar til at blande opløsningen.</w:t>
      </w:r>
    </w:p>
    <w:p w14:paraId="202C48E5" w14:textId="77777777" w:rsidR="003437C9" w:rsidRPr="00EA7268" w:rsidRDefault="003437C9" w:rsidP="00C82C09">
      <w:pPr>
        <w:rPr>
          <w:noProof/>
        </w:rPr>
      </w:pPr>
    </w:p>
    <w:p w14:paraId="202C48E6" w14:textId="77777777" w:rsidR="003437C9" w:rsidRPr="00EA7268" w:rsidRDefault="003437C9" w:rsidP="00C82C09">
      <w:pPr>
        <w:widowControl w:val="0"/>
        <w:numPr>
          <w:ilvl w:val="12"/>
          <w:numId w:val="0"/>
        </w:numPr>
        <w:rPr>
          <w:i/>
          <w:iCs/>
          <w:noProof/>
        </w:rPr>
      </w:pPr>
      <w:r w:rsidRPr="00EA7268">
        <w:rPr>
          <w:i/>
          <w:iCs/>
          <w:noProof/>
        </w:rPr>
        <w:t>Sådan klargør du brevet/brevene</w:t>
      </w:r>
    </w:p>
    <w:p w14:paraId="202C48E7" w14:textId="77777777" w:rsidR="003437C9" w:rsidRPr="00EA7268" w:rsidRDefault="003437C9" w:rsidP="00C82C09">
      <w:pPr>
        <w:widowControl w:val="0"/>
        <w:numPr>
          <w:ilvl w:val="0"/>
          <w:numId w:val="29"/>
        </w:numPr>
        <w:tabs>
          <w:tab w:val="left" w:pos="567"/>
        </w:tabs>
        <w:suppressAutoHyphens w:val="0"/>
        <w:ind w:left="567" w:hanging="567"/>
        <w:rPr>
          <w:noProof/>
        </w:rPr>
      </w:pPr>
      <w:r w:rsidRPr="00EA7268">
        <w:rPr>
          <w:noProof/>
        </w:rPr>
        <w:t>Åbn brevet/brevene med Kuvan pulver til oral opløsning ved at folde den stiplede linje i brevets øverste højre hjørne og herefter rive eller klippe den over.</w:t>
      </w:r>
    </w:p>
    <w:p w14:paraId="202C48E8" w14:textId="77777777" w:rsidR="003437C9" w:rsidRPr="00EA7268" w:rsidRDefault="003437C9" w:rsidP="00C82C09">
      <w:pPr>
        <w:widowControl w:val="0"/>
        <w:numPr>
          <w:ilvl w:val="0"/>
          <w:numId w:val="29"/>
        </w:numPr>
        <w:tabs>
          <w:tab w:val="left" w:pos="567"/>
        </w:tabs>
        <w:suppressAutoHyphens w:val="0"/>
        <w:ind w:left="567" w:hanging="567"/>
        <w:rPr>
          <w:noProof/>
        </w:rPr>
      </w:pPr>
      <w:r w:rsidRPr="00EA7268">
        <w:rPr>
          <w:noProof/>
        </w:rPr>
        <w:t>Tøm brevets/brevenes indhold i et glas med 120 ml til 240 ml vand. Når Kuvan pulveret er opløst i vandet, skal opløsningen være klar med en farveløs til gullig nuance.</w:t>
      </w:r>
    </w:p>
    <w:p w14:paraId="202C48E9" w14:textId="77777777" w:rsidR="003437C9" w:rsidRPr="00EA7268" w:rsidRDefault="003437C9" w:rsidP="00C82C09">
      <w:pPr>
        <w:widowControl w:val="0"/>
        <w:rPr>
          <w:noProof/>
        </w:rPr>
      </w:pPr>
    </w:p>
    <w:p w14:paraId="202C48EA" w14:textId="77777777" w:rsidR="003437C9" w:rsidRPr="00EA7268" w:rsidRDefault="003437C9" w:rsidP="00C82C09">
      <w:pPr>
        <w:keepNext/>
        <w:keepLines/>
        <w:widowControl w:val="0"/>
        <w:rPr>
          <w:i/>
          <w:iCs/>
          <w:noProof/>
        </w:rPr>
      </w:pPr>
      <w:r w:rsidRPr="00EA7268">
        <w:rPr>
          <w:i/>
          <w:iCs/>
          <w:noProof/>
        </w:rPr>
        <w:t>Sådan tages lægemidlet</w:t>
      </w:r>
    </w:p>
    <w:p w14:paraId="202C48EB" w14:textId="77777777" w:rsidR="003437C9" w:rsidRPr="00EA7268" w:rsidRDefault="003437C9" w:rsidP="00C82C09">
      <w:pPr>
        <w:keepNext/>
        <w:keepLines/>
        <w:widowControl w:val="0"/>
        <w:numPr>
          <w:ilvl w:val="0"/>
          <w:numId w:val="29"/>
        </w:numPr>
        <w:tabs>
          <w:tab w:val="left" w:pos="567"/>
        </w:tabs>
        <w:suppressAutoHyphens w:val="0"/>
        <w:ind w:left="567" w:hanging="567"/>
        <w:rPr>
          <w:noProof/>
        </w:rPr>
      </w:pPr>
      <w:r w:rsidRPr="00EA7268">
        <w:rPr>
          <w:noProof/>
        </w:rPr>
        <w:t>Drik opløsningen inden for 30 minutter.</w:t>
      </w:r>
    </w:p>
    <w:p w14:paraId="202C48EC" w14:textId="77777777" w:rsidR="003437C9" w:rsidRPr="00EA7268" w:rsidRDefault="003437C9" w:rsidP="00C82C09">
      <w:pPr>
        <w:rPr>
          <w:noProof/>
        </w:rPr>
      </w:pPr>
    </w:p>
    <w:p w14:paraId="202C48ED" w14:textId="77777777" w:rsidR="003437C9" w:rsidRPr="00EA7268" w:rsidRDefault="003437C9" w:rsidP="00C82C09">
      <w:pPr>
        <w:rPr>
          <w:i/>
          <w:iCs/>
          <w:noProof/>
          <w:u w:val="single"/>
        </w:rPr>
      </w:pPr>
      <w:r w:rsidRPr="00EA7268">
        <w:rPr>
          <w:i/>
          <w:iCs/>
          <w:noProof/>
          <w:u w:val="single"/>
        </w:rPr>
        <w:t>Brug til børn med en kropsvægt på op til 20 kg</w:t>
      </w:r>
    </w:p>
    <w:p w14:paraId="202C48EE" w14:textId="77777777" w:rsidR="003437C9" w:rsidRPr="00EA7268" w:rsidRDefault="003437C9" w:rsidP="00C82C09">
      <w:pPr>
        <w:rPr>
          <w:noProof/>
        </w:rPr>
      </w:pPr>
      <w:r w:rsidRPr="00EA7268">
        <w:rPr>
          <w:noProof/>
        </w:rPr>
        <w:t>Der skal kun bruges Kuvan breve à 100 mg til børn med en kropsvægt op til 20 kg.</w:t>
      </w:r>
      <w:r w:rsidRPr="00EA7268">
        <w:rPr>
          <w:noProof/>
        </w:rPr>
        <w:br/>
        <w:t xml:space="preserve"> </w:t>
      </w:r>
    </w:p>
    <w:p w14:paraId="202C48EF" w14:textId="77777777" w:rsidR="003437C9" w:rsidRPr="00EA7268" w:rsidRDefault="003437C9" w:rsidP="00C82C09">
      <w:pPr>
        <w:rPr>
          <w:noProof/>
        </w:rPr>
      </w:pPr>
      <w:r w:rsidRPr="00EA7268">
        <w:rPr>
          <w:noProof/>
        </w:rPr>
        <w:t>Dosis afhænger af legemsvægten. Den vil ændre sig i takt med, at dit barn vokser. Din læge vil tale med dig om:</w:t>
      </w:r>
    </w:p>
    <w:p w14:paraId="202C48F0" w14:textId="77777777" w:rsidR="003437C9" w:rsidRPr="00EA7268" w:rsidRDefault="003437C9" w:rsidP="00C82C09">
      <w:pPr>
        <w:numPr>
          <w:ilvl w:val="0"/>
          <w:numId w:val="27"/>
        </w:numPr>
        <w:tabs>
          <w:tab w:val="left" w:pos="567"/>
        </w:tabs>
        <w:suppressAutoHyphens w:val="0"/>
        <w:ind w:left="567" w:hanging="567"/>
        <w:rPr>
          <w:noProof/>
        </w:rPr>
      </w:pPr>
      <w:r w:rsidRPr="00EA7268">
        <w:rPr>
          <w:noProof/>
        </w:rPr>
        <w:t>det antal Kuvan-breve à 100 mg, der er nødvendige til en dosis</w:t>
      </w:r>
    </w:p>
    <w:p w14:paraId="202C48F1" w14:textId="77777777" w:rsidR="003437C9" w:rsidRPr="00EA7268" w:rsidRDefault="003437C9" w:rsidP="00C82C09">
      <w:pPr>
        <w:numPr>
          <w:ilvl w:val="0"/>
          <w:numId w:val="27"/>
        </w:numPr>
        <w:tabs>
          <w:tab w:val="left" w:pos="567"/>
        </w:tabs>
        <w:suppressAutoHyphens w:val="0"/>
        <w:ind w:left="567" w:hanging="567"/>
        <w:rPr>
          <w:noProof/>
        </w:rPr>
      </w:pPr>
      <w:r w:rsidRPr="00EA7268">
        <w:rPr>
          <w:noProof/>
        </w:rPr>
        <w:t>vandmængden, der er nødvendig for at blande en dosis Kuvan</w:t>
      </w:r>
    </w:p>
    <w:p w14:paraId="202C48F2" w14:textId="77777777" w:rsidR="003437C9" w:rsidRPr="00EA7268" w:rsidRDefault="003437C9" w:rsidP="00C82C09">
      <w:pPr>
        <w:numPr>
          <w:ilvl w:val="0"/>
          <w:numId w:val="27"/>
        </w:numPr>
        <w:tabs>
          <w:tab w:val="left" w:pos="567"/>
        </w:tabs>
        <w:suppressAutoHyphens w:val="0"/>
        <w:ind w:left="567" w:hanging="567"/>
        <w:rPr>
          <w:noProof/>
        </w:rPr>
      </w:pPr>
      <w:r w:rsidRPr="00EA7268">
        <w:rPr>
          <w:noProof/>
        </w:rPr>
        <w:t>den mængde opløsning, du skal bruge for at give dit barn den ordinerede dosis</w:t>
      </w:r>
    </w:p>
    <w:p w14:paraId="202C48F3" w14:textId="77777777" w:rsidR="003437C9" w:rsidRPr="00EA7268" w:rsidRDefault="003437C9" w:rsidP="00C82C09">
      <w:pPr>
        <w:rPr>
          <w:noProof/>
        </w:rPr>
      </w:pPr>
    </w:p>
    <w:p w14:paraId="202C48F4" w14:textId="77777777" w:rsidR="003437C9" w:rsidRPr="00EA7268" w:rsidRDefault="003437C9" w:rsidP="00C82C09">
      <w:pPr>
        <w:rPr>
          <w:noProof/>
        </w:rPr>
      </w:pPr>
      <w:r w:rsidRPr="00EA7268">
        <w:rPr>
          <w:noProof/>
        </w:rPr>
        <w:t xml:space="preserve">Dit barn skal drikke opløsningen sammen med et måltid. </w:t>
      </w:r>
    </w:p>
    <w:p w14:paraId="202C48F5" w14:textId="77777777" w:rsidR="003437C9" w:rsidRPr="00EA7268" w:rsidRDefault="003437C9" w:rsidP="00C82C09">
      <w:pPr>
        <w:rPr>
          <w:noProof/>
        </w:rPr>
      </w:pPr>
    </w:p>
    <w:p w14:paraId="202C48F6" w14:textId="77777777" w:rsidR="003437C9" w:rsidRPr="00EA7268" w:rsidRDefault="003437C9" w:rsidP="00C82C09">
      <w:pPr>
        <w:rPr>
          <w:noProof/>
        </w:rPr>
      </w:pPr>
      <w:r w:rsidRPr="00EA7268">
        <w:rPr>
          <w:noProof/>
        </w:rPr>
        <w:t>Giv dit barn den ordinerede mængde opløsning inden for 30 minutter efter tilberedningen. Hvis du ikke er i stand til at give dit barn dosen inden for 30 minutter efter opløsning af pulveret, skal du tilberede en ny opløsning, da den ubrugte opløsning ikke må bruges efter 30 minutter.</w:t>
      </w:r>
    </w:p>
    <w:p w14:paraId="202C48F7" w14:textId="77777777" w:rsidR="003437C9" w:rsidRPr="00EA7268" w:rsidRDefault="003437C9" w:rsidP="00C82C09">
      <w:pPr>
        <w:rPr>
          <w:noProof/>
        </w:rPr>
      </w:pPr>
    </w:p>
    <w:p w14:paraId="202C48F8" w14:textId="77777777" w:rsidR="003437C9" w:rsidRPr="00EA7268" w:rsidRDefault="003437C9" w:rsidP="00C82C09">
      <w:pPr>
        <w:rPr>
          <w:i/>
          <w:iCs/>
          <w:noProof/>
        </w:rPr>
      </w:pPr>
      <w:r w:rsidRPr="00EA7268">
        <w:rPr>
          <w:i/>
          <w:iCs/>
          <w:noProof/>
        </w:rPr>
        <w:t>Nødvendige remedier til at tilberede og give dit barn Kuvan-dosen.</w:t>
      </w:r>
    </w:p>
    <w:p w14:paraId="202C48F9" w14:textId="77777777" w:rsidR="003437C9" w:rsidRPr="00EA7268" w:rsidRDefault="003437C9" w:rsidP="00C82C09">
      <w:pPr>
        <w:numPr>
          <w:ilvl w:val="0"/>
          <w:numId w:val="28"/>
        </w:numPr>
        <w:tabs>
          <w:tab w:val="left" w:pos="567"/>
        </w:tabs>
        <w:suppressAutoHyphens w:val="0"/>
        <w:ind w:left="567" w:hanging="567"/>
        <w:rPr>
          <w:noProof/>
        </w:rPr>
      </w:pPr>
      <w:r w:rsidRPr="00EA7268">
        <w:rPr>
          <w:noProof/>
        </w:rPr>
        <w:t>Antallet af Kuvan breve à 100 mg, der er nødvendigt til en dosis</w:t>
      </w:r>
    </w:p>
    <w:p w14:paraId="202C48FA" w14:textId="77777777" w:rsidR="003437C9" w:rsidRPr="00EA7268" w:rsidRDefault="003437C9" w:rsidP="00C82C09">
      <w:pPr>
        <w:numPr>
          <w:ilvl w:val="0"/>
          <w:numId w:val="28"/>
        </w:numPr>
        <w:tabs>
          <w:tab w:val="left" w:pos="567"/>
        </w:tabs>
        <w:suppressAutoHyphens w:val="0"/>
        <w:ind w:left="567" w:hanging="567"/>
        <w:rPr>
          <w:noProof/>
        </w:rPr>
      </w:pPr>
      <w:r w:rsidRPr="00EA7268">
        <w:rPr>
          <w:noProof/>
        </w:rPr>
        <w:t>Et medicinbæger med målemarkeringer ved 20, 40, 60 og 80 ml</w:t>
      </w:r>
    </w:p>
    <w:p w14:paraId="202C48FB" w14:textId="77777777" w:rsidR="003437C9" w:rsidRPr="00EA7268" w:rsidRDefault="003437C9" w:rsidP="00C82C09">
      <w:pPr>
        <w:numPr>
          <w:ilvl w:val="0"/>
          <w:numId w:val="28"/>
        </w:numPr>
        <w:tabs>
          <w:tab w:val="left" w:pos="567"/>
        </w:tabs>
        <w:suppressAutoHyphens w:val="0"/>
        <w:ind w:left="567" w:hanging="567"/>
        <w:rPr>
          <w:noProof/>
        </w:rPr>
      </w:pPr>
      <w:r w:rsidRPr="00EA7268">
        <w:rPr>
          <w:noProof/>
        </w:rPr>
        <w:t>Et glas eller en kop</w:t>
      </w:r>
    </w:p>
    <w:p w14:paraId="202C48FC" w14:textId="77777777" w:rsidR="003437C9" w:rsidRPr="00EA7268" w:rsidRDefault="003437C9" w:rsidP="00C82C09">
      <w:pPr>
        <w:numPr>
          <w:ilvl w:val="0"/>
          <w:numId w:val="28"/>
        </w:numPr>
        <w:tabs>
          <w:tab w:val="left" w:pos="567"/>
        </w:tabs>
        <w:suppressAutoHyphens w:val="0"/>
        <w:ind w:left="567" w:hanging="567"/>
        <w:rPr>
          <w:noProof/>
        </w:rPr>
      </w:pPr>
      <w:r w:rsidRPr="00EA7268">
        <w:rPr>
          <w:noProof/>
        </w:rPr>
        <w:t>En lille ske eller andet rent bestik til omrøring</w:t>
      </w:r>
    </w:p>
    <w:p w14:paraId="202C48FD" w14:textId="77777777" w:rsidR="003437C9" w:rsidRPr="00EA7268" w:rsidRDefault="003437C9" w:rsidP="00C82C09">
      <w:pPr>
        <w:numPr>
          <w:ilvl w:val="0"/>
          <w:numId w:val="28"/>
        </w:numPr>
        <w:tabs>
          <w:tab w:val="left" w:pos="567"/>
        </w:tabs>
        <w:suppressAutoHyphens w:val="0"/>
        <w:ind w:left="567" w:hanging="567"/>
        <w:rPr>
          <w:noProof/>
        </w:rPr>
      </w:pPr>
      <w:r w:rsidRPr="00EA7268">
        <w:rPr>
          <w:noProof/>
        </w:rPr>
        <w:t>En oral sprøjte (inddelt for hver ml) (10 ml sprøjte til administration af voluminer på under eller lig med 10 ml eller 20 ml sprøjte til administration af voluminer på over10 ml)</w:t>
      </w:r>
    </w:p>
    <w:p w14:paraId="202C48FE" w14:textId="77777777" w:rsidR="003437C9" w:rsidRPr="00EA7268" w:rsidRDefault="003437C9" w:rsidP="00C82C09">
      <w:pPr>
        <w:rPr>
          <w:noProof/>
        </w:rPr>
      </w:pPr>
    </w:p>
    <w:p w14:paraId="202C48FF" w14:textId="77777777" w:rsidR="003437C9" w:rsidRPr="00EA7268" w:rsidRDefault="003437C9" w:rsidP="00C82C09">
      <w:pPr>
        <w:rPr>
          <w:noProof/>
        </w:rPr>
      </w:pPr>
      <w:r w:rsidRPr="00EA7268">
        <w:rPr>
          <w:noProof/>
        </w:rPr>
        <w:t>Bed lægen om et medicinbæger til at pulveret og en oral sprøjte på 10 ml eller 20 ml, hvis du ikke har disse remedier.</w:t>
      </w:r>
    </w:p>
    <w:p w14:paraId="202C4900" w14:textId="77777777" w:rsidR="003437C9" w:rsidRPr="00EA7268" w:rsidRDefault="003437C9" w:rsidP="00C82C09">
      <w:pPr>
        <w:rPr>
          <w:noProof/>
        </w:rPr>
      </w:pPr>
    </w:p>
    <w:p w14:paraId="202C4901" w14:textId="77777777" w:rsidR="003437C9" w:rsidRPr="00EA7268" w:rsidRDefault="003437C9" w:rsidP="00C82C09">
      <w:pPr>
        <w:keepNext/>
        <w:rPr>
          <w:i/>
          <w:iCs/>
          <w:noProof/>
        </w:rPr>
      </w:pPr>
      <w:r w:rsidRPr="00EA7268">
        <w:rPr>
          <w:i/>
          <w:iCs/>
          <w:noProof/>
        </w:rPr>
        <w:lastRenderedPageBreak/>
        <w:t>Sådan klargør og indtager du din dosis trin for trin:</w:t>
      </w:r>
    </w:p>
    <w:p w14:paraId="202C4902" w14:textId="77777777" w:rsidR="003437C9" w:rsidRPr="00EA7268" w:rsidRDefault="003437C9" w:rsidP="00774963">
      <w:pPr>
        <w:keepNext/>
        <w:widowControl w:val="0"/>
        <w:numPr>
          <w:ilvl w:val="0"/>
          <w:numId w:val="30"/>
        </w:numPr>
        <w:tabs>
          <w:tab w:val="left" w:pos="567"/>
        </w:tabs>
        <w:suppressAutoHyphens w:val="0"/>
        <w:ind w:left="567" w:hanging="567"/>
        <w:rPr>
          <w:noProof/>
        </w:rPr>
      </w:pPr>
      <w:r w:rsidRPr="00EA7268">
        <w:rPr>
          <w:noProof/>
        </w:rPr>
        <w:t>Kom det ordinerede antal Kuvan breve à 100 mg i medicinbægret. Hæld vandmængden i bægret, som din læge har anvist (din læge kan f.eks. have fortalt dig, at du skal bruge 20 ml for at opløse et Kuvan brev). Sørg for at kontrollere, at væskemængden er i overensstemmelse med din læges anvisning. Omrør med en lille ske eller andet rent bestik, indtil pulveret er opløst. Når pulveret er opløst i vandet, skal opløsningen være klar og have en farveløs til gullig nuance.</w:t>
      </w:r>
    </w:p>
    <w:p w14:paraId="202C4903" w14:textId="77777777" w:rsidR="003437C9" w:rsidRPr="00EA7268" w:rsidRDefault="003437C9" w:rsidP="00C82C09">
      <w:pPr>
        <w:widowControl w:val="0"/>
        <w:numPr>
          <w:ilvl w:val="0"/>
          <w:numId w:val="30"/>
        </w:numPr>
        <w:tabs>
          <w:tab w:val="left" w:pos="567"/>
        </w:tabs>
        <w:suppressAutoHyphens w:val="0"/>
        <w:ind w:left="567" w:hanging="567"/>
        <w:rPr>
          <w:noProof/>
        </w:rPr>
      </w:pPr>
      <w:r w:rsidRPr="00EA7268">
        <w:rPr>
          <w:noProof/>
        </w:rPr>
        <w:t xml:space="preserve">Hvis din læge har fortalt dig, at du kun skal give barnet en del af opløsningen, skal du stikke spidsen af den orale sprøjte ned i medicinbægret og langsomt trække stemplet tilbage for at trække den mængde op, som lægen har anvist. </w:t>
      </w:r>
    </w:p>
    <w:p w14:paraId="202C4904" w14:textId="77777777" w:rsidR="003437C9" w:rsidRPr="00EA7268" w:rsidRDefault="003437C9" w:rsidP="00C82C09">
      <w:pPr>
        <w:widowControl w:val="0"/>
        <w:numPr>
          <w:ilvl w:val="0"/>
          <w:numId w:val="30"/>
        </w:numPr>
        <w:tabs>
          <w:tab w:val="left" w:pos="567"/>
        </w:tabs>
        <w:suppressAutoHyphens w:val="0"/>
        <w:ind w:left="567" w:hanging="567"/>
        <w:rPr>
          <w:noProof/>
        </w:rPr>
      </w:pPr>
      <w:r w:rsidRPr="00EA7268">
        <w:rPr>
          <w:noProof/>
        </w:rPr>
        <w:t>Overfør opløsningen til et glas eller en kop ved at trykke stemplet langsomt ned, indtil hele opløsningen i den orale sprøjte er overført (hvis din læge f.eks. har fortalt dig, at du skal opløse to Kuvan breve à 100 mg i 40 ml vand og administrere 30 ml til dit barn, skal du bruge den orale sprøjte på 20 ml til at trække 30 ml (f.eks. 20 ml + 10 ml) opløsning op og overføre den til et glas eller en kop). Anvend en 10 ml oral sprøjte til administration af voluminer under eller lig med 10 ml og en 20 ml oral sprøjte til administration af voluminer over 10 ml.</w:t>
      </w:r>
    </w:p>
    <w:p w14:paraId="202C4905" w14:textId="77777777" w:rsidR="003437C9" w:rsidRPr="00EA7268" w:rsidRDefault="003437C9" w:rsidP="00C82C09">
      <w:pPr>
        <w:widowControl w:val="0"/>
        <w:numPr>
          <w:ilvl w:val="0"/>
          <w:numId w:val="30"/>
        </w:numPr>
        <w:tabs>
          <w:tab w:val="left" w:pos="567"/>
        </w:tabs>
        <w:suppressAutoHyphens w:val="0"/>
        <w:ind w:left="567" w:hanging="567"/>
        <w:rPr>
          <w:noProof/>
        </w:rPr>
      </w:pPr>
      <w:r w:rsidRPr="00EA7268">
        <w:rPr>
          <w:noProof/>
        </w:rPr>
        <w:t>Hvis dit barn er for lille til at drikke fra et glas eller en kop, kan du give opløsningen ved hjælp af den orale sprøjte. Træk det ordinerede volumen op fra opløsningen, der blev tilberedt i medicinbægret, og anbring spidsen af den orale sprøjte i barnets mund. Ret spidsen af den orale sprøjte mod den ene kind. Tryk langsomt stemplet ned, lidt af gangen, indtil hele opløsningen i den orale sprøjte er givet.</w:t>
      </w:r>
    </w:p>
    <w:p w14:paraId="202C4906" w14:textId="77777777" w:rsidR="003437C9" w:rsidRPr="00EA7268" w:rsidRDefault="003437C9" w:rsidP="00C82C09">
      <w:pPr>
        <w:widowControl w:val="0"/>
        <w:numPr>
          <w:ilvl w:val="0"/>
          <w:numId w:val="30"/>
        </w:numPr>
        <w:tabs>
          <w:tab w:val="left" w:pos="567"/>
        </w:tabs>
        <w:suppressAutoHyphens w:val="0"/>
        <w:ind w:left="567" w:hanging="567"/>
        <w:rPr>
          <w:noProof/>
        </w:rPr>
      </w:pPr>
      <w:r w:rsidRPr="00EA7268">
        <w:rPr>
          <w:noProof/>
        </w:rPr>
        <w:t>Bortskaf den resterende opløsning. Fjern stemplet fra cylinderen på den orale sprøjte. Vask de 2 dele af den orale sprøjte og medicinbægret med varmt vand og lad det lufttørre. Når den orale sprøjte er tør, sættes stemplet igen på plads i sprøjtecylinderen. Opbevar den orale sprøjte og medicinbægret til den næste anvendelse.</w:t>
      </w:r>
    </w:p>
    <w:p w14:paraId="202C4907" w14:textId="77777777" w:rsidR="003437C9" w:rsidRPr="00EA7268" w:rsidRDefault="003437C9" w:rsidP="00C82C09">
      <w:pPr>
        <w:rPr>
          <w:b/>
          <w:bCs/>
          <w:noProof/>
        </w:rPr>
      </w:pPr>
    </w:p>
    <w:p w14:paraId="202C4908" w14:textId="77777777" w:rsidR="003437C9" w:rsidRPr="00EA7268" w:rsidRDefault="003437C9" w:rsidP="00C82C09">
      <w:pPr>
        <w:keepNext/>
        <w:keepLines/>
        <w:ind w:left="567" w:hanging="567"/>
        <w:rPr>
          <w:b/>
          <w:bCs/>
          <w:noProof/>
        </w:rPr>
      </w:pPr>
      <w:r w:rsidRPr="00EA7268">
        <w:rPr>
          <w:b/>
          <w:bCs/>
          <w:noProof/>
        </w:rPr>
        <w:t>Hvis du har taget for meget Kuvan</w:t>
      </w:r>
    </w:p>
    <w:p w14:paraId="202C4909" w14:textId="77777777" w:rsidR="003437C9" w:rsidRPr="00EA7268" w:rsidRDefault="003437C9" w:rsidP="00C82C09">
      <w:pPr>
        <w:rPr>
          <w:noProof/>
        </w:rPr>
      </w:pPr>
      <w:r w:rsidRPr="00EA7268">
        <w:rPr>
          <w:noProof/>
        </w:rPr>
        <w:t>Hvis du har taget for meget, kan du få bivirkninger i form af hovedpine og svimmelhed. Henvend dig straks til din læge eller til et apotek.</w:t>
      </w:r>
    </w:p>
    <w:p w14:paraId="202C490A" w14:textId="77777777" w:rsidR="003437C9" w:rsidRPr="00EA7268" w:rsidRDefault="003437C9" w:rsidP="00C82C09">
      <w:pPr>
        <w:rPr>
          <w:noProof/>
        </w:rPr>
      </w:pPr>
    </w:p>
    <w:p w14:paraId="202C490B" w14:textId="77777777" w:rsidR="003437C9" w:rsidRPr="00EA7268" w:rsidRDefault="003437C9" w:rsidP="00C82C09">
      <w:pPr>
        <w:keepNext/>
        <w:keepLines/>
        <w:ind w:left="567" w:hanging="567"/>
        <w:rPr>
          <w:b/>
          <w:bCs/>
          <w:noProof/>
        </w:rPr>
      </w:pPr>
      <w:r w:rsidRPr="00EA7268">
        <w:rPr>
          <w:b/>
          <w:bCs/>
          <w:noProof/>
        </w:rPr>
        <w:t>Hvis du har glemt at tage Kuvan</w:t>
      </w:r>
    </w:p>
    <w:p w14:paraId="202C490C" w14:textId="77777777" w:rsidR="003437C9" w:rsidRPr="00EA7268" w:rsidRDefault="003437C9" w:rsidP="00C82C09">
      <w:pPr>
        <w:rPr>
          <w:noProof/>
        </w:rPr>
      </w:pPr>
      <w:r w:rsidRPr="00EA7268">
        <w:rPr>
          <w:noProof/>
        </w:rPr>
        <w:t>Du må ikke tage en dobbeltdosis som erstatning for den glemte dosis. Tag den næste dosis til sædvanlig tid.</w:t>
      </w:r>
    </w:p>
    <w:p w14:paraId="202C490D" w14:textId="77777777" w:rsidR="003437C9" w:rsidRPr="00EA7268" w:rsidRDefault="003437C9" w:rsidP="00C82C09">
      <w:pPr>
        <w:rPr>
          <w:noProof/>
        </w:rPr>
      </w:pPr>
    </w:p>
    <w:p w14:paraId="202C490E" w14:textId="77777777" w:rsidR="003437C9" w:rsidRPr="00EA7268" w:rsidRDefault="003437C9" w:rsidP="00C82C09">
      <w:pPr>
        <w:keepNext/>
        <w:keepLines/>
        <w:ind w:left="567" w:hanging="567"/>
        <w:rPr>
          <w:b/>
          <w:bCs/>
          <w:noProof/>
        </w:rPr>
      </w:pPr>
      <w:r w:rsidRPr="00EA7268">
        <w:rPr>
          <w:b/>
          <w:bCs/>
          <w:noProof/>
        </w:rPr>
        <w:t>Hvis du holder op med at tage Kuvan</w:t>
      </w:r>
    </w:p>
    <w:p w14:paraId="202C490F" w14:textId="77777777" w:rsidR="003437C9" w:rsidRPr="00EA7268" w:rsidRDefault="003437C9" w:rsidP="00C82C09">
      <w:pPr>
        <w:rPr>
          <w:noProof/>
        </w:rPr>
      </w:pPr>
      <w:r w:rsidRPr="00EA7268">
        <w:rPr>
          <w:noProof/>
        </w:rPr>
        <w:t>Du må ikke holde op med at tage Kuvan uden at have talt med din læge, da indholdet af fenylalanin i dit blod kan stige.</w:t>
      </w:r>
    </w:p>
    <w:p w14:paraId="202C4910" w14:textId="77777777" w:rsidR="003437C9" w:rsidRPr="00EA7268" w:rsidRDefault="003437C9" w:rsidP="00C82C09">
      <w:pPr>
        <w:rPr>
          <w:noProof/>
        </w:rPr>
      </w:pPr>
    </w:p>
    <w:p w14:paraId="202C4911" w14:textId="77777777" w:rsidR="003437C9" w:rsidRPr="00EA7268" w:rsidRDefault="003437C9" w:rsidP="00C82C09">
      <w:pPr>
        <w:rPr>
          <w:noProof/>
        </w:rPr>
      </w:pPr>
      <w:r w:rsidRPr="00EA7268">
        <w:rPr>
          <w:noProof/>
        </w:rPr>
        <w:t>Spørg lægen eller apotekspersonalet, hvis der er noget, du er i tvivl om.</w:t>
      </w:r>
    </w:p>
    <w:p w14:paraId="202C4912" w14:textId="77777777" w:rsidR="003437C9" w:rsidRPr="00EA7268" w:rsidRDefault="003437C9" w:rsidP="00C82C09">
      <w:pPr>
        <w:rPr>
          <w:noProof/>
        </w:rPr>
      </w:pPr>
    </w:p>
    <w:p w14:paraId="202C4913" w14:textId="77777777" w:rsidR="003437C9" w:rsidRPr="00EA7268" w:rsidRDefault="003437C9" w:rsidP="00C82C09">
      <w:pPr>
        <w:rPr>
          <w:noProof/>
        </w:rPr>
      </w:pPr>
    </w:p>
    <w:p w14:paraId="202C4914" w14:textId="77777777" w:rsidR="003437C9" w:rsidRPr="00EA7268" w:rsidRDefault="003437C9" w:rsidP="00C82C09">
      <w:pPr>
        <w:keepNext/>
        <w:keepLines/>
        <w:tabs>
          <w:tab w:val="left" w:pos="567"/>
        </w:tabs>
        <w:ind w:left="567" w:hanging="567"/>
        <w:rPr>
          <w:b/>
          <w:bCs/>
          <w:noProof/>
        </w:rPr>
      </w:pPr>
      <w:r w:rsidRPr="00EA7268">
        <w:rPr>
          <w:b/>
          <w:bCs/>
          <w:noProof/>
        </w:rPr>
        <w:t>4.</w:t>
      </w:r>
      <w:r w:rsidRPr="00EA7268">
        <w:rPr>
          <w:b/>
          <w:bCs/>
          <w:noProof/>
        </w:rPr>
        <w:tab/>
        <w:t>Bivirkninger</w:t>
      </w:r>
    </w:p>
    <w:p w14:paraId="202C4915" w14:textId="77777777" w:rsidR="003437C9" w:rsidRPr="00EA7268" w:rsidRDefault="003437C9" w:rsidP="00C82C09">
      <w:pPr>
        <w:keepNext/>
        <w:keepLines/>
        <w:ind w:left="567" w:hanging="567"/>
        <w:rPr>
          <w:noProof/>
        </w:rPr>
      </w:pPr>
    </w:p>
    <w:p w14:paraId="202C4916" w14:textId="77777777" w:rsidR="003437C9" w:rsidRPr="00EA7268" w:rsidRDefault="003437C9" w:rsidP="00C82C09">
      <w:pPr>
        <w:rPr>
          <w:noProof/>
        </w:rPr>
      </w:pPr>
      <w:r w:rsidRPr="00EA7268">
        <w:rPr>
          <w:noProof/>
        </w:rPr>
        <w:t>Dette lægemiddel kan som al anden medicin give bivirkninger, men ikke alle får bivirkninger.</w:t>
      </w:r>
    </w:p>
    <w:p w14:paraId="202C4917" w14:textId="77777777" w:rsidR="003437C9" w:rsidRPr="00EA7268" w:rsidRDefault="003437C9" w:rsidP="00C82C09">
      <w:pPr>
        <w:rPr>
          <w:noProof/>
        </w:rPr>
      </w:pPr>
    </w:p>
    <w:p w14:paraId="202C4918" w14:textId="77777777" w:rsidR="003437C9" w:rsidRPr="00EA7268" w:rsidRDefault="003437C9" w:rsidP="00C82C09">
      <w:pPr>
        <w:rPr>
          <w:noProof/>
        </w:rPr>
      </w:pPr>
      <w:r w:rsidRPr="00EA7268">
        <w:rPr>
          <w:noProof/>
        </w:rPr>
        <w:t>Få tilfælde af overfølsomhedsreaktioner (som f.eks. hududslæt og alvorlige reaktioner) er rapporteret. Hyppigheden af disse kendes ikke (hyppigheden kan ikke estimeres ud fra forhåndenværende data).</w:t>
      </w:r>
    </w:p>
    <w:p w14:paraId="202C4919" w14:textId="77777777" w:rsidR="003437C9" w:rsidRPr="00EA7268" w:rsidRDefault="003437C9" w:rsidP="00C82C09">
      <w:pPr>
        <w:rPr>
          <w:noProof/>
          <w:u w:val="single"/>
        </w:rPr>
      </w:pPr>
    </w:p>
    <w:p w14:paraId="202C491A" w14:textId="77777777" w:rsidR="003437C9" w:rsidRPr="00EA7268" w:rsidRDefault="003437C9" w:rsidP="00C82C09">
      <w:pPr>
        <w:rPr>
          <w:noProof/>
        </w:rPr>
      </w:pPr>
      <w:r w:rsidRPr="00EA7268">
        <w:rPr>
          <w:noProof/>
        </w:rPr>
        <w:t>Hvis du får røde, kløende, hævede hudområder (nældefeber), løbenæse, hurtig eller uregelmæssig puls, hævelse af tunge eller svælg, nysen, hvæsende åndedræt, alvorligt vejrtrækningsbesvær eller svimmelhed, kan det skyldes en allergisk reaktion på lægemidlet. Hvis du bemærker disse symptomer, skal du straks kontakte lægen.</w:t>
      </w:r>
    </w:p>
    <w:p w14:paraId="202C491B" w14:textId="77777777" w:rsidR="003437C9" w:rsidRPr="00EA7268" w:rsidRDefault="003437C9" w:rsidP="00C82C09">
      <w:pPr>
        <w:rPr>
          <w:noProof/>
        </w:rPr>
      </w:pPr>
    </w:p>
    <w:p w14:paraId="202C491C" w14:textId="77777777" w:rsidR="003437C9" w:rsidRPr="00EA7268" w:rsidRDefault="003437C9" w:rsidP="00C82C09">
      <w:pPr>
        <w:keepNext/>
        <w:keepLines/>
        <w:rPr>
          <w:noProof/>
        </w:rPr>
      </w:pPr>
      <w:r w:rsidRPr="00EA7268">
        <w:rPr>
          <w:noProof/>
          <w:u w:val="single"/>
        </w:rPr>
        <w:t>Meget almindelige bivirkninger</w:t>
      </w:r>
      <w:r w:rsidRPr="00EA7268">
        <w:rPr>
          <w:noProof/>
        </w:rPr>
        <w:t xml:space="preserve"> (kan forekomme hos flere end 1 ud af 10 personer)</w:t>
      </w:r>
    </w:p>
    <w:p w14:paraId="202C491D" w14:textId="77777777" w:rsidR="003437C9" w:rsidRPr="00EA7268" w:rsidRDefault="003437C9" w:rsidP="00C82C09">
      <w:pPr>
        <w:rPr>
          <w:noProof/>
        </w:rPr>
      </w:pPr>
      <w:r w:rsidRPr="00EA7268">
        <w:rPr>
          <w:noProof/>
        </w:rPr>
        <w:t>Hovedpine og løbenæse.</w:t>
      </w:r>
    </w:p>
    <w:p w14:paraId="202C491E" w14:textId="77777777" w:rsidR="003437C9" w:rsidRPr="00EA7268" w:rsidRDefault="003437C9" w:rsidP="00C82C09">
      <w:pPr>
        <w:rPr>
          <w:noProof/>
        </w:rPr>
      </w:pPr>
    </w:p>
    <w:p w14:paraId="202C491F" w14:textId="77777777" w:rsidR="003437C9" w:rsidRPr="00EA7268" w:rsidRDefault="003437C9" w:rsidP="00C82C09">
      <w:pPr>
        <w:keepNext/>
        <w:keepLines/>
        <w:rPr>
          <w:noProof/>
        </w:rPr>
      </w:pPr>
      <w:r w:rsidRPr="00EA7268">
        <w:rPr>
          <w:noProof/>
          <w:u w:val="single"/>
        </w:rPr>
        <w:lastRenderedPageBreak/>
        <w:t>Almindelige bivirkninger</w:t>
      </w:r>
      <w:r w:rsidRPr="00EA7268">
        <w:rPr>
          <w:noProof/>
        </w:rPr>
        <w:t xml:space="preserve"> (kan forekomme hos op til 1 ud af 10 personer)</w:t>
      </w:r>
    </w:p>
    <w:p w14:paraId="202C4920" w14:textId="77777777" w:rsidR="003437C9" w:rsidRPr="00EA7268" w:rsidRDefault="003437C9" w:rsidP="00C82C09">
      <w:pPr>
        <w:rPr>
          <w:noProof/>
        </w:rPr>
      </w:pPr>
      <w:r w:rsidRPr="00EA7268">
        <w:rPr>
          <w:noProof/>
        </w:rPr>
        <w:t>Ondt i halsen, tilstoppet næse, hoste, diarré, opkastning, mavesmerter, for lavt indhold af fenylalanin i blodprøver, fordøjelsesbesvær og kvalme (se punkt 2: “Advarsler og forsigtighedsregler”).</w:t>
      </w:r>
    </w:p>
    <w:p w14:paraId="202C4921" w14:textId="77777777" w:rsidR="003437C9" w:rsidRPr="00EA7268" w:rsidRDefault="003437C9" w:rsidP="00C82C09">
      <w:pPr>
        <w:keepNext/>
        <w:rPr>
          <w:noProof/>
        </w:rPr>
      </w:pPr>
    </w:p>
    <w:p w14:paraId="202C4922" w14:textId="77777777" w:rsidR="003437C9" w:rsidRPr="00EA7268" w:rsidRDefault="003437C9" w:rsidP="00C82C09">
      <w:pPr>
        <w:keepNext/>
        <w:rPr>
          <w:noProof/>
        </w:rPr>
      </w:pPr>
      <w:r w:rsidRPr="00EA7268">
        <w:rPr>
          <w:noProof/>
          <w:u w:val="single"/>
        </w:rPr>
        <w:t>Ikke kendte bivirkninger</w:t>
      </w:r>
      <w:r w:rsidRPr="00EA7268">
        <w:rPr>
          <w:noProof/>
        </w:rPr>
        <w:t xml:space="preserve"> (kan ikke estimeres ud fra forhåndenværende data)</w:t>
      </w:r>
    </w:p>
    <w:p w14:paraId="202C4923" w14:textId="77777777" w:rsidR="003437C9" w:rsidRPr="00EA7268" w:rsidRDefault="003437C9" w:rsidP="00C82C09">
      <w:pPr>
        <w:rPr>
          <w:noProof/>
        </w:rPr>
      </w:pPr>
      <w:r w:rsidRPr="00EA7268">
        <w:rPr>
          <w:noProof/>
        </w:rPr>
        <w:t>Gastritis (betændelse i mavens slimhinde), øsofagitis (betændelse i spiserørets slimhinde).</w:t>
      </w:r>
    </w:p>
    <w:p w14:paraId="202C4924" w14:textId="77777777" w:rsidR="003437C9" w:rsidRPr="00EA7268" w:rsidRDefault="003437C9" w:rsidP="00C82C09">
      <w:pPr>
        <w:rPr>
          <w:noProof/>
        </w:rPr>
      </w:pPr>
    </w:p>
    <w:p w14:paraId="202C4925" w14:textId="77777777" w:rsidR="003437C9" w:rsidRPr="00EA7268" w:rsidRDefault="003437C9" w:rsidP="00C82C09">
      <w:pPr>
        <w:keepNext/>
        <w:keepLines/>
        <w:numPr>
          <w:ilvl w:val="12"/>
          <w:numId w:val="0"/>
        </w:numPr>
        <w:rPr>
          <w:b/>
          <w:bCs/>
          <w:noProof/>
        </w:rPr>
      </w:pPr>
      <w:r w:rsidRPr="00EA7268">
        <w:rPr>
          <w:b/>
          <w:bCs/>
          <w:noProof/>
        </w:rPr>
        <w:t>Indberetning af bivirkninger</w:t>
      </w:r>
    </w:p>
    <w:p w14:paraId="202C4926" w14:textId="77777777" w:rsidR="003437C9" w:rsidRPr="00EA7268" w:rsidRDefault="003437C9" w:rsidP="00C82C09">
      <w:pPr>
        <w:rPr>
          <w:noProof/>
        </w:rPr>
      </w:pPr>
      <w:r w:rsidRPr="00EA7268">
        <w:rPr>
          <w:noProof/>
        </w:rPr>
        <w:t xml:space="preserve">Hvis du oplever bivirkninger, bør du tale med din læge, sygeplejerske eller apoteket. Dette gælder også mulige bivirkninger, som ikke er medtaget i denne indlægsseddel. Du eller dine pårørende kan også indberette bivirkninger direkte til Lægemiddelstyrelsen </w:t>
      </w:r>
      <w:r w:rsidRPr="00EA7268">
        <w:rPr>
          <w:noProof/>
          <w:shd w:val="clear" w:color="auto" w:fill="BFBFBF"/>
        </w:rPr>
        <w:t xml:space="preserve">via det nationale rapporteringssystem anført i </w:t>
      </w:r>
      <w:hyperlink r:id="rId13" w:history="1">
        <w:r w:rsidRPr="00EA7268">
          <w:rPr>
            <w:noProof/>
            <w:u w:val="single"/>
            <w:shd w:val="clear" w:color="auto" w:fill="BFBFBF"/>
          </w:rPr>
          <w:t>Appendiks V</w:t>
        </w:r>
      </w:hyperlink>
      <w:r w:rsidRPr="00EA7268">
        <w:rPr>
          <w:noProof/>
        </w:rPr>
        <w:t>. Ved at indrapportere bivirkninger kan du hjælpe med at fremskaffe mere information om sikkerheden af dette lægemiddel.</w:t>
      </w:r>
    </w:p>
    <w:p w14:paraId="202C4927" w14:textId="77777777" w:rsidR="003437C9" w:rsidRPr="00EA7268" w:rsidRDefault="003437C9" w:rsidP="00C82C09">
      <w:pPr>
        <w:rPr>
          <w:noProof/>
        </w:rPr>
      </w:pPr>
    </w:p>
    <w:p w14:paraId="202C4928" w14:textId="77777777" w:rsidR="003437C9" w:rsidRPr="00EA7268" w:rsidRDefault="003437C9" w:rsidP="00C82C09">
      <w:pPr>
        <w:rPr>
          <w:noProof/>
        </w:rPr>
      </w:pPr>
    </w:p>
    <w:p w14:paraId="202C4929" w14:textId="77777777" w:rsidR="003437C9" w:rsidRPr="00EA7268" w:rsidRDefault="003437C9" w:rsidP="00C82C09">
      <w:pPr>
        <w:keepNext/>
        <w:keepLines/>
        <w:tabs>
          <w:tab w:val="left" w:pos="567"/>
        </w:tabs>
        <w:ind w:left="567" w:hanging="567"/>
        <w:rPr>
          <w:b/>
          <w:bCs/>
          <w:noProof/>
        </w:rPr>
      </w:pPr>
      <w:r w:rsidRPr="00EA7268">
        <w:rPr>
          <w:b/>
          <w:bCs/>
          <w:noProof/>
        </w:rPr>
        <w:t>5.</w:t>
      </w:r>
      <w:r w:rsidRPr="00EA7268">
        <w:rPr>
          <w:b/>
          <w:bCs/>
          <w:noProof/>
        </w:rPr>
        <w:tab/>
        <w:t>Opbevaring</w:t>
      </w:r>
    </w:p>
    <w:p w14:paraId="202C492A" w14:textId="77777777" w:rsidR="003437C9" w:rsidRPr="00EA7268" w:rsidRDefault="003437C9" w:rsidP="00C82C09">
      <w:pPr>
        <w:keepNext/>
        <w:keepLines/>
        <w:rPr>
          <w:noProof/>
        </w:rPr>
      </w:pPr>
    </w:p>
    <w:p w14:paraId="202C492B" w14:textId="77777777" w:rsidR="003437C9" w:rsidRPr="00EA7268" w:rsidRDefault="003437C9" w:rsidP="00C82C09">
      <w:pPr>
        <w:rPr>
          <w:noProof/>
        </w:rPr>
      </w:pPr>
      <w:r w:rsidRPr="00EA7268">
        <w:rPr>
          <w:noProof/>
        </w:rPr>
        <w:t>Opbevar lægemidlet utilgængeligt for børn.</w:t>
      </w:r>
    </w:p>
    <w:p w14:paraId="202C492C" w14:textId="77777777" w:rsidR="003437C9" w:rsidRPr="00EA7268" w:rsidRDefault="003437C9" w:rsidP="00C82C09">
      <w:pPr>
        <w:rPr>
          <w:noProof/>
        </w:rPr>
      </w:pPr>
    </w:p>
    <w:p w14:paraId="202C492D" w14:textId="77777777" w:rsidR="003437C9" w:rsidRPr="00EA7268" w:rsidRDefault="003437C9" w:rsidP="00C82C09">
      <w:pPr>
        <w:rPr>
          <w:noProof/>
        </w:rPr>
      </w:pPr>
      <w:r w:rsidRPr="00EA7268">
        <w:rPr>
          <w:noProof/>
        </w:rPr>
        <w:t>Brug ikke lægemidlet efter den udløbsdato, der står på brevet og pakningen efter Exp. Udløbsdatoen er den sidste dag i den nævnte måned.</w:t>
      </w:r>
    </w:p>
    <w:p w14:paraId="202C492E" w14:textId="77777777" w:rsidR="003437C9" w:rsidRPr="00EA7268" w:rsidRDefault="003437C9" w:rsidP="00C82C09">
      <w:pPr>
        <w:rPr>
          <w:noProof/>
        </w:rPr>
      </w:pPr>
    </w:p>
    <w:p w14:paraId="202C492F" w14:textId="77777777" w:rsidR="003437C9" w:rsidRPr="00EA7268" w:rsidRDefault="003437C9" w:rsidP="00C82C09">
      <w:pPr>
        <w:rPr>
          <w:noProof/>
        </w:rPr>
      </w:pPr>
      <w:r w:rsidRPr="00EA7268">
        <w:rPr>
          <w:noProof/>
        </w:rPr>
        <w:t>Opbevares ved temperaturer under 25 °C.</w:t>
      </w:r>
    </w:p>
    <w:p w14:paraId="202C4930" w14:textId="77777777" w:rsidR="003437C9" w:rsidRPr="00EA7268" w:rsidRDefault="003437C9" w:rsidP="00C82C09">
      <w:pPr>
        <w:rPr>
          <w:noProof/>
        </w:rPr>
      </w:pPr>
    </w:p>
    <w:p w14:paraId="202C4931" w14:textId="77777777" w:rsidR="003437C9" w:rsidRPr="00EA7268" w:rsidRDefault="003437C9" w:rsidP="00C82C09">
      <w:pPr>
        <w:rPr>
          <w:noProof/>
        </w:rPr>
      </w:pPr>
      <w:r w:rsidRPr="00EA7268">
        <w:rPr>
          <w:noProof/>
        </w:rPr>
        <w:t>Spørg på apoteket, hvordan du skal bortskaffe medicinrester. Af hensyn til miljøet må du ikke smide medicinrester i afløbet, toilettet eller skraldespanden.</w:t>
      </w:r>
    </w:p>
    <w:p w14:paraId="202C4932" w14:textId="77777777" w:rsidR="003437C9" w:rsidRPr="00EA7268" w:rsidRDefault="003437C9" w:rsidP="00C82C09">
      <w:pPr>
        <w:ind w:left="567" w:hanging="567"/>
        <w:rPr>
          <w:noProof/>
        </w:rPr>
      </w:pPr>
    </w:p>
    <w:p w14:paraId="202C4933" w14:textId="77777777" w:rsidR="003437C9" w:rsidRPr="00EA7268" w:rsidRDefault="003437C9" w:rsidP="00C82C09">
      <w:pPr>
        <w:ind w:left="567" w:hanging="567"/>
        <w:rPr>
          <w:noProof/>
        </w:rPr>
      </w:pPr>
    </w:p>
    <w:p w14:paraId="202C4934" w14:textId="77777777" w:rsidR="003437C9" w:rsidRPr="00EA7268" w:rsidRDefault="003437C9" w:rsidP="00C82C09">
      <w:pPr>
        <w:keepNext/>
        <w:keepLines/>
        <w:tabs>
          <w:tab w:val="left" w:pos="567"/>
        </w:tabs>
        <w:ind w:left="567" w:hanging="567"/>
        <w:rPr>
          <w:b/>
          <w:bCs/>
          <w:noProof/>
        </w:rPr>
      </w:pPr>
      <w:r w:rsidRPr="00EA7268">
        <w:rPr>
          <w:b/>
          <w:bCs/>
          <w:noProof/>
        </w:rPr>
        <w:t>6.</w:t>
      </w:r>
      <w:r w:rsidRPr="00EA7268">
        <w:rPr>
          <w:b/>
          <w:bCs/>
          <w:noProof/>
        </w:rPr>
        <w:tab/>
        <w:t>Pakningsstørrelser og yderligere oplysninger</w:t>
      </w:r>
    </w:p>
    <w:p w14:paraId="202C4935" w14:textId="77777777" w:rsidR="003437C9" w:rsidRPr="00EA7268" w:rsidRDefault="003437C9" w:rsidP="00C82C09">
      <w:pPr>
        <w:keepNext/>
        <w:keepLines/>
        <w:ind w:right="-2"/>
        <w:rPr>
          <w:noProof/>
        </w:rPr>
      </w:pPr>
    </w:p>
    <w:p w14:paraId="202C4936" w14:textId="77777777" w:rsidR="003437C9" w:rsidRPr="00EA7268" w:rsidRDefault="003437C9" w:rsidP="00C82C09">
      <w:pPr>
        <w:keepNext/>
        <w:keepLines/>
        <w:ind w:right="-2"/>
        <w:rPr>
          <w:noProof/>
        </w:rPr>
      </w:pPr>
      <w:r w:rsidRPr="00EA7268">
        <w:rPr>
          <w:b/>
          <w:bCs/>
          <w:noProof/>
        </w:rPr>
        <w:t>Kuvan indeholder:</w:t>
      </w:r>
    </w:p>
    <w:p w14:paraId="202C4937" w14:textId="77777777" w:rsidR="003437C9" w:rsidRPr="00EA7268" w:rsidRDefault="003437C9" w:rsidP="0029268C">
      <w:pPr>
        <w:numPr>
          <w:ilvl w:val="0"/>
          <w:numId w:val="23"/>
        </w:numPr>
        <w:tabs>
          <w:tab w:val="clear" w:pos="720"/>
          <w:tab w:val="left" w:pos="567"/>
        </w:tabs>
        <w:suppressAutoHyphens w:val="0"/>
        <w:ind w:left="567" w:hanging="567"/>
        <w:rPr>
          <w:noProof/>
        </w:rPr>
      </w:pPr>
      <w:r w:rsidRPr="00EA7268">
        <w:rPr>
          <w:noProof/>
        </w:rPr>
        <w:t>aktivt stof: sapropterindihydrochlorid. Hvert brev indeholder 100 mg sapropterindihydrochlorid (svarende til 77 mg sapropterin).</w:t>
      </w:r>
    </w:p>
    <w:p w14:paraId="202C4938"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Øvrige indholdsstoffer: Mannitol (E421), kaliumcitrat (E332), sukralose (E955), ascorbinsyre (E300) .</w:t>
      </w:r>
    </w:p>
    <w:p w14:paraId="202C4939" w14:textId="77777777" w:rsidR="003437C9" w:rsidRPr="00EA7268" w:rsidRDefault="003437C9" w:rsidP="00C82C09">
      <w:pPr>
        <w:ind w:right="-2"/>
        <w:rPr>
          <w:noProof/>
        </w:rPr>
      </w:pPr>
    </w:p>
    <w:p w14:paraId="202C493A" w14:textId="77777777" w:rsidR="003437C9" w:rsidRPr="00EA7268" w:rsidRDefault="003437C9" w:rsidP="00C82C09">
      <w:pPr>
        <w:keepNext/>
        <w:keepLines/>
        <w:rPr>
          <w:noProof/>
        </w:rPr>
      </w:pPr>
      <w:r w:rsidRPr="00EA7268">
        <w:rPr>
          <w:b/>
          <w:bCs/>
          <w:noProof/>
        </w:rPr>
        <w:t>Udseende og pakningsstørrelser</w:t>
      </w:r>
    </w:p>
    <w:p w14:paraId="202C493B" w14:textId="77777777" w:rsidR="003437C9" w:rsidRPr="00EA7268" w:rsidRDefault="003437C9" w:rsidP="00C82C09">
      <w:pPr>
        <w:keepNext/>
        <w:rPr>
          <w:noProof/>
        </w:rPr>
      </w:pPr>
      <w:r w:rsidRPr="00EA7268">
        <w:rPr>
          <w:noProof/>
        </w:rPr>
        <w:t>Pulveret til oral opløsning er klar og har en offwhite til lysegul nuance. Pulveret er fyldt i enkeltdoseringsbreve à 100 mg sapropterindihydrochlorid.</w:t>
      </w:r>
    </w:p>
    <w:p w14:paraId="202C493C" w14:textId="77777777" w:rsidR="003437C9" w:rsidRPr="00EA7268" w:rsidRDefault="003437C9" w:rsidP="00C82C09">
      <w:pPr>
        <w:ind w:right="-2"/>
        <w:rPr>
          <w:noProof/>
        </w:rPr>
      </w:pPr>
    </w:p>
    <w:p w14:paraId="202C493D" w14:textId="77777777" w:rsidR="003437C9" w:rsidRPr="00EA7268" w:rsidRDefault="003437C9" w:rsidP="00C82C09">
      <w:pPr>
        <w:ind w:right="-2"/>
        <w:rPr>
          <w:noProof/>
        </w:rPr>
      </w:pPr>
      <w:r w:rsidRPr="00EA7268">
        <w:rPr>
          <w:noProof/>
        </w:rPr>
        <w:t>Hver karton indeholder 30 breve.</w:t>
      </w:r>
    </w:p>
    <w:p w14:paraId="202C493E" w14:textId="77777777" w:rsidR="003437C9" w:rsidRPr="00EA7268" w:rsidRDefault="003437C9" w:rsidP="00C82C09">
      <w:pPr>
        <w:ind w:right="-2"/>
        <w:rPr>
          <w:noProof/>
        </w:rPr>
      </w:pPr>
    </w:p>
    <w:p w14:paraId="202C493F" w14:textId="000B484D" w:rsidR="003437C9" w:rsidRPr="00EA7268" w:rsidRDefault="003437C9" w:rsidP="00C82C09">
      <w:pPr>
        <w:keepNext/>
        <w:keepLines/>
        <w:rPr>
          <w:b/>
          <w:bCs/>
          <w:noProof/>
        </w:rPr>
      </w:pPr>
      <w:r w:rsidRPr="00EA7268">
        <w:rPr>
          <w:b/>
          <w:bCs/>
          <w:noProof/>
        </w:rPr>
        <w:t>Indehaver af markedsføringstilladelsen og fremstiller</w:t>
      </w:r>
    </w:p>
    <w:p w14:paraId="202C4940" w14:textId="77777777" w:rsidR="00D60479" w:rsidRPr="00EA7268" w:rsidRDefault="003437C9" w:rsidP="00C82C09">
      <w:pPr>
        <w:widowControl w:val="0"/>
        <w:autoSpaceDE w:val="0"/>
        <w:autoSpaceDN w:val="0"/>
        <w:adjustRightInd w:val="0"/>
        <w:ind w:right="115"/>
        <w:rPr>
          <w:noProof/>
        </w:rPr>
      </w:pPr>
      <w:r w:rsidRPr="00EA7268">
        <w:rPr>
          <w:noProof/>
        </w:rPr>
        <w:t>BioMarin International Lim</w:t>
      </w:r>
      <w:r w:rsidR="00D60479" w:rsidRPr="00EA7268">
        <w:rPr>
          <w:noProof/>
        </w:rPr>
        <w:t>ited</w:t>
      </w:r>
    </w:p>
    <w:p w14:paraId="202C4941" w14:textId="77777777" w:rsidR="003437C9" w:rsidRPr="00EA7268" w:rsidRDefault="003437C9" w:rsidP="00C82C09">
      <w:pPr>
        <w:widowControl w:val="0"/>
        <w:autoSpaceDE w:val="0"/>
        <w:autoSpaceDN w:val="0"/>
        <w:adjustRightInd w:val="0"/>
        <w:ind w:right="115"/>
        <w:rPr>
          <w:noProof/>
        </w:rPr>
      </w:pPr>
      <w:r w:rsidRPr="00EA7268">
        <w:rPr>
          <w:noProof/>
        </w:rPr>
        <w:t>Shanbally, Ringaskiddy, Co. Cork</w:t>
      </w:r>
    </w:p>
    <w:p w14:paraId="5CC2B905" w14:textId="7ED7C375" w:rsidR="00D81D2C" w:rsidRPr="00EA7268" w:rsidRDefault="003437C9" w:rsidP="00C82C09">
      <w:pPr>
        <w:widowControl w:val="0"/>
        <w:autoSpaceDE w:val="0"/>
        <w:autoSpaceDN w:val="0"/>
        <w:adjustRightInd w:val="0"/>
        <w:ind w:right="115"/>
        <w:rPr>
          <w:noProof/>
        </w:rPr>
      </w:pPr>
      <w:r w:rsidRPr="00EA7268">
        <w:rPr>
          <w:noProof/>
        </w:rPr>
        <w:t>Irland</w:t>
      </w:r>
    </w:p>
    <w:p w14:paraId="202C4943" w14:textId="77777777" w:rsidR="003437C9" w:rsidRPr="00EA7268" w:rsidRDefault="003437C9" w:rsidP="00C82C09">
      <w:pPr>
        <w:rPr>
          <w:noProof/>
        </w:rPr>
      </w:pPr>
    </w:p>
    <w:p w14:paraId="202C4944" w14:textId="77777777" w:rsidR="003437C9" w:rsidRPr="00EA7268" w:rsidRDefault="003437C9" w:rsidP="00C82C09">
      <w:pPr>
        <w:rPr>
          <w:b/>
          <w:bCs/>
          <w:noProof/>
        </w:rPr>
      </w:pPr>
      <w:r w:rsidRPr="00EA7268">
        <w:rPr>
          <w:b/>
          <w:bCs/>
          <w:noProof/>
        </w:rPr>
        <w:t>Denne indlægsseddel blev senest ændret {MM/ÅÅÅÅ.}</w:t>
      </w:r>
    </w:p>
    <w:p w14:paraId="202C4945" w14:textId="77777777" w:rsidR="003437C9" w:rsidRPr="00EA7268" w:rsidRDefault="003437C9" w:rsidP="00C82C09">
      <w:pPr>
        <w:rPr>
          <w:b/>
          <w:bCs/>
          <w:noProof/>
        </w:rPr>
      </w:pPr>
    </w:p>
    <w:p w14:paraId="202C4946" w14:textId="77777777" w:rsidR="003437C9" w:rsidRPr="00EA7268" w:rsidRDefault="003437C9" w:rsidP="00C82C09">
      <w:pPr>
        <w:keepNext/>
        <w:rPr>
          <w:b/>
          <w:bCs/>
          <w:noProof/>
        </w:rPr>
      </w:pPr>
      <w:r w:rsidRPr="00EA7268">
        <w:rPr>
          <w:b/>
          <w:bCs/>
          <w:noProof/>
        </w:rPr>
        <w:t>Andre informationskilder</w:t>
      </w:r>
    </w:p>
    <w:p w14:paraId="202C4947" w14:textId="77777777" w:rsidR="003437C9" w:rsidRPr="00EA7268" w:rsidRDefault="003437C9" w:rsidP="00C82C09">
      <w:pPr>
        <w:keepNext/>
        <w:rPr>
          <w:noProof/>
        </w:rPr>
      </w:pPr>
      <w:r w:rsidRPr="00EA7268">
        <w:rPr>
          <w:noProof/>
        </w:rPr>
        <w:t xml:space="preserve">Du kan finde yderligere oplysninger om dette lægemiddel på Det Europæiske Lægemiddelagenturs hjemmeside </w:t>
      </w:r>
      <w:hyperlink r:id="rId14" w:history="1">
        <w:r w:rsidRPr="00EA7268">
          <w:rPr>
            <w:rStyle w:val="Hyperlink"/>
            <w:noProof/>
            <w:color w:val="auto"/>
          </w:rPr>
          <w:t>http://www.ema.europa.eu/</w:t>
        </w:r>
      </w:hyperlink>
      <w:r w:rsidRPr="00EA7268">
        <w:rPr>
          <w:noProof/>
        </w:rPr>
        <w:t xml:space="preserve">. Der er også links til andre websteder om sjældne sygdomme, og om hvordan de behandles. </w:t>
      </w:r>
    </w:p>
    <w:p w14:paraId="202C4948" w14:textId="77777777" w:rsidR="003437C9" w:rsidRPr="00EA7268" w:rsidRDefault="003437C9" w:rsidP="00C82C09">
      <w:pPr>
        <w:ind w:left="567" w:hanging="567"/>
        <w:jc w:val="center"/>
        <w:rPr>
          <w:b/>
          <w:bCs/>
          <w:noProof/>
        </w:rPr>
      </w:pPr>
      <w:r w:rsidRPr="00EA7268">
        <w:rPr>
          <w:noProof/>
        </w:rPr>
        <w:br w:type="page"/>
      </w:r>
      <w:r w:rsidRPr="00EA7268">
        <w:rPr>
          <w:b/>
          <w:bCs/>
          <w:noProof/>
        </w:rPr>
        <w:lastRenderedPageBreak/>
        <w:t>Indlægsseddel: Information til patienten</w:t>
      </w:r>
    </w:p>
    <w:p w14:paraId="202C4949" w14:textId="77777777" w:rsidR="003437C9" w:rsidRPr="00EA7268" w:rsidRDefault="003437C9" w:rsidP="00C82C09">
      <w:pPr>
        <w:jc w:val="center"/>
        <w:rPr>
          <w:b/>
          <w:bCs/>
          <w:noProof/>
        </w:rPr>
      </w:pPr>
    </w:p>
    <w:p w14:paraId="202C494A" w14:textId="77777777" w:rsidR="003437C9" w:rsidRPr="00EA7268" w:rsidRDefault="003437C9" w:rsidP="00C82C09">
      <w:pPr>
        <w:ind w:left="567" w:hanging="567"/>
        <w:jc w:val="center"/>
        <w:rPr>
          <w:b/>
          <w:bCs/>
          <w:noProof/>
        </w:rPr>
      </w:pPr>
      <w:r w:rsidRPr="00EA7268">
        <w:rPr>
          <w:b/>
          <w:bCs/>
          <w:noProof/>
        </w:rPr>
        <w:t>Kuvan 500 mg pulver til oral opløsning</w:t>
      </w:r>
    </w:p>
    <w:p w14:paraId="202C494B" w14:textId="77777777" w:rsidR="003437C9" w:rsidRPr="00EA7268" w:rsidRDefault="003437C9" w:rsidP="00C82C09">
      <w:pPr>
        <w:ind w:left="567" w:hanging="567"/>
        <w:jc w:val="center"/>
        <w:rPr>
          <w:noProof/>
        </w:rPr>
      </w:pPr>
      <w:r w:rsidRPr="00EA7268">
        <w:rPr>
          <w:noProof/>
        </w:rPr>
        <w:t>Sapropterindihydrochlorid</w:t>
      </w:r>
    </w:p>
    <w:p w14:paraId="202C494C" w14:textId="77777777" w:rsidR="003437C9" w:rsidRPr="00EA7268" w:rsidRDefault="003437C9" w:rsidP="00C82C09">
      <w:pPr>
        <w:ind w:left="567" w:hanging="567"/>
        <w:jc w:val="center"/>
        <w:rPr>
          <w:noProof/>
        </w:rPr>
      </w:pPr>
      <w:r w:rsidRPr="00EA7268">
        <w:rPr>
          <w:noProof/>
        </w:rPr>
        <w:t>(Sapropterin dihydrochloride)</w:t>
      </w:r>
    </w:p>
    <w:p w14:paraId="202C494D" w14:textId="77777777" w:rsidR="003437C9" w:rsidRPr="00EA7268" w:rsidRDefault="003437C9" w:rsidP="00C82C09">
      <w:pPr>
        <w:jc w:val="center"/>
        <w:rPr>
          <w:noProof/>
        </w:rPr>
      </w:pPr>
    </w:p>
    <w:p w14:paraId="202C494E" w14:textId="77777777" w:rsidR="003437C9" w:rsidRPr="00EA7268" w:rsidRDefault="003437C9" w:rsidP="00C82C09">
      <w:pPr>
        <w:ind w:right="-2"/>
        <w:rPr>
          <w:b/>
          <w:bCs/>
          <w:noProof/>
        </w:rPr>
      </w:pPr>
      <w:r w:rsidRPr="00EA7268">
        <w:rPr>
          <w:b/>
          <w:bCs/>
          <w:noProof/>
        </w:rPr>
        <w:t>Læs denne indlægsseddel grundigt, inden du begynder at tage dette lægemiddel, da den indeholder vigtige oplysninger.</w:t>
      </w:r>
    </w:p>
    <w:p w14:paraId="202C494F"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Gem indlægssedlen. Du kan få brug for at læse den igen.</w:t>
      </w:r>
    </w:p>
    <w:p w14:paraId="202C4950"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Spørg lægen eller apotekspersonalet, hvis der er mere, du vil vide.</w:t>
      </w:r>
    </w:p>
    <w:p w14:paraId="202C4951"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Lægen har ordineret dette lægemiddel til dig personligt. Lad derfor være med at give medicinen til andre. Det kan være skadeligt for andre, selvom de har de samme symptomer, som du har.</w:t>
      </w:r>
    </w:p>
    <w:p w14:paraId="202C4952"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Kontakt lægen eller apotekspersonalet, hvis du oplever bivirkninger. Det gælder også bivirkninger, som ikke er nævnt her. Se punkt 4.</w:t>
      </w:r>
    </w:p>
    <w:p w14:paraId="202C4953" w14:textId="77777777" w:rsidR="003437C9" w:rsidRPr="00EA7268" w:rsidRDefault="003437C9" w:rsidP="00C82C09">
      <w:pPr>
        <w:ind w:right="-2"/>
        <w:rPr>
          <w:noProof/>
        </w:rPr>
      </w:pPr>
    </w:p>
    <w:p w14:paraId="202C4954" w14:textId="77777777" w:rsidR="003437C9" w:rsidRPr="00EA7268" w:rsidRDefault="003437C9" w:rsidP="00C82C09">
      <w:pPr>
        <w:ind w:right="-2"/>
        <w:rPr>
          <w:noProof/>
        </w:rPr>
      </w:pPr>
      <w:r w:rsidRPr="00EA7268">
        <w:rPr>
          <w:b/>
          <w:bCs/>
          <w:noProof/>
        </w:rPr>
        <w:t>Oversigt over indlægssedlen</w:t>
      </w:r>
    </w:p>
    <w:p w14:paraId="202C4955" w14:textId="77777777" w:rsidR="003437C9" w:rsidRPr="00EA7268" w:rsidRDefault="003437C9" w:rsidP="00C82C09">
      <w:pPr>
        <w:ind w:right="-2"/>
        <w:rPr>
          <w:noProof/>
        </w:rPr>
      </w:pPr>
    </w:p>
    <w:p w14:paraId="202C4956" w14:textId="77777777" w:rsidR="003437C9" w:rsidRPr="00EA7268" w:rsidRDefault="003437C9" w:rsidP="00C82C09">
      <w:pPr>
        <w:tabs>
          <w:tab w:val="left" w:pos="567"/>
        </w:tabs>
        <w:ind w:left="567" w:hanging="567"/>
        <w:rPr>
          <w:noProof/>
        </w:rPr>
      </w:pPr>
      <w:r w:rsidRPr="00EA7268">
        <w:rPr>
          <w:noProof/>
        </w:rPr>
        <w:t>1.</w:t>
      </w:r>
      <w:r w:rsidRPr="00EA7268">
        <w:rPr>
          <w:noProof/>
        </w:rPr>
        <w:tab/>
        <w:t>Virkning og anvendelse</w:t>
      </w:r>
    </w:p>
    <w:p w14:paraId="202C4957" w14:textId="77777777" w:rsidR="003437C9" w:rsidRPr="00EA7268" w:rsidRDefault="003437C9" w:rsidP="00C82C09">
      <w:pPr>
        <w:tabs>
          <w:tab w:val="left" w:pos="567"/>
        </w:tabs>
        <w:ind w:left="567" w:hanging="567"/>
        <w:rPr>
          <w:noProof/>
        </w:rPr>
      </w:pPr>
      <w:r w:rsidRPr="00EA7268">
        <w:rPr>
          <w:noProof/>
        </w:rPr>
        <w:t>2.</w:t>
      </w:r>
      <w:r w:rsidRPr="00EA7268">
        <w:rPr>
          <w:noProof/>
        </w:rPr>
        <w:tab/>
        <w:t>Det skal du vide, før du begynder at tage Kuvan</w:t>
      </w:r>
    </w:p>
    <w:p w14:paraId="202C4958" w14:textId="77777777" w:rsidR="003437C9" w:rsidRPr="00EA7268" w:rsidRDefault="003437C9" w:rsidP="00C82C09">
      <w:pPr>
        <w:tabs>
          <w:tab w:val="left" w:pos="567"/>
        </w:tabs>
        <w:ind w:left="567" w:hanging="567"/>
        <w:rPr>
          <w:noProof/>
        </w:rPr>
      </w:pPr>
      <w:r w:rsidRPr="00EA7268">
        <w:rPr>
          <w:noProof/>
        </w:rPr>
        <w:t>3.</w:t>
      </w:r>
      <w:r w:rsidRPr="00EA7268">
        <w:rPr>
          <w:noProof/>
        </w:rPr>
        <w:tab/>
        <w:t>Sådan skal du tage Kuvan</w:t>
      </w:r>
    </w:p>
    <w:p w14:paraId="202C4959" w14:textId="77777777" w:rsidR="003437C9" w:rsidRPr="00EA7268" w:rsidRDefault="003437C9" w:rsidP="00C82C09">
      <w:pPr>
        <w:tabs>
          <w:tab w:val="left" w:pos="567"/>
        </w:tabs>
        <w:ind w:left="567" w:hanging="567"/>
        <w:rPr>
          <w:noProof/>
        </w:rPr>
      </w:pPr>
      <w:r w:rsidRPr="00EA7268">
        <w:rPr>
          <w:noProof/>
        </w:rPr>
        <w:t>4.</w:t>
      </w:r>
      <w:r w:rsidRPr="00EA7268">
        <w:rPr>
          <w:noProof/>
        </w:rPr>
        <w:tab/>
        <w:t>Bivirkninger</w:t>
      </w:r>
    </w:p>
    <w:p w14:paraId="202C495A" w14:textId="77777777" w:rsidR="003437C9" w:rsidRPr="00EA7268" w:rsidRDefault="003437C9" w:rsidP="00C82C09">
      <w:pPr>
        <w:tabs>
          <w:tab w:val="left" w:pos="567"/>
        </w:tabs>
        <w:ind w:left="567" w:hanging="567"/>
        <w:rPr>
          <w:noProof/>
        </w:rPr>
      </w:pPr>
      <w:r w:rsidRPr="00EA7268">
        <w:rPr>
          <w:noProof/>
        </w:rPr>
        <w:t>5.</w:t>
      </w:r>
      <w:r w:rsidRPr="00EA7268">
        <w:rPr>
          <w:noProof/>
        </w:rPr>
        <w:tab/>
        <w:t>Opbevaring</w:t>
      </w:r>
    </w:p>
    <w:p w14:paraId="202C495B" w14:textId="77777777" w:rsidR="003437C9" w:rsidRPr="00EA7268" w:rsidRDefault="003437C9" w:rsidP="00C82C09">
      <w:pPr>
        <w:tabs>
          <w:tab w:val="left" w:pos="567"/>
        </w:tabs>
        <w:ind w:left="567" w:hanging="567"/>
        <w:rPr>
          <w:noProof/>
        </w:rPr>
      </w:pPr>
      <w:r w:rsidRPr="00EA7268">
        <w:rPr>
          <w:noProof/>
        </w:rPr>
        <w:t>6.</w:t>
      </w:r>
      <w:r w:rsidRPr="00EA7268">
        <w:rPr>
          <w:noProof/>
        </w:rPr>
        <w:tab/>
        <w:t>Pakkens indhold og yderligere oplysninger</w:t>
      </w:r>
    </w:p>
    <w:p w14:paraId="202C495C" w14:textId="77777777" w:rsidR="003437C9" w:rsidRPr="00EA7268" w:rsidRDefault="003437C9" w:rsidP="00C82C09">
      <w:pPr>
        <w:ind w:right="-2"/>
        <w:rPr>
          <w:noProof/>
        </w:rPr>
      </w:pPr>
    </w:p>
    <w:p w14:paraId="202C495D" w14:textId="77777777" w:rsidR="003437C9" w:rsidRPr="00EA7268" w:rsidRDefault="003437C9" w:rsidP="00C82C09">
      <w:pPr>
        <w:rPr>
          <w:noProof/>
        </w:rPr>
      </w:pPr>
    </w:p>
    <w:p w14:paraId="202C495E" w14:textId="77777777" w:rsidR="003437C9" w:rsidRPr="00EA7268" w:rsidRDefault="003437C9" w:rsidP="00C82C09">
      <w:pPr>
        <w:keepNext/>
        <w:keepLines/>
        <w:tabs>
          <w:tab w:val="left" w:pos="567"/>
        </w:tabs>
        <w:ind w:left="567" w:hanging="567"/>
        <w:rPr>
          <w:b/>
          <w:bCs/>
          <w:noProof/>
        </w:rPr>
      </w:pPr>
      <w:r w:rsidRPr="00EA7268">
        <w:rPr>
          <w:b/>
          <w:bCs/>
          <w:noProof/>
        </w:rPr>
        <w:t>1.</w:t>
      </w:r>
      <w:r w:rsidRPr="00EA7268">
        <w:rPr>
          <w:b/>
          <w:bCs/>
          <w:noProof/>
        </w:rPr>
        <w:tab/>
        <w:t>Virkning og anvendelse</w:t>
      </w:r>
    </w:p>
    <w:p w14:paraId="202C495F" w14:textId="77777777" w:rsidR="003437C9" w:rsidRPr="00EA7268" w:rsidRDefault="003437C9" w:rsidP="00C82C09">
      <w:pPr>
        <w:keepNext/>
        <w:keepLines/>
        <w:ind w:left="567" w:hanging="567"/>
        <w:rPr>
          <w:noProof/>
        </w:rPr>
      </w:pPr>
    </w:p>
    <w:p w14:paraId="202C4960" w14:textId="77777777" w:rsidR="003437C9" w:rsidRPr="00EA7268" w:rsidRDefault="003437C9" w:rsidP="00C82C09">
      <w:pPr>
        <w:rPr>
          <w:noProof/>
        </w:rPr>
      </w:pPr>
      <w:r w:rsidRPr="00EA7268">
        <w:rPr>
          <w:noProof/>
        </w:rPr>
        <w:t>Kuvan indeholder det aktive stof sapropterin, som er en kunstig kopi af et af kroppens egne stoffer, som kaldes tetrahydrobiopterin (BH4). BH4 er nødvendigt, for at kroppen kan udnytte en aminosyre kaldet fenylalanin til at omdanne dette stof til en anden aminosyre kaldet tyrosin.</w:t>
      </w:r>
    </w:p>
    <w:p w14:paraId="202C4961" w14:textId="77777777" w:rsidR="003437C9" w:rsidRPr="00EA7268" w:rsidRDefault="003437C9" w:rsidP="00C82C09">
      <w:pPr>
        <w:pStyle w:val="Header"/>
        <w:widowControl/>
        <w:tabs>
          <w:tab w:val="clear" w:pos="567"/>
          <w:tab w:val="clear" w:pos="4320"/>
          <w:tab w:val="clear" w:pos="8640"/>
        </w:tabs>
        <w:rPr>
          <w:noProof/>
          <w:szCs w:val="22"/>
        </w:rPr>
      </w:pPr>
    </w:p>
    <w:p w14:paraId="202C4962" w14:textId="77777777" w:rsidR="003437C9" w:rsidRPr="00EA7268" w:rsidRDefault="003437C9" w:rsidP="00C82C09">
      <w:pPr>
        <w:rPr>
          <w:noProof/>
        </w:rPr>
      </w:pPr>
      <w:r w:rsidRPr="00EA7268">
        <w:rPr>
          <w:noProof/>
        </w:rPr>
        <w:t>Kuvan anvendes til at behandle hyperfenylalaninæmi (HPA) eller fenylketonuri (PKU) hos patienter i alle aldre. HPA og PKU skyldes et unormalt højt indhold af fenylalanin i blodet, hvilket kan være skadeligt. Kuvan nedsætter indholdet hos de patienter, som reagerer på BH4, og medvirker til, at patienterne bedre kan tåle den fenylalanin, som findes i føden.</w:t>
      </w:r>
    </w:p>
    <w:p w14:paraId="202C4963" w14:textId="77777777" w:rsidR="003437C9" w:rsidRPr="00EA7268" w:rsidRDefault="003437C9" w:rsidP="00C82C09">
      <w:pPr>
        <w:rPr>
          <w:noProof/>
        </w:rPr>
      </w:pPr>
    </w:p>
    <w:p w14:paraId="202C4964" w14:textId="77777777" w:rsidR="003437C9" w:rsidRPr="00EA7268" w:rsidRDefault="003437C9" w:rsidP="00C82C09">
      <w:pPr>
        <w:rPr>
          <w:noProof/>
        </w:rPr>
      </w:pPr>
      <w:r w:rsidRPr="00EA7268">
        <w:rPr>
          <w:noProof/>
        </w:rPr>
        <w:t>Denne medicin anvendes også til at behandle en nedarvet sygdom hos patienter i alle aldre, der kaldes BH4</w:t>
      </w:r>
      <w:r w:rsidRPr="00EA7268">
        <w:rPr>
          <w:noProof/>
        </w:rPr>
        <w:noBreakHyphen/>
        <w:t>mangel, hvor kroppen ikke selv kan danne tilstrækkeligt med BH4. På grund af for lavt BH4-indhold bliver blodets indhold af fenylalanin ikke udnyttet tilstrækkeligt, hvorfor det øges, hvilket kan være skadeligt. Ved at erstatte det BH4, som kroppen ikke selv kan danne, mindsker Kuvan det skadelige overskud af fenylalanin i blodet og øger den fenylalanin i kosten, som patienterne kan tåle.</w:t>
      </w:r>
    </w:p>
    <w:p w14:paraId="202C4965" w14:textId="77777777" w:rsidR="003437C9" w:rsidRPr="00EA7268" w:rsidRDefault="003437C9" w:rsidP="00C82C09">
      <w:pPr>
        <w:rPr>
          <w:noProof/>
        </w:rPr>
      </w:pPr>
    </w:p>
    <w:p w14:paraId="202C4966" w14:textId="77777777" w:rsidR="003437C9" w:rsidRPr="00EA7268" w:rsidRDefault="003437C9" w:rsidP="00C82C09">
      <w:pPr>
        <w:rPr>
          <w:noProof/>
        </w:rPr>
      </w:pPr>
    </w:p>
    <w:p w14:paraId="202C4967" w14:textId="77777777" w:rsidR="003437C9" w:rsidRPr="00EA7268" w:rsidRDefault="003437C9" w:rsidP="00C82C09">
      <w:pPr>
        <w:keepNext/>
        <w:keepLines/>
        <w:tabs>
          <w:tab w:val="left" w:pos="567"/>
        </w:tabs>
        <w:ind w:left="567" w:hanging="567"/>
        <w:rPr>
          <w:b/>
          <w:bCs/>
          <w:noProof/>
        </w:rPr>
      </w:pPr>
      <w:r w:rsidRPr="00EA7268">
        <w:rPr>
          <w:b/>
          <w:bCs/>
          <w:noProof/>
        </w:rPr>
        <w:t>2.</w:t>
      </w:r>
      <w:r w:rsidRPr="00EA7268">
        <w:rPr>
          <w:b/>
          <w:bCs/>
          <w:noProof/>
        </w:rPr>
        <w:tab/>
        <w:t xml:space="preserve">Det skal du vide, før du begynder at tage Kuvan </w:t>
      </w:r>
    </w:p>
    <w:p w14:paraId="202C4968" w14:textId="77777777" w:rsidR="003437C9" w:rsidRPr="00EA7268" w:rsidRDefault="003437C9" w:rsidP="00C82C09">
      <w:pPr>
        <w:keepNext/>
        <w:keepLines/>
        <w:ind w:left="567" w:hanging="567"/>
        <w:rPr>
          <w:noProof/>
        </w:rPr>
      </w:pPr>
    </w:p>
    <w:p w14:paraId="202C4969" w14:textId="77777777" w:rsidR="003437C9" w:rsidRPr="00EA7268" w:rsidRDefault="003437C9" w:rsidP="00C82C09">
      <w:pPr>
        <w:keepNext/>
        <w:keepLines/>
        <w:ind w:left="567" w:hanging="567"/>
        <w:rPr>
          <w:b/>
          <w:bCs/>
          <w:noProof/>
        </w:rPr>
      </w:pPr>
      <w:r w:rsidRPr="00EA7268">
        <w:rPr>
          <w:b/>
          <w:bCs/>
          <w:noProof/>
        </w:rPr>
        <w:t>Tag ikke Kuvan</w:t>
      </w:r>
    </w:p>
    <w:p w14:paraId="202C496A"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er allergisk over for sapropterin eller et af de øvrige indholdsstoffer i dette lægemiddel (angivet i punkt 6).</w:t>
      </w:r>
    </w:p>
    <w:p w14:paraId="202C496B" w14:textId="77777777" w:rsidR="003437C9" w:rsidRPr="00EA7268" w:rsidRDefault="003437C9" w:rsidP="00C82C09">
      <w:pPr>
        <w:rPr>
          <w:noProof/>
        </w:rPr>
      </w:pPr>
    </w:p>
    <w:p w14:paraId="202C496C" w14:textId="77777777" w:rsidR="003437C9" w:rsidRPr="00EA7268" w:rsidRDefault="003437C9" w:rsidP="00C82C09">
      <w:pPr>
        <w:keepNext/>
        <w:keepLines/>
        <w:ind w:left="567" w:hanging="567"/>
        <w:rPr>
          <w:b/>
          <w:bCs/>
          <w:noProof/>
        </w:rPr>
      </w:pPr>
      <w:r w:rsidRPr="00EA7268">
        <w:rPr>
          <w:b/>
          <w:bCs/>
          <w:noProof/>
        </w:rPr>
        <w:t>Advarsler og forsigtighedsregler</w:t>
      </w:r>
    </w:p>
    <w:p w14:paraId="202C496D" w14:textId="77777777" w:rsidR="003437C9" w:rsidRPr="00EA7268" w:rsidRDefault="003437C9" w:rsidP="00C82C09">
      <w:pPr>
        <w:keepNext/>
        <w:keepLines/>
        <w:ind w:left="567" w:hanging="567"/>
        <w:rPr>
          <w:b/>
          <w:bCs/>
          <w:noProof/>
        </w:rPr>
      </w:pPr>
    </w:p>
    <w:p w14:paraId="202C496E" w14:textId="77777777" w:rsidR="003437C9" w:rsidRPr="00EA7268" w:rsidRDefault="003437C9" w:rsidP="00C82C09">
      <w:pPr>
        <w:ind w:left="567" w:hanging="567"/>
        <w:rPr>
          <w:noProof/>
        </w:rPr>
      </w:pPr>
      <w:r w:rsidRPr="00EA7268">
        <w:rPr>
          <w:noProof/>
        </w:rPr>
        <w:t>Kontakt lægen eller apotekspersonalet, før du tager Kuvan, især:</w:t>
      </w:r>
    </w:p>
    <w:p w14:paraId="202C496F"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er 65 år eller derover</w:t>
      </w:r>
    </w:p>
    <w:p w14:paraId="202C4970"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har problemer med dine nyrer eller din lever</w:t>
      </w:r>
    </w:p>
    <w:p w14:paraId="202C4971"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er syg. Lægekonsultation under sygdom er anbefalet, da blodfenylalaninniveauet kan øges.</w:t>
      </w:r>
    </w:p>
    <w:p w14:paraId="202C4972" w14:textId="77777777" w:rsidR="003437C9" w:rsidRPr="00EA7268" w:rsidRDefault="003437C9" w:rsidP="00C82C09">
      <w:pPr>
        <w:numPr>
          <w:ilvl w:val="0"/>
          <w:numId w:val="22"/>
        </w:numPr>
        <w:tabs>
          <w:tab w:val="clear" w:pos="720"/>
          <w:tab w:val="left" w:pos="567"/>
        </w:tabs>
        <w:suppressAutoHyphens w:val="0"/>
        <w:ind w:left="567" w:hanging="567"/>
        <w:rPr>
          <w:noProof/>
        </w:rPr>
      </w:pPr>
      <w:r w:rsidRPr="00EA7268">
        <w:rPr>
          <w:noProof/>
        </w:rPr>
        <w:t>Hvis du er tilbøjelig til at få kramper</w:t>
      </w:r>
    </w:p>
    <w:p w14:paraId="202C4973" w14:textId="77777777" w:rsidR="003437C9" w:rsidRPr="00EA7268" w:rsidRDefault="003437C9" w:rsidP="00C82C09">
      <w:pPr>
        <w:rPr>
          <w:noProof/>
        </w:rPr>
      </w:pPr>
    </w:p>
    <w:p w14:paraId="202C4974" w14:textId="77777777" w:rsidR="003437C9" w:rsidRPr="00EA7268" w:rsidRDefault="003437C9" w:rsidP="00C82C09">
      <w:pPr>
        <w:rPr>
          <w:noProof/>
        </w:rPr>
      </w:pPr>
      <w:r w:rsidRPr="00EA7268">
        <w:rPr>
          <w:noProof/>
        </w:rPr>
        <w:t>Når du er i behandling med Kuvan, vil din læge teste dit blod for indhold af fenylalanin samt af tyrosin og vil måske ændre på doseringen af Kuvan eller ændre din diæt, hvis det er nødvendigt.</w:t>
      </w:r>
    </w:p>
    <w:p w14:paraId="202C4975" w14:textId="77777777" w:rsidR="003437C9" w:rsidRPr="00EA7268" w:rsidRDefault="003437C9" w:rsidP="00C82C09">
      <w:pPr>
        <w:rPr>
          <w:noProof/>
        </w:rPr>
      </w:pPr>
    </w:p>
    <w:p w14:paraId="202C4976" w14:textId="77777777" w:rsidR="003437C9" w:rsidRPr="00EA7268" w:rsidRDefault="003437C9" w:rsidP="00C82C09">
      <w:pPr>
        <w:rPr>
          <w:noProof/>
        </w:rPr>
      </w:pPr>
      <w:r w:rsidRPr="00EA7268">
        <w:rPr>
          <w:noProof/>
        </w:rPr>
        <w:t xml:space="preserve">Du skal altid fortsætte din diæt, som lægen har anvist. Du må ikke ændre din diæt uden at have talt med din læge. Selv om du tager Kuvan, kan du udvikle alvorlige neurologiske problemer, hvis fenylalaninniveauet i blodet ikke er velkontrolleret. Din læge bør fortsætte med at overvåge fenylalaninniveauet i blodet hyppigt under din behandling med Kuvan </w:t>
      </w:r>
      <w:r w:rsidRPr="00EA7268">
        <w:rPr>
          <w:b/>
          <w:bCs/>
          <w:noProof/>
        </w:rPr>
        <w:t>for at sikre, at fenylalaninniveauet i blodet ikke er for højt eller for lavt.</w:t>
      </w:r>
    </w:p>
    <w:p w14:paraId="202C4977" w14:textId="77777777" w:rsidR="003437C9" w:rsidRPr="00EA7268" w:rsidRDefault="003437C9" w:rsidP="00C82C09">
      <w:pPr>
        <w:ind w:left="567" w:hanging="567"/>
        <w:rPr>
          <w:noProof/>
        </w:rPr>
      </w:pPr>
    </w:p>
    <w:p w14:paraId="202C4978" w14:textId="77777777" w:rsidR="003437C9" w:rsidRPr="00EA7268" w:rsidRDefault="003437C9" w:rsidP="00C82C09">
      <w:pPr>
        <w:keepNext/>
        <w:keepLines/>
        <w:ind w:left="567" w:hanging="567"/>
        <w:rPr>
          <w:b/>
          <w:bCs/>
          <w:noProof/>
        </w:rPr>
      </w:pPr>
      <w:r w:rsidRPr="00EA7268">
        <w:rPr>
          <w:b/>
          <w:bCs/>
          <w:noProof/>
        </w:rPr>
        <w:t>Brug af anden medicin sammen med Kuvan</w:t>
      </w:r>
    </w:p>
    <w:p w14:paraId="202C4979" w14:textId="77777777" w:rsidR="003437C9" w:rsidRPr="00EA7268" w:rsidRDefault="003437C9" w:rsidP="00C82C09">
      <w:pPr>
        <w:rPr>
          <w:noProof/>
        </w:rPr>
      </w:pPr>
      <w:r w:rsidRPr="00EA7268">
        <w:rPr>
          <w:noProof/>
        </w:rPr>
        <w:t>Fortæl altid lægen eller apotekspersonalet, hvis du tager anden medicin, har gjort det for nylig eller muligvis påtænker at gøre det. Du bør især tale med din læge, hvis du bruger:</w:t>
      </w:r>
    </w:p>
    <w:p w14:paraId="202C497A"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Levodopa (anvendes mod Parkinsons sygdom)</w:t>
      </w:r>
    </w:p>
    <w:p w14:paraId="202C497B"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Lægemidler til behandling af kræft (f.eks. methotrexat)</w:t>
      </w:r>
    </w:p>
    <w:p w14:paraId="202C497C"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Lægemidler til behandling af bakterieinfektioner (f.eks. trimethoprim)</w:t>
      </w:r>
    </w:p>
    <w:p w14:paraId="202C497D"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Lægemidler, som udvider blodkarrene (såsom glyceryltrinitrat, isosorbiddinitrat, natriumnitroprussid, molsidomin, minoxidil).</w:t>
      </w:r>
    </w:p>
    <w:p w14:paraId="202C497E" w14:textId="77777777" w:rsidR="003437C9" w:rsidRPr="00EA7268" w:rsidRDefault="003437C9" w:rsidP="00C82C09">
      <w:pPr>
        <w:rPr>
          <w:noProof/>
        </w:rPr>
      </w:pPr>
    </w:p>
    <w:p w14:paraId="202C497F" w14:textId="77777777" w:rsidR="003437C9" w:rsidRPr="00EA7268" w:rsidRDefault="003437C9" w:rsidP="00C82C09">
      <w:pPr>
        <w:keepNext/>
        <w:keepLines/>
        <w:ind w:left="567" w:hanging="567"/>
        <w:rPr>
          <w:b/>
          <w:bCs/>
          <w:noProof/>
        </w:rPr>
      </w:pPr>
      <w:r w:rsidRPr="00EA7268">
        <w:rPr>
          <w:b/>
          <w:bCs/>
          <w:noProof/>
        </w:rPr>
        <w:t>Graviditet og amning</w:t>
      </w:r>
    </w:p>
    <w:p w14:paraId="202C4980" w14:textId="77777777" w:rsidR="003437C9" w:rsidRPr="00EA7268" w:rsidRDefault="003437C9" w:rsidP="00C82C09">
      <w:pPr>
        <w:rPr>
          <w:noProof/>
        </w:rPr>
      </w:pPr>
      <w:r w:rsidRPr="00EA7268">
        <w:rPr>
          <w:noProof/>
        </w:rPr>
        <w:t xml:space="preserve">Hvis du er gravid eller ammer, har mistanke om, at du er gravid, eller planlægger at blive gravid, skal du spørge din læge eller apotekspersonalet til råds, før du tager dette lægemiddel. </w:t>
      </w:r>
    </w:p>
    <w:p w14:paraId="202C4981" w14:textId="77777777" w:rsidR="003437C9" w:rsidRPr="00EA7268" w:rsidRDefault="003437C9" w:rsidP="00C82C09">
      <w:pPr>
        <w:rPr>
          <w:noProof/>
        </w:rPr>
      </w:pPr>
    </w:p>
    <w:p w14:paraId="202C4982" w14:textId="77777777" w:rsidR="003437C9" w:rsidRPr="00EA7268" w:rsidRDefault="003437C9" w:rsidP="00C82C09">
      <w:pPr>
        <w:rPr>
          <w:noProof/>
        </w:rPr>
      </w:pPr>
      <w:r w:rsidRPr="00EA7268">
        <w:rPr>
          <w:noProof/>
        </w:rPr>
        <w:t xml:space="preserve">Din læge vil rådgive dig om, hvordan du kan styre fenylalaninniveauet hvis du er gravid. Hvis det ikke er nøje under kontrol før og når du bliver gravid, kan det være skadeligt for dig og dit barn. Din læge vil overvåge begrænsningen af indholdet af fenylalanin i kosten før og under graviditet. </w:t>
      </w:r>
    </w:p>
    <w:p w14:paraId="202C4983" w14:textId="77777777" w:rsidR="003437C9" w:rsidRPr="00EA7268" w:rsidRDefault="003437C9" w:rsidP="00C82C09">
      <w:pPr>
        <w:rPr>
          <w:noProof/>
        </w:rPr>
      </w:pPr>
    </w:p>
    <w:p w14:paraId="202C4984" w14:textId="77777777" w:rsidR="003437C9" w:rsidRPr="00EA7268" w:rsidRDefault="003437C9" w:rsidP="00C82C09">
      <w:pPr>
        <w:rPr>
          <w:noProof/>
        </w:rPr>
      </w:pPr>
      <w:r w:rsidRPr="00EA7268">
        <w:rPr>
          <w:noProof/>
        </w:rPr>
        <w:t xml:space="preserve">Hvis den begrænsede kost ikke nedsætter fenylalalin i blodet tilstrækkeligt, vil din læge overveje, om du kan tage denne medicin. </w:t>
      </w:r>
    </w:p>
    <w:p w14:paraId="202C4985" w14:textId="77777777" w:rsidR="003437C9" w:rsidRPr="00EA7268" w:rsidRDefault="003437C9" w:rsidP="00C82C09">
      <w:pPr>
        <w:rPr>
          <w:noProof/>
        </w:rPr>
      </w:pPr>
    </w:p>
    <w:p w14:paraId="202C4986" w14:textId="77777777" w:rsidR="003437C9" w:rsidRPr="00EA7268" w:rsidRDefault="003437C9" w:rsidP="00C82C09">
      <w:pPr>
        <w:rPr>
          <w:noProof/>
        </w:rPr>
      </w:pPr>
      <w:r w:rsidRPr="00EA7268">
        <w:rPr>
          <w:noProof/>
        </w:rPr>
        <w:t>Du bør ikke tage dette lægemiddel, hvis du ammer.</w:t>
      </w:r>
    </w:p>
    <w:p w14:paraId="202C4987" w14:textId="77777777" w:rsidR="003437C9" w:rsidRPr="00EA7268" w:rsidRDefault="003437C9" w:rsidP="00C82C09">
      <w:pPr>
        <w:rPr>
          <w:noProof/>
        </w:rPr>
      </w:pPr>
    </w:p>
    <w:p w14:paraId="202C4988" w14:textId="77777777" w:rsidR="003437C9" w:rsidRPr="00EA7268" w:rsidRDefault="003437C9" w:rsidP="00C82C09">
      <w:pPr>
        <w:keepNext/>
        <w:keepLines/>
        <w:ind w:left="567" w:hanging="567"/>
        <w:rPr>
          <w:b/>
          <w:bCs/>
          <w:noProof/>
        </w:rPr>
      </w:pPr>
      <w:r w:rsidRPr="00EA7268">
        <w:rPr>
          <w:b/>
          <w:bCs/>
          <w:noProof/>
        </w:rPr>
        <w:t>Trafik- og arbejdssikkerhed</w:t>
      </w:r>
    </w:p>
    <w:p w14:paraId="202C4989" w14:textId="77777777" w:rsidR="003437C9" w:rsidRPr="00EA7268" w:rsidRDefault="003437C9" w:rsidP="00C82C09">
      <w:pPr>
        <w:rPr>
          <w:noProof/>
        </w:rPr>
      </w:pPr>
      <w:r w:rsidRPr="00EA7268">
        <w:rPr>
          <w:noProof/>
        </w:rPr>
        <w:t>Det forventes ikke, at Kuvan påvirker evnen til at føre motorkøretøj og betjene maskiner.</w:t>
      </w:r>
    </w:p>
    <w:p w14:paraId="202C498A" w14:textId="77777777" w:rsidR="003437C9" w:rsidRPr="00EA7268" w:rsidRDefault="003437C9" w:rsidP="00C82C09">
      <w:pPr>
        <w:rPr>
          <w:noProof/>
        </w:rPr>
      </w:pPr>
    </w:p>
    <w:p w14:paraId="202C498B" w14:textId="77777777" w:rsidR="00D60479" w:rsidRPr="00EA7268" w:rsidRDefault="003437C9" w:rsidP="00C82C09">
      <w:pPr>
        <w:rPr>
          <w:b/>
          <w:bCs/>
          <w:noProof/>
        </w:rPr>
      </w:pPr>
      <w:r w:rsidRPr="00EA7268">
        <w:rPr>
          <w:b/>
          <w:bCs/>
          <w:noProof/>
        </w:rPr>
        <w:t>Kuvan indeholder kaliumcitrat (E332)</w:t>
      </w:r>
    </w:p>
    <w:p w14:paraId="202C498C" w14:textId="77777777" w:rsidR="003437C9" w:rsidRPr="00EA7268" w:rsidRDefault="003437C9" w:rsidP="00C82C09">
      <w:pPr>
        <w:rPr>
          <w:noProof/>
        </w:rPr>
      </w:pPr>
      <w:r w:rsidRPr="00EA7268">
        <w:rPr>
          <w:noProof/>
        </w:rPr>
        <w:t>Denne medicin indeholder 1,6 mmol (eller 62,7 mg) kalium pr. brev. Hvis du har nedsat nyrefunktion og/eller får kaliumfattig diæt, skal du tage hensyn hertil.</w:t>
      </w:r>
    </w:p>
    <w:p w14:paraId="202C498D" w14:textId="77777777" w:rsidR="003437C9" w:rsidRPr="00EA7268" w:rsidRDefault="003437C9" w:rsidP="00C82C09">
      <w:pPr>
        <w:rPr>
          <w:noProof/>
        </w:rPr>
      </w:pPr>
    </w:p>
    <w:p w14:paraId="202C498E" w14:textId="77777777" w:rsidR="003437C9" w:rsidRPr="00EA7268" w:rsidRDefault="003437C9" w:rsidP="00C82C09">
      <w:pPr>
        <w:rPr>
          <w:noProof/>
        </w:rPr>
      </w:pPr>
    </w:p>
    <w:p w14:paraId="202C498F" w14:textId="77777777" w:rsidR="003437C9" w:rsidRPr="00EA7268" w:rsidRDefault="003437C9" w:rsidP="00C82C09">
      <w:pPr>
        <w:keepNext/>
        <w:keepLines/>
        <w:tabs>
          <w:tab w:val="left" w:pos="567"/>
        </w:tabs>
        <w:ind w:left="567" w:hanging="567"/>
        <w:rPr>
          <w:b/>
          <w:bCs/>
          <w:noProof/>
        </w:rPr>
      </w:pPr>
      <w:r w:rsidRPr="00EA7268">
        <w:rPr>
          <w:b/>
          <w:bCs/>
          <w:noProof/>
        </w:rPr>
        <w:t>3.</w:t>
      </w:r>
      <w:r w:rsidRPr="00EA7268">
        <w:rPr>
          <w:b/>
          <w:bCs/>
          <w:noProof/>
        </w:rPr>
        <w:tab/>
        <w:t>Sådan skal du tage Kuvan</w:t>
      </w:r>
    </w:p>
    <w:p w14:paraId="202C4990" w14:textId="77777777" w:rsidR="003437C9" w:rsidRPr="00EA7268" w:rsidRDefault="003437C9" w:rsidP="00C82C09">
      <w:pPr>
        <w:keepNext/>
        <w:keepLines/>
        <w:ind w:left="567" w:hanging="567"/>
        <w:rPr>
          <w:noProof/>
        </w:rPr>
      </w:pPr>
    </w:p>
    <w:p w14:paraId="202C4991" w14:textId="77777777" w:rsidR="003437C9" w:rsidRPr="00EA7268" w:rsidRDefault="003437C9" w:rsidP="00C82C09">
      <w:pPr>
        <w:rPr>
          <w:noProof/>
        </w:rPr>
      </w:pPr>
      <w:r w:rsidRPr="00EA7268">
        <w:rPr>
          <w:noProof/>
        </w:rPr>
        <w:t>Kuvan 500 mg er kun til brug for patienter med en kropsvægt på over 25 kg.</w:t>
      </w:r>
    </w:p>
    <w:p w14:paraId="202C4992" w14:textId="77777777" w:rsidR="003437C9" w:rsidRPr="00EA7268" w:rsidRDefault="003437C9" w:rsidP="00C82C09">
      <w:pPr>
        <w:rPr>
          <w:noProof/>
        </w:rPr>
      </w:pPr>
    </w:p>
    <w:p w14:paraId="202C4993" w14:textId="77777777" w:rsidR="003437C9" w:rsidRPr="00EA7268" w:rsidRDefault="003437C9" w:rsidP="00C82C09">
      <w:pPr>
        <w:rPr>
          <w:noProof/>
        </w:rPr>
      </w:pPr>
      <w:r w:rsidRPr="00EA7268">
        <w:rPr>
          <w:noProof/>
        </w:rPr>
        <w:t>Tag altid lægemidlet nøjagtigt efter lægens anvisning. Er du i tvivl, så spørg lægen.</w:t>
      </w:r>
    </w:p>
    <w:p w14:paraId="202C4994" w14:textId="77777777" w:rsidR="003437C9" w:rsidRPr="00EA7268" w:rsidRDefault="003437C9" w:rsidP="00C82C09">
      <w:pPr>
        <w:rPr>
          <w:noProof/>
        </w:rPr>
      </w:pPr>
    </w:p>
    <w:p w14:paraId="202C4995" w14:textId="77777777" w:rsidR="003437C9" w:rsidRPr="00EA7268" w:rsidRDefault="003437C9" w:rsidP="00C82C09">
      <w:pPr>
        <w:keepNext/>
        <w:keepLines/>
        <w:ind w:left="567" w:hanging="567"/>
        <w:rPr>
          <w:b/>
          <w:bCs/>
          <w:noProof/>
        </w:rPr>
      </w:pPr>
      <w:r w:rsidRPr="00EA7268">
        <w:rPr>
          <w:b/>
          <w:bCs/>
          <w:noProof/>
        </w:rPr>
        <w:t>Dosering ved PKU</w:t>
      </w:r>
    </w:p>
    <w:p w14:paraId="202C4996" w14:textId="77777777" w:rsidR="003437C9" w:rsidRPr="00EA7268" w:rsidRDefault="003437C9" w:rsidP="00C82C09">
      <w:pPr>
        <w:rPr>
          <w:noProof/>
        </w:rPr>
      </w:pPr>
      <w:r w:rsidRPr="00EA7268">
        <w:rPr>
          <w:noProof/>
        </w:rPr>
        <w:t>Den anbefalede startdosis af Kuvan til patienter med PKU er 10 mg pr. kilo kropsvægt. Indtag Kuvan sammen med et måltid for at øge optagelsen og på samme tidspunkt hver dag, gerne om morgenen. Din læge kan justere din dosis til mellem 5 og 20 mg Kuvan pr. kilo afhængig af din tilstand.</w:t>
      </w:r>
    </w:p>
    <w:p w14:paraId="202C4997" w14:textId="77777777" w:rsidR="003437C9" w:rsidRPr="00EA7268" w:rsidRDefault="003437C9" w:rsidP="00C82C09">
      <w:pPr>
        <w:rPr>
          <w:noProof/>
          <w:u w:val="single"/>
        </w:rPr>
      </w:pPr>
    </w:p>
    <w:p w14:paraId="202C4998" w14:textId="77777777" w:rsidR="003437C9" w:rsidRPr="00EA7268" w:rsidRDefault="003437C9" w:rsidP="00C82C09">
      <w:pPr>
        <w:keepNext/>
        <w:keepLines/>
        <w:ind w:left="567" w:hanging="567"/>
        <w:rPr>
          <w:b/>
          <w:bCs/>
          <w:noProof/>
        </w:rPr>
      </w:pPr>
      <w:r w:rsidRPr="00EA7268">
        <w:rPr>
          <w:b/>
          <w:bCs/>
          <w:noProof/>
        </w:rPr>
        <w:t>Dosering ved BH4</w:t>
      </w:r>
      <w:r w:rsidRPr="00EA7268">
        <w:rPr>
          <w:b/>
          <w:bCs/>
          <w:noProof/>
        </w:rPr>
        <w:noBreakHyphen/>
        <w:t>mangel</w:t>
      </w:r>
    </w:p>
    <w:p w14:paraId="202C4999" w14:textId="77777777" w:rsidR="003437C9" w:rsidRPr="00EA7268" w:rsidRDefault="003437C9" w:rsidP="00C82C09">
      <w:pPr>
        <w:rPr>
          <w:noProof/>
        </w:rPr>
      </w:pPr>
      <w:r w:rsidRPr="00EA7268">
        <w:rPr>
          <w:noProof/>
        </w:rPr>
        <w:t>Den anbefalede startdosis af Kuvan til patienter, der lider af BH4</w:t>
      </w:r>
      <w:r w:rsidRPr="00EA7268">
        <w:rPr>
          <w:noProof/>
        </w:rPr>
        <w:noBreakHyphen/>
        <w:t>mangel, er 2 til 5 mg Kuvan pr. kilo kropsvægt. Indtag Kuvan sammen med et måltid for at øge optagelsen. Del den samlede daglige dosis i 2 eller 3 doser, der skal administreres i løbet af dagen. Din læge kan justere din dosering op til 20 mg Kuvan pr. kilo afhængig af din tilstand.</w:t>
      </w:r>
    </w:p>
    <w:p w14:paraId="202C499A" w14:textId="77777777" w:rsidR="003437C9" w:rsidRPr="00EA7268" w:rsidRDefault="003437C9" w:rsidP="00C82C09">
      <w:pPr>
        <w:keepNext/>
        <w:keepLines/>
        <w:ind w:left="567" w:hanging="567"/>
        <w:rPr>
          <w:b/>
          <w:bCs/>
          <w:noProof/>
        </w:rPr>
      </w:pPr>
      <w:r w:rsidRPr="00EA7268">
        <w:rPr>
          <w:b/>
          <w:bCs/>
          <w:noProof/>
        </w:rPr>
        <w:lastRenderedPageBreak/>
        <w:t>Administrationsvej</w:t>
      </w:r>
    </w:p>
    <w:p w14:paraId="202C499B" w14:textId="77777777" w:rsidR="003437C9" w:rsidRPr="00EA7268" w:rsidRDefault="003437C9" w:rsidP="00C82C09">
      <w:pPr>
        <w:keepNext/>
        <w:keepLines/>
        <w:adjustRightInd w:val="0"/>
        <w:rPr>
          <w:noProof/>
        </w:rPr>
      </w:pPr>
      <w:r w:rsidRPr="00EA7268">
        <w:rPr>
          <w:noProof/>
        </w:rPr>
        <w:t>For PKU-patienter skal den samlede daglige dosis tages én gang om dagen på samme tidspunkt hver dag, gerne om morgenen.</w:t>
      </w:r>
    </w:p>
    <w:p w14:paraId="202C499C" w14:textId="77777777" w:rsidR="003437C9" w:rsidRPr="00EA7268" w:rsidRDefault="003437C9" w:rsidP="00C82C09">
      <w:pPr>
        <w:keepNext/>
        <w:keepLines/>
        <w:ind w:left="567" w:hanging="567"/>
        <w:rPr>
          <w:noProof/>
          <w:lang w:eastAsia="zh-CN"/>
        </w:rPr>
      </w:pPr>
    </w:p>
    <w:p w14:paraId="202C499D" w14:textId="77777777" w:rsidR="003437C9" w:rsidRPr="00EA7268" w:rsidRDefault="003437C9" w:rsidP="00C82C09">
      <w:pPr>
        <w:keepNext/>
        <w:keepLines/>
        <w:ind w:left="567" w:hanging="567"/>
        <w:rPr>
          <w:noProof/>
        </w:rPr>
      </w:pPr>
      <w:r w:rsidRPr="00EA7268">
        <w:rPr>
          <w:noProof/>
        </w:rPr>
        <w:t>For patienter med BH4-mangel deles den samlede daglige dosis i 2 eller 3 doser i løbet af dagen.</w:t>
      </w:r>
    </w:p>
    <w:p w14:paraId="202C499E" w14:textId="77777777" w:rsidR="003437C9" w:rsidRPr="00EA7268" w:rsidRDefault="003437C9" w:rsidP="00C82C09">
      <w:pPr>
        <w:keepNext/>
        <w:keepLines/>
        <w:ind w:left="567" w:hanging="567"/>
        <w:rPr>
          <w:noProof/>
          <w:u w:val="single"/>
        </w:rPr>
      </w:pPr>
    </w:p>
    <w:p w14:paraId="202C499F" w14:textId="77777777" w:rsidR="003437C9" w:rsidRPr="00EA7268" w:rsidRDefault="003437C9" w:rsidP="00C82C09">
      <w:pPr>
        <w:keepNext/>
        <w:rPr>
          <w:noProof/>
        </w:rPr>
      </w:pPr>
      <w:r w:rsidRPr="00EA7268">
        <w:rPr>
          <w:noProof/>
        </w:rPr>
        <w:t>Du skal være helt sikker på, hvor meget Kuvan pulver din læge har ordineret. For nøjagtig dosis kan din læge ordinere Kuvan 100 mg pulver til oral opløsning. Du skal være helt sikker på hvorvidt du kun skal bruge Kuvan breve à 500 mg eller begge medikamenter til at forberede din dosis. Du skal først åbne brevet/brevene, når du er klar til at blande opløsningen.</w:t>
      </w:r>
    </w:p>
    <w:p w14:paraId="202C49A0" w14:textId="77777777" w:rsidR="003437C9" w:rsidRPr="00EA7268" w:rsidRDefault="003437C9" w:rsidP="00C82C09">
      <w:pPr>
        <w:rPr>
          <w:noProof/>
        </w:rPr>
      </w:pPr>
    </w:p>
    <w:p w14:paraId="202C49A1" w14:textId="77777777" w:rsidR="003437C9" w:rsidRPr="00EA7268" w:rsidRDefault="003437C9" w:rsidP="00C82C09">
      <w:pPr>
        <w:widowControl w:val="0"/>
        <w:numPr>
          <w:ilvl w:val="12"/>
          <w:numId w:val="0"/>
        </w:numPr>
        <w:rPr>
          <w:i/>
          <w:iCs/>
          <w:noProof/>
        </w:rPr>
      </w:pPr>
      <w:r w:rsidRPr="00EA7268">
        <w:rPr>
          <w:i/>
          <w:iCs/>
          <w:noProof/>
        </w:rPr>
        <w:t>Sådan klargør du brevet/brevene</w:t>
      </w:r>
    </w:p>
    <w:p w14:paraId="202C49A2" w14:textId="77777777" w:rsidR="003437C9" w:rsidRPr="00EA7268" w:rsidRDefault="003437C9" w:rsidP="00C82C09">
      <w:pPr>
        <w:widowControl w:val="0"/>
        <w:numPr>
          <w:ilvl w:val="0"/>
          <w:numId w:val="29"/>
        </w:numPr>
        <w:tabs>
          <w:tab w:val="left" w:pos="567"/>
        </w:tabs>
        <w:suppressAutoHyphens w:val="0"/>
        <w:ind w:left="567" w:hanging="567"/>
        <w:rPr>
          <w:noProof/>
        </w:rPr>
      </w:pPr>
      <w:r w:rsidRPr="00EA7268">
        <w:rPr>
          <w:noProof/>
        </w:rPr>
        <w:t>Åbn brevet/brevene med Kuvan pulver til oral opløsning ved at folde den stiplede linje i brevets øverste højre hjørne og herefter rive eller klippe den over.</w:t>
      </w:r>
    </w:p>
    <w:p w14:paraId="202C49A3" w14:textId="77777777" w:rsidR="003437C9" w:rsidRPr="00EA7268" w:rsidRDefault="003437C9" w:rsidP="00C82C09">
      <w:pPr>
        <w:widowControl w:val="0"/>
        <w:numPr>
          <w:ilvl w:val="0"/>
          <w:numId w:val="29"/>
        </w:numPr>
        <w:tabs>
          <w:tab w:val="left" w:pos="567"/>
        </w:tabs>
        <w:suppressAutoHyphens w:val="0"/>
        <w:ind w:left="567" w:hanging="567"/>
        <w:rPr>
          <w:noProof/>
        </w:rPr>
      </w:pPr>
      <w:r w:rsidRPr="00EA7268">
        <w:rPr>
          <w:noProof/>
        </w:rPr>
        <w:t>Tøm brevets/brevenes indhold i et glas med 120 ml til 240 ml vand. Når pulveret er opløst i vandet, skal opløsningen være klar med en farveløs til gullig nuance.</w:t>
      </w:r>
    </w:p>
    <w:p w14:paraId="202C49A4" w14:textId="77777777" w:rsidR="003437C9" w:rsidRPr="00EA7268" w:rsidRDefault="003437C9" w:rsidP="00C82C09">
      <w:pPr>
        <w:widowControl w:val="0"/>
        <w:rPr>
          <w:noProof/>
        </w:rPr>
      </w:pPr>
    </w:p>
    <w:p w14:paraId="202C49A5" w14:textId="77777777" w:rsidR="003437C9" w:rsidRPr="00EA7268" w:rsidRDefault="003437C9" w:rsidP="00C82C09">
      <w:pPr>
        <w:widowControl w:val="0"/>
        <w:rPr>
          <w:i/>
          <w:iCs/>
          <w:noProof/>
        </w:rPr>
      </w:pPr>
      <w:r w:rsidRPr="00EA7268">
        <w:rPr>
          <w:i/>
          <w:iCs/>
          <w:noProof/>
        </w:rPr>
        <w:t>Sådan tages lægemidlet</w:t>
      </w:r>
    </w:p>
    <w:p w14:paraId="202C49A6" w14:textId="77777777" w:rsidR="003437C9" w:rsidRPr="00EA7268" w:rsidRDefault="003437C9" w:rsidP="00C82C09">
      <w:pPr>
        <w:widowControl w:val="0"/>
        <w:numPr>
          <w:ilvl w:val="0"/>
          <w:numId w:val="29"/>
        </w:numPr>
        <w:tabs>
          <w:tab w:val="left" w:pos="567"/>
        </w:tabs>
        <w:suppressAutoHyphens w:val="0"/>
        <w:ind w:left="567" w:hanging="567"/>
        <w:rPr>
          <w:noProof/>
        </w:rPr>
      </w:pPr>
      <w:r w:rsidRPr="00EA7268">
        <w:rPr>
          <w:noProof/>
        </w:rPr>
        <w:t>Drik opløsningen inden for 30 minutter.</w:t>
      </w:r>
    </w:p>
    <w:p w14:paraId="202C49A7" w14:textId="77777777" w:rsidR="003437C9" w:rsidRPr="00EA7268" w:rsidRDefault="003437C9" w:rsidP="00C82C09">
      <w:pPr>
        <w:rPr>
          <w:b/>
          <w:bCs/>
          <w:noProof/>
        </w:rPr>
      </w:pPr>
    </w:p>
    <w:p w14:paraId="202C49A8" w14:textId="77777777" w:rsidR="003437C9" w:rsidRPr="00EA7268" w:rsidRDefault="003437C9" w:rsidP="00C82C09">
      <w:pPr>
        <w:keepNext/>
        <w:keepLines/>
        <w:ind w:left="567" w:hanging="567"/>
        <w:rPr>
          <w:b/>
          <w:bCs/>
          <w:noProof/>
        </w:rPr>
      </w:pPr>
      <w:r w:rsidRPr="00EA7268">
        <w:rPr>
          <w:b/>
          <w:bCs/>
          <w:noProof/>
        </w:rPr>
        <w:t>Hvis du har taget for meget Kuvan</w:t>
      </w:r>
    </w:p>
    <w:p w14:paraId="202C49A9" w14:textId="77777777" w:rsidR="003437C9" w:rsidRPr="00EA7268" w:rsidRDefault="003437C9" w:rsidP="00C82C09">
      <w:pPr>
        <w:rPr>
          <w:noProof/>
        </w:rPr>
      </w:pPr>
      <w:r w:rsidRPr="00EA7268">
        <w:rPr>
          <w:noProof/>
        </w:rPr>
        <w:t>Hvis du har taget for meget, kan du få bivirkninger i form af hovedpine og svimmelhed. Henvend dig straks til din læge eller til et apotek.</w:t>
      </w:r>
    </w:p>
    <w:p w14:paraId="202C49AA" w14:textId="77777777" w:rsidR="003437C9" w:rsidRPr="00EA7268" w:rsidRDefault="003437C9" w:rsidP="00C82C09">
      <w:pPr>
        <w:rPr>
          <w:noProof/>
        </w:rPr>
      </w:pPr>
    </w:p>
    <w:p w14:paraId="202C49AB" w14:textId="77777777" w:rsidR="003437C9" w:rsidRPr="00EA7268" w:rsidRDefault="003437C9" w:rsidP="00C82C09">
      <w:pPr>
        <w:keepNext/>
        <w:keepLines/>
        <w:ind w:left="567" w:hanging="567"/>
        <w:rPr>
          <w:b/>
          <w:bCs/>
          <w:noProof/>
        </w:rPr>
      </w:pPr>
      <w:r w:rsidRPr="00EA7268">
        <w:rPr>
          <w:b/>
          <w:bCs/>
          <w:noProof/>
        </w:rPr>
        <w:t>Hvis du har glemt at tage Kuvan</w:t>
      </w:r>
    </w:p>
    <w:p w14:paraId="202C49AC" w14:textId="77777777" w:rsidR="003437C9" w:rsidRPr="00EA7268" w:rsidRDefault="003437C9" w:rsidP="00C82C09">
      <w:pPr>
        <w:rPr>
          <w:noProof/>
        </w:rPr>
      </w:pPr>
      <w:r w:rsidRPr="00EA7268">
        <w:rPr>
          <w:noProof/>
        </w:rPr>
        <w:t>Du må ikke tage en dobbeltdosis som erstatning for den glemte dosis. Tag den næste dosis til sædvanlig tid.</w:t>
      </w:r>
    </w:p>
    <w:p w14:paraId="202C49AD" w14:textId="77777777" w:rsidR="003437C9" w:rsidRPr="00EA7268" w:rsidRDefault="003437C9" w:rsidP="00C82C09">
      <w:pPr>
        <w:rPr>
          <w:noProof/>
        </w:rPr>
      </w:pPr>
    </w:p>
    <w:p w14:paraId="202C49AE" w14:textId="77777777" w:rsidR="003437C9" w:rsidRPr="00EA7268" w:rsidRDefault="003437C9" w:rsidP="00C82C09">
      <w:pPr>
        <w:keepNext/>
        <w:keepLines/>
        <w:ind w:left="567" w:hanging="567"/>
        <w:rPr>
          <w:b/>
          <w:bCs/>
          <w:noProof/>
        </w:rPr>
      </w:pPr>
      <w:r w:rsidRPr="00EA7268">
        <w:rPr>
          <w:b/>
          <w:bCs/>
          <w:noProof/>
        </w:rPr>
        <w:t>Hvis du holder op med at tage Kuvan</w:t>
      </w:r>
    </w:p>
    <w:p w14:paraId="202C49AF" w14:textId="77777777" w:rsidR="003437C9" w:rsidRPr="00EA7268" w:rsidRDefault="003437C9" w:rsidP="00C82C09">
      <w:pPr>
        <w:rPr>
          <w:noProof/>
        </w:rPr>
      </w:pPr>
      <w:r w:rsidRPr="00EA7268">
        <w:rPr>
          <w:noProof/>
        </w:rPr>
        <w:t>Du må ikke holde op med at tage Kuvan uden at have talt med din læge, da indholdet af fenylalanin i dit blod kan stige.</w:t>
      </w:r>
    </w:p>
    <w:p w14:paraId="202C49B0" w14:textId="77777777" w:rsidR="003437C9" w:rsidRPr="00EA7268" w:rsidRDefault="003437C9" w:rsidP="00C82C09">
      <w:pPr>
        <w:rPr>
          <w:noProof/>
        </w:rPr>
      </w:pPr>
    </w:p>
    <w:p w14:paraId="202C49B1" w14:textId="77777777" w:rsidR="003437C9" w:rsidRPr="00EA7268" w:rsidRDefault="003437C9" w:rsidP="00C82C09">
      <w:pPr>
        <w:rPr>
          <w:noProof/>
        </w:rPr>
      </w:pPr>
      <w:r w:rsidRPr="00EA7268">
        <w:rPr>
          <w:noProof/>
        </w:rPr>
        <w:t>Spørg lægen eller apotekspersonalet, hvis der er noget, du er i tvivl om.</w:t>
      </w:r>
    </w:p>
    <w:p w14:paraId="202C49B2" w14:textId="77777777" w:rsidR="003437C9" w:rsidRPr="00EA7268" w:rsidRDefault="003437C9" w:rsidP="00C82C09">
      <w:pPr>
        <w:rPr>
          <w:noProof/>
        </w:rPr>
      </w:pPr>
    </w:p>
    <w:p w14:paraId="202C49B3" w14:textId="77777777" w:rsidR="003437C9" w:rsidRPr="00EA7268" w:rsidRDefault="003437C9" w:rsidP="00C82C09">
      <w:pPr>
        <w:rPr>
          <w:noProof/>
        </w:rPr>
      </w:pPr>
    </w:p>
    <w:p w14:paraId="202C49B4" w14:textId="77777777" w:rsidR="003437C9" w:rsidRPr="00EA7268" w:rsidRDefault="003437C9" w:rsidP="00C82C09">
      <w:pPr>
        <w:keepNext/>
        <w:keepLines/>
        <w:tabs>
          <w:tab w:val="left" w:pos="567"/>
        </w:tabs>
        <w:ind w:left="567" w:hanging="567"/>
        <w:rPr>
          <w:b/>
          <w:bCs/>
          <w:noProof/>
        </w:rPr>
      </w:pPr>
      <w:r w:rsidRPr="00EA7268">
        <w:rPr>
          <w:b/>
          <w:bCs/>
          <w:noProof/>
        </w:rPr>
        <w:t>4.</w:t>
      </w:r>
      <w:r w:rsidRPr="00EA7268">
        <w:rPr>
          <w:b/>
          <w:bCs/>
          <w:noProof/>
        </w:rPr>
        <w:tab/>
        <w:t>Bivirkninger</w:t>
      </w:r>
    </w:p>
    <w:p w14:paraId="202C49B5" w14:textId="77777777" w:rsidR="003437C9" w:rsidRPr="00EA7268" w:rsidRDefault="003437C9" w:rsidP="00C82C09">
      <w:pPr>
        <w:keepNext/>
        <w:keepLines/>
        <w:ind w:left="567" w:hanging="567"/>
        <w:rPr>
          <w:noProof/>
        </w:rPr>
      </w:pPr>
    </w:p>
    <w:p w14:paraId="202C49B6" w14:textId="77777777" w:rsidR="003437C9" w:rsidRPr="00EA7268" w:rsidRDefault="003437C9" w:rsidP="00C82C09">
      <w:pPr>
        <w:rPr>
          <w:noProof/>
        </w:rPr>
      </w:pPr>
      <w:r w:rsidRPr="00EA7268">
        <w:rPr>
          <w:noProof/>
        </w:rPr>
        <w:t>Dette lægemiddel kan som al anden medicin give bivirkninger, men ikke alle får bivirkninger.</w:t>
      </w:r>
    </w:p>
    <w:p w14:paraId="202C49B7" w14:textId="77777777" w:rsidR="003437C9" w:rsidRPr="00EA7268" w:rsidRDefault="003437C9" w:rsidP="00C82C09">
      <w:pPr>
        <w:rPr>
          <w:noProof/>
        </w:rPr>
      </w:pPr>
    </w:p>
    <w:p w14:paraId="202C49B8" w14:textId="77777777" w:rsidR="003437C9" w:rsidRPr="00EA7268" w:rsidRDefault="003437C9" w:rsidP="00C82C09">
      <w:pPr>
        <w:rPr>
          <w:noProof/>
        </w:rPr>
      </w:pPr>
      <w:r w:rsidRPr="00EA7268">
        <w:rPr>
          <w:noProof/>
        </w:rPr>
        <w:t>Få tilfælde af overfølsomhedsreaktioner (som f.eks. hududslæt og alvorlige reaktioner) er rapporteret. Hyppigheden af disse kendes ikke (hyppigheden kan ikke estimeres ud fra forhåndenværende data).</w:t>
      </w:r>
    </w:p>
    <w:p w14:paraId="202C49B9" w14:textId="77777777" w:rsidR="003437C9" w:rsidRPr="00EA7268" w:rsidRDefault="003437C9" w:rsidP="00C82C09">
      <w:pPr>
        <w:rPr>
          <w:noProof/>
          <w:u w:val="single"/>
        </w:rPr>
      </w:pPr>
    </w:p>
    <w:p w14:paraId="202C49BA" w14:textId="77777777" w:rsidR="003437C9" w:rsidRPr="00EA7268" w:rsidRDefault="003437C9" w:rsidP="00C82C09">
      <w:pPr>
        <w:rPr>
          <w:noProof/>
        </w:rPr>
      </w:pPr>
      <w:r w:rsidRPr="00EA7268">
        <w:rPr>
          <w:noProof/>
        </w:rPr>
        <w:t>Hvis du får røde, kløende, hævede hudområder (nældefeber), løbenæse, hurtig eller uregelmæssig puls, hævelse af tunge eller svælg, nysen, hvæsende åndedræt, alvorligt vejrtrækningsbesvær eller svimmelhed, kan det skyldes en allergisk reaktion på lægemidlet. Hvis du bemærker disse symptomer, skal du straks kontakte lægen.</w:t>
      </w:r>
    </w:p>
    <w:p w14:paraId="202C49BB" w14:textId="77777777" w:rsidR="003437C9" w:rsidRPr="00EA7268" w:rsidRDefault="003437C9" w:rsidP="00C82C09">
      <w:pPr>
        <w:rPr>
          <w:noProof/>
        </w:rPr>
      </w:pPr>
    </w:p>
    <w:p w14:paraId="202C49BC" w14:textId="77777777" w:rsidR="003437C9" w:rsidRPr="00EA7268" w:rsidRDefault="003437C9" w:rsidP="00C82C09">
      <w:pPr>
        <w:keepNext/>
        <w:keepLines/>
        <w:rPr>
          <w:noProof/>
        </w:rPr>
      </w:pPr>
      <w:r w:rsidRPr="00EA7268">
        <w:rPr>
          <w:noProof/>
          <w:u w:val="single"/>
        </w:rPr>
        <w:t>Meget almindelige bivirkninger</w:t>
      </w:r>
      <w:r w:rsidRPr="00EA7268">
        <w:rPr>
          <w:noProof/>
        </w:rPr>
        <w:t xml:space="preserve"> (kan forekomme hos flere end 1 ud af 10 personer)</w:t>
      </w:r>
    </w:p>
    <w:p w14:paraId="202C49BD" w14:textId="77777777" w:rsidR="003437C9" w:rsidRPr="00EA7268" w:rsidRDefault="003437C9" w:rsidP="00C82C09">
      <w:pPr>
        <w:rPr>
          <w:noProof/>
        </w:rPr>
      </w:pPr>
      <w:r w:rsidRPr="00EA7268">
        <w:rPr>
          <w:noProof/>
        </w:rPr>
        <w:t>Hovedpine og løbenæse.</w:t>
      </w:r>
    </w:p>
    <w:p w14:paraId="202C49BE" w14:textId="77777777" w:rsidR="003437C9" w:rsidRPr="00EA7268" w:rsidRDefault="003437C9" w:rsidP="00C82C09">
      <w:pPr>
        <w:rPr>
          <w:noProof/>
        </w:rPr>
      </w:pPr>
    </w:p>
    <w:p w14:paraId="202C49BF" w14:textId="77777777" w:rsidR="003437C9" w:rsidRPr="00EA7268" w:rsidRDefault="003437C9" w:rsidP="00C82C09">
      <w:pPr>
        <w:keepNext/>
        <w:keepLines/>
        <w:rPr>
          <w:noProof/>
        </w:rPr>
      </w:pPr>
      <w:r w:rsidRPr="00EA7268">
        <w:rPr>
          <w:noProof/>
          <w:u w:val="single"/>
        </w:rPr>
        <w:t>Almindelige bivirkninger</w:t>
      </w:r>
      <w:r w:rsidRPr="00EA7268">
        <w:rPr>
          <w:noProof/>
        </w:rPr>
        <w:t xml:space="preserve"> (kan forekomme hos op til 1 ud af 10 personer)</w:t>
      </w:r>
    </w:p>
    <w:p w14:paraId="202C49C0" w14:textId="77777777" w:rsidR="003437C9" w:rsidRPr="00EA7268" w:rsidRDefault="003437C9" w:rsidP="00C82C09">
      <w:pPr>
        <w:rPr>
          <w:noProof/>
        </w:rPr>
      </w:pPr>
      <w:r w:rsidRPr="00EA7268">
        <w:rPr>
          <w:noProof/>
        </w:rPr>
        <w:t>Ondt i halsen, tilstoppet næse, hoste, diarré, opkastning, mavesmerter, for lavt indhold af fenylalanin i blodprøver, fordøjelsesbesvær og kvalme (se punkt 2: “Advarsler og forsigtighedsregler”).</w:t>
      </w:r>
    </w:p>
    <w:p w14:paraId="202C49C1" w14:textId="77777777" w:rsidR="003437C9" w:rsidRPr="00EA7268" w:rsidRDefault="003437C9" w:rsidP="00C82C09">
      <w:pPr>
        <w:keepNext/>
        <w:rPr>
          <w:noProof/>
        </w:rPr>
      </w:pPr>
    </w:p>
    <w:p w14:paraId="202C49C2" w14:textId="77777777" w:rsidR="003437C9" w:rsidRPr="00EA7268" w:rsidRDefault="003437C9" w:rsidP="00C82C09">
      <w:pPr>
        <w:keepNext/>
        <w:rPr>
          <w:noProof/>
        </w:rPr>
      </w:pPr>
      <w:r w:rsidRPr="00EA7268">
        <w:rPr>
          <w:noProof/>
          <w:u w:val="single"/>
        </w:rPr>
        <w:t>Ikke kendte bivirkninger</w:t>
      </w:r>
      <w:r w:rsidRPr="00EA7268">
        <w:rPr>
          <w:noProof/>
        </w:rPr>
        <w:t xml:space="preserve"> (kan ikke estimeres ud fra forhåndenværende data)</w:t>
      </w:r>
    </w:p>
    <w:p w14:paraId="202C49C3" w14:textId="77777777" w:rsidR="003437C9" w:rsidRPr="00EA7268" w:rsidRDefault="003437C9" w:rsidP="00C82C09">
      <w:pPr>
        <w:rPr>
          <w:noProof/>
        </w:rPr>
      </w:pPr>
      <w:r w:rsidRPr="00EA7268">
        <w:rPr>
          <w:noProof/>
        </w:rPr>
        <w:t>Gastritis (betændelse i mavens slimhinde), øsofagitis (betændelse i spiserørets slimhinde).</w:t>
      </w:r>
    </w:p>
    <w:p w14:paraId="202C49C4" w14:textId="77777777" w:rsidR="003437C9" w:rsidRPr="00EA7268" w:rsidRDefault="003437C9" w:rsidP="00C82C09">
      <w:pPr>
        <w:rPr>
          <w:noProof/>
        </w:rPr>
      </w:pPr>
    </w:p>
    <w:p w14:paraId="202C49C5" w14:textId="77777777" w:rsidR="003437C9" w:rsidRPr="00EA7268" w:rsidRDefault="003437C9" w:rsidP="00C82C09">
      <w:pPr>
        <w:keepNext/>
        <w:keepLines/>
        <w:numPr>
          <w:ilvl w:val="12"/>
          <w:numId w:val="0"/>
        </w:numPr>
        <w:rPr>
          <w:b/>
          <w:bCs/>
          <w:noProof/>
        </w:rPr>
      </w:pPr>
      <w:r w:rsidRPr="00EA7268">
        <w:rPr>
          <w:b/>
          <w:bCs/>
          <w:noProof/>
        </w:rPr>
        <w:lastRenderedPageBreak/>
        <w:t>Indberetning af bivirkninger</w:t>
      </w:r>
    </w:p>
    <w:p w14:paraId="202C49C6" w14:textId="77777777" w:rsidR="003437C9" w:rsidRPr="00EA7268" w:rsidRDefault="003437C9" w:rsidP="00C82C09">
      <w:pPr>
        <w:rPr>
          <w:noProof/>
        </w:rPr>
      </w:pPr>
      <w:r w:rsidRPr="00EA7268">
        <w:rPr>
          <w:noProof/>
        </w:rPr>
        <w:t xml:space="preserve">Hvis du oplever bivirkninger, bør du tale med din læge, sygeplejerske eller apoteket. Dette gælder også mulige bivirkninger, som ikke er medtaget i denne indlægsseddel. Du eller dine pårørende kan også indberette bivirkninger direkte til Lægemiddelstyrelsen </w:t>
      </w:r>
      <w:r w:rsidRPr="00EA7268">
        <w:rPr>
          <w:noProof/>
          <w:shd w:val="clear" w:color="auto" w:fill="BFBFBF"/>
        </w:rPr>
        <w:t xml:space="preserve">via det nationale rapporteringssystem anført i </w:t>
      </w:r>
      <w:hyperlink r:id="rId15" w:history="1">
        <w:r w:rsidRPr="00EA7268">
          <w:rPr>
            <w:noProof/>
            <w:u w:val="single"/>
            <w:shd w:val="clear" w:color="auto" w:fill="BFBFBF"/>
          </w:rPr>
          <w:t>Appendiks V</w:t>
        </w:r>
      </w:hyperlink>
      <w:r w:rsidRPr="00EA7268">
        <w:rPr>
          <w:noProof/>
        </w:rPr>
        <w:t>. Ved at indrapportere bivirkninger kan du hjælpe med at fremskaffe mere information om sikkerheden af dette lægemiddel.</w:t>
      </w:r>
    </w:p>
    <w:p w14:paraId="202C49C7" w14:textId="77777777" w:rsidR="003437C9" w:rsidRPr="00EA7268" w:rsidRDefault="003437C9" w:rsidP="00C82C09">
      <w:pPr>
        <w:rPr>
          <w:noProof/>
        </w:rPr>
      </w:pPr>
    </w:p>
    <w:p w14:paraId="202C49C8" w14:textId="77777777" w:rsidR="003437C9" w:rsidRPr="00EA7268" w:rsidRDefault="003437C9" w:rsidP="00C82C09">
      <w:pPr>
        <w:rPr>
          <w:noProof/>
        </w:rPr>
      </w:pPr>
    </w:p>
    <w:p w14:paraId="202C49C9" w14:textId="77777777" w:rsidR="003437C9" w:rsidRPr="00EA7268" w:rsidRDefault="003437C9" w:rsidP="00C82C09">
      <w:pPr>
        <w:keepNext/>
        <w:keepLines/>
        <w:tabs>
          <w:tab w:val="left" w:pos="567"/>
        </w:tabs>
        <w:ind w:left="567" w:hanging="567"/>
        <w:rPr>
          <w:b/>
          <w:bCs/>
          <w:noProof/>
        </w:rPr>
      </w:pPr>
      <w:r w:rsidRPr="00EA7268">
        <w:rPr>
          <w:b/>
          <w:bCs/>
          <w:noProof/>
        </w:rPr>
        <w:t>5.</w:t>
      </w:r>
      <w:r w:rsidRPr="00EA7268">
        <w:rPr>
          <w:b/>
          <w:bCs/>
          <w:noProof/>
        </w:rPr>
        <w:tab/>
        <w:t>Opbevaring</w:t>
      </w:r>
    </w:p>
    <w:p w14:paraId="202C49CA" w14:textId="77777777" w:rsidR="003437C9" w:rsidRPr="00EA7268" w:rsidRDefault="003437C9" w:rsidP="00C82C09">
      <w:pPr>
        <w:keepNext/>
        <w:keepLines/>
        <w:rPr>
          <w:noProof/>
        </w:rPr>
      </w:pPr>
    </w:p>
    <w:p w14:paraId="202C49CB" w14:textId="77777777" w:rsidR="003437C9" w:rsidRPr="00EA7268" w:rsidRDefault="003437C9" w:rsidP="00C82C09">
      <w:pPr>
        <w:rPr>
          <w:noProof/>
        </w:rPr>
      </w:pPr>
      <w:r w:rsidRPr="00EA7268">
        <w:rPr>
          <w:noProof/>
        </w:rPr>
        <w:t>Opbevar lægemidlet utilgængeligt for børn.</w:t>
      </w:r>
    </w:p>
    <w:p w14:paraId="202C49CC" w14:textId="77777777" w:rsidR="003437C9" w:rsidRPr="00EA7268" w:rsidRDefault="003437C9" w:rsidP="00C82C09">
      <w:pPr>
        <w:rPr>
          <w:noProof/>
        </w:rPr>
      </w:pPr>
    </w:p>
    <w:p w14:paraId="202C49CD" w14:textId="77777777" w:rsidR="003437C9" w:rsidRPr="00EA7268" w:rsidRDefault="003437C9" w:rsidP="00C82C09">
      <w:pPr>
        <w:rPr>
          <w:noProof/>
        </w:rPr>
      </w:pPr>
      <w:r w:rsidRPr="00EA7268">
        <w:rPr>
          <w:noProof/>
        </w:rPr>
        <w:t>Brug ikke lægemidlet efter den udløbsdato, der står på brevet og pakningen efter Exp. Udløbsdatoen er den sidste dag i den nævnte måned.</w:t>
      </w:r>
    </w:p>
    <w:p w14:paraId="202C49CE" w14:textId="77777777" w:rsidR="003437C9" w:rsidRPr="00EA7268" w:rsidRDefault="003437C9" w:rsidP="00C82C09">
      <w:pPr>
        <w:rPr>
          <w:noProof/>
        </w:rPr>
      </w:pPr>
    </w:p>
    <w:p w14:paraId="202C49CF" w14:textId="77777777" w:rsidR="003437C9" w:rsidRPr="00EA7268" w:rsidRDefault="003437C9" w:rsidP="00C82C09">
      <w:pPr>
        <w:rPr>
          <w:noProof/>
        </w:rPr>
      </w:pPr>
      <w:r w:rsidRPr="00EA7268">
        <w:rPr>
          <w:noProof/>
        </w:rPr>
        <w:t>Opbevares ved temperaturer under 25 °C.</w:t>
      </w:r>
    </w:p>
    <w:p w14:paraId="202C49D0" w14:textId="77777777" w:rsidR="003437C9" w:rsidRPr="00EA7268" w:rsidRDefault="003437C9" w:rsidP="00C82C09">
      <w:pPr>
        <w:rPr>
          <w:noProof/>
        </w:rPr>
      </w:pPr>
    </w:p>
    <w:p w14:paraId="202C49D1" w14:textId="77777777" w:rsidR="003437C9" w:rsidRPr="00EA7268" w:rsidRDefault="003437C9" w:rsidP="00C82C09">
      <w:pPr>
        <w:rPr>
          <w:noProof/>
        </w:rPr>
      </w:pPr>
      <w:r w:rsidRPr="00EA7268">
        <w:rPr>
          <w:noProof/>
        </w:rPr>
        <w:t>Spørg på apoteket, hvordan du skal bortskaffe medicinrester. Af hensyn til miljøet må du ikke smide medicinrester i afløbet, toilettet eller skraldespanden.</w:t>
      </w:r>
    </w:p>
    <w:p w14:paraId="202C49D2" w14:textId="77777777" w:rsidR="003437C9" w:rsidRPr="00EA7268" w:rsidRDefault="003437C9" w:rsidP="00C82C09">
      <w:pPr>
        <w:ind w:left="567" w:hanging="567"/>
        <w:rPr>
          <w:noProof/>
        </w:rPr>
      </w:pPr>
    </w:p>
    <w:p w14:paraId="202C49D3" w14:textId="77777777" w:rsidR="003437C9" w:rsidRPr="00EA7268" w:rsidRDefault="003437C9" w:rsidP="00C82C09">
      <w:pPr>
        <w:ind w:left="567" w:hanging="567"/>
        <w:rPr>
          <w:noProof/>
        </w:rPr>
      </w:pPr>
    </w:p>
    <w:p w14:paraId="202C49D4" w14:textId="77777777" w:rsidR="003437C9" w:rsidRPr="00EA7268" w:rsidRDefault="003437C9" w:rsidP="00C82C09">
      <w:pPr>
        <w:keepNext/>
        <w:keepLines/>
        <w:tabs>
          <w:tab w:val="left" w:pos="567"/>
        </w:tabs>
        <w:ind w:left="567" w:hanging="567"/>
        <w:rPr>
          <w:b/>
          <w:bCs/>
          <w:noProof/>
        </w:rPr>
      </w:pPr>
      <w:r w:rsidRPr="00EA7268">
        <w:rPr>
          <w:b/>
          <w:bCs/>
          <w:noProof/>
        </w:rPr>
        <w:t>6.</w:t>
      </w:r>
      <w:r w:rsidRPr="00EA7268">
        <w:rPr>
          <w:b/>
          <w:bCs/>
          <w:noProof/>
        </w:rPr>
        <w:tab/>
        <w:t>Pakningsstørrelser og yderligere oplysninger</w:t>
      </w:r>
    </w:p>
    <w:p w14:paraId="202C49D5" w14:textId="77777777" w:rsidR="003437C9" w:rsidRPr="00EA7268" w:rsidRDefault="003437C9" w:rsidP="00C82C09">
      <w:pPr>
        <w:keepNext/>
        <w:keepLines/>
        <w:ind w:right="-2"/>
        <w:rPr>
          <w:noProof/>
        </w:rPr>
      </w:pPr>
    </w:p>
    <w:p w14:paraId="202C49D6" w14:textId="77777777" w:rsidR="003437C9" w:rsidRPr="00EA7268" w:rsidRDefault="003437C9" w:rsidP="00C82C09">
      <w:pPr>
        <w:keepNext/>
        <w:keepLines/>
        <w:ind w:right="-2"/>
        <w:rPr>
          <w:noProof/>
        </w:rPr>
      </w:pPr>
      <w:r w:rsidRPr="00EA7268">
        <w:rPr>
          <w:b/>
          <w:bCs/>
          <w:noProof/>
        </w:rPr>
        <w:t>Kuvan indeholder:</w:t>
      </w:r>
    </w:p>
    <w:p w14:paraId="202C49D7"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aktivt stof: sapropterindihydrochlorid. Hvert brev indeholder 500 mg sapropterindihydrochlorid (svarende til 384 mg sapropterin).</w:t>
      </w:r>
    </w:p>
    <w:p w14:paraId="202C49D8" w14:textId="77777777" w:rsidR="003437C9" w:rsidRPr="00EA7268" w:rsidRDefault="003437C9" w:rsidP="00C82C09">
      <w:pPr>
        <w:numPr>
          <w:ilvl w:val="0"/>
          <w:numId w:val="23"/>
        </w:numPr>
        <w:tabs>
          <w:tab w:val="clear" w:pos="720"/>
          <w:tab w:val="left" w:pos="567"/>
        </w:tabs>
        <w:suppressAutoHyphens w:val="0"/>
        <w:ind w:left="567" w:hanging="567"/>
        <w:rPr>
          <w:noProof/>
        </w:rPr>
      </w:pPr>
      <w:r w:rsidRPr="00EA7268">
        <w:rPr>
          <w:noProof/>
        </w:rPr>
        <w:t>Øvrige indholdsstoffer: Mannitol (E421), kaliumcitrat (E332), sukralose (E955), ascorbinsyre (E300).</w:t>
      </w:r>
    </w:p>
    <w:p w14:paraId="202C49D9" w14:textId="77777777" w:rsidR="003437C9" w:rsidRPr="00EA7268" w:rsidRDefault="003437C9" w:rsidP="00C82C09">
      <w:pPr>
        <w:ind w:right="-2"/>
        <w:rPr>
          <w:noProof/>
        </w:rPr>
      </w:pPr>
    </w:p>
    <w:p w14:paraId="202C49DA" w14:textId="77777777" w:rsidR="003437C9" w:rsidRPr="00EA7268" w:rsidRDefault="003437C9" w:rsidP="00C82C09">
      <w:pPr>
        <w:keepNext/>
        <w:keepLines/>
        <w:rPr>
          <w:noProof/>
        </w:rPr>
      </w:pPr>
      <w:r w:rsidRPr="00EA7268">
        <w:rPr>
          <w:b/>
          <w:bCs/>
          <w:noProof/>
        </w:rPr>
        <w:t>Udseende og pakningsstørrelser</w:t>
      </w:r>
    </w:p>
    <w:p w14:paraId="202C49DB" w14:textId="77777777" w:rsidR="003437C9" w:rsidRPr="00EA7268" w:rsidRDefault="003437C9" w:rsidP="00C82C09">
      <w:pPr>
        <w:keepNext/>
        <w:rPr>
          <w:noProof/>
        </w:rPr>
      </w:pPr>
      <w:r w:rsidRPr="00EA7268">
        <w:rPr>
          <w:noProof/>
        </w:rPr>
        <w:t>Pulveret til oral opløsning er klar og har en offwhite til lysegul nuance. Pulveret er fyldt i enkeltdoseringsbreve à 500 mg sapropterindihydrochlorid.</w:t>
      </w:r>
    </w:p>
    <w:p w14:paraId="202C49DC" w14:textId="77777777" w:rsidR="003437C9" w:rsidRPr="00EA7268" w:rsidRDefault="003437C9" w:rsidP="00C82C09">
      <w:pPr>
        <w:ind w:right="-2"/>
        <w:rPr>
          <w:noProof/>
        </w:rPr>
      </w:pPr>
    </w:p>
    <w:p w14:paraId="202C49DD" w14:textId="77777777" w:rsidR="003437C9" w:rsidRPr="00EA7268" w:rsidRDefault="003437C9" w:rsidP="00C82C09">
      <w:pPr>
        <w:ind w:right="-2"/>
        <w:rPr>
          <w:noProof/>
        </w:rPr>
      </w:pPr>
      <w:r w:rsidRPr="00EA7268">
        <w:rPr>
          <w:noProof/>
        </w:rPr>
        <w:t>Hver karton indeholder 30 breve.</w:t>
      </w:r>
    </w:p>
    <w:p w14:paraId="202C49DE" w14:textId="77777777" w:rsidR="003437C9" w:rsidRPr="00EA7268" w:rsidRDefault="003437C9" w:rsidP="00C82C09">
      <w:pPr>
        <w:ind w:right="-2"/>
        <w:rPr>
          <w:noProof/>
        </w:rPr>
      </w:pPr>
    </w:p>
    <w:p w14:paraId="202C49DF" w14:textId="469AD718" w:rsidR="003437C9" w:rsidRPr="00EA7268" w:rsidRDefault="003437C9" w:rsidP="00C82C09">
      <w:pPr>
        <w:keepNext/>
        <w:keepLines/>
        <w:rPr>
          <w:b/>
          <w:bCs/>
          <w:noProof/>
        </w:rPr>
      </w:pPr>
      <w:r w:rsidRPr="00EA7268">
        <w:rPr>
          <w:b/>
          <w:bCs/>
          <w:noProof/>
        </w:rPr>
        <w:t>Indehaver af markedsføringstilladelsen og fremstiller</w:t>
      </w:r>
    </w:p>
    <w:p w14:paraId="202C49E0" w14:textId="77777777" w:rsidR="00D60479" w:rsidRPr="00EA7268" w:rsidRDefault="00D60479" w:rsidP="00C82C09">
      <w:pPr>
        <w:widowControl w:val="0"/>
        <w:autoSpaceDE w:val="0"/>
        <w:autoSpaceDN w:val="0"/>
        <w:adjustRightInd w:val="0"/>
        <w:ind w:right="120"/>
        <w:rPr>
          <w:noProof/>
        </w:rPr>
      </w:pPr>
      <w:r w:rsidRPr="00EA7268">
        <w:rPr>
          <w:noProof/>
        </w:rPr>
        <w:t>BioMarin International Limited</w:t>
      </w:r>
    </w:p>
    <w:p w14:paraId="202C49E1" w14:textId="77777777" w:rsidR="003437C9" w:rsidRPr="00EA7268" w:rsidRDefault="003437C9" w:rsidP="00C82C09">
      <w:pPr>
        <w:widowControl w:val="0"/>
        <w:autoSpaceDE w:val="0"/>
        <w:autoSpaceDN w:val="0"/>
        <w:adjustRightInd w:val="0"/>
        <w:ind w:right="120"/>
        <w:rPr>
          <w:noProof/>
        </w:rPr>
      </w:pPr>
      <w:r w:rsidRPr="00EA7268">
        <w:rPr>
          <w:noProof/>
        </w:rPr>
        <w:t>Shanbally, Ringaskiddy, Co. Cork</w:t>
      </w:r>
    </w:p>
    <w:p w14:paraId="202C49E2" w14:textId="77777777" w:rsidR="003437C9" w:rsidRPr="00EA7268" w:rsidRDefault="003437C9" w:rsidP="00C82C09">
      <w:pPr>
        <w:widowControl w:val="0"/>
        <w:autoSpaceDE w:val="0"/>
        <w:autoSpaceDN w:val="0"/>
        <w:adjustRightInd w:val="0"/>
        <w:ind w:right="120"/>
        <w:rPr>
          <w:noProof/>
        </w:rPr>
      </w:pPr>
      <w:r w:rsidRPr="00EA7268">
        <w:rPr>
          <w:noProof/>
        </w:rPr>
        <w:t>Irland</w:t>
      </w:r>
    </w:p>
    <w:p w14:paraId="1FDB583E" w14:textId="77777777" w:rsidR="00D81D2C" w:rsidRPr="00EA7268" w:rsidRDefault="00D81D2C" w:rsidP="00C82C09">
      <w:pPr>
        <w:rPr>
          <w:noProof/>
        </w:rPr>
      </w:pPr>
    </w:p>
    <w:p w14:paraId="202C49E4" w14:textId="77777777" w:rsidR="003437C9" w:rsidRPr="00EA7268" w:rsidRDefault="003437C9" w:rsidP="00C82C09">
      <w:pPr>
        <w:rPr>
          <w:b/>
          <w:bCs/>
          <w:noProof/>
        </w:rPr>
      </w:pPr>
      <w:r w:rsidRPr="00EA7268">
        <w:rPr>
          <w:b/>
          <w:bCs/>
          <w:noProof/>
        </w:rPr>
        <w:t>Denne indlægsseddel blev senest ændret {MM/ÅÅÅÅ.}</w:t>
      </w:r>
    </w:p>
    <w:p w14:paraId="202C49E5" w14:textId="77777777" w:rsidR="003437C9" w:rsidRPr="00EA7268" w:rsidRDefault="003437C9" w:rsidP="00C82C09">
      <w:pPr>
        <w:rPr>
          <w:b/>
          <w:bCs/>
          <w:noProof/>
        </w:rPr>
      </w:pPr>
    </w:p>
    <w:p w14:paraId="202C49E6" w14:textId="77777777" w:rsidR="003437C9" w:rsidRPr="00EA7268" w:rsidRDefault="003437C9" w:rsidP="00C82C09">
      <w:pPr>
        <w:keepNext/>
        <w:rPr>
          <w:b/>
          <w:bCs/>
          <w:noProof/>
        </w:rPr>
      </w:pPr>
      <w:r w:rsidRPr="00EA7268">
        <w:rPr>
          <w:b/>
          <w:bCs/>
          <w:noProof/>
        </w:rPr>
        <w:t>Andre informationskilder</w:t>
      </w:r>
    </w:p>
    <w:p w14:paraId="202C49E7" w14:textId="77777777" w:rsidR="003437C9" w:rsidRPr="00EA7268" w:rsidRDefault="003437C9" w:rsidP="00C82C09">
      <w:pPr>
        <w:keepNext/>
        <w:rPr>
          <w:noProof/>
        </w:rPr>
      </w:pPr>
      <w:r w:rsidRPr="00EA7268">
        <w:rPr>
          <w:noProof/>
        </w:rPr>
        <w:t xml:space="preserve">Du kan finde yderligere oplysninger om dette lægemiddel på Det Europæiske Lægemiddelagenturs hjemmeside </w:t>
      </w:r>
      <w:hyperlink r:id="rId16" w:history="1">
        <w:r w:rsidRPr="00EA7268">
          <w:rPr>
            <w:rStyle w:val="Hyperlink"/>
            <w:noProof/>
            <w:color w:val="auto"/>
          </w:rPr>
          <w:t>http://www.ema.europa.eu/</w:t>
        </w:r>
      </w:hyperlink>
      <w:r w:rsidRPr="00EA7268">
        <w:rPr>
          <w:noProof/>
        </w:rPr>
        <w:t xml:space="preserve">. Der er også links til andre websteder om sjældne sygdomme, og om hvordan de behandles. </w:t>
      </w:r>
    </w:p>
    <w:p w14:paraId="202C49E8" w14:textId="77777777" w:rsidR="003437C9" w:rsidRPr="00EA7268" w:rsidRDefault="003437C9" w:rsidP="00C82C09">
      <w:pPr>
        <w:keepNext/>
        <w:suppressAutoHyphens w:val="0"/>
        <w:rPr>
          <w:noProof/>
        </w:rPr>
      </w:pPr>
    </w:p>
    <w:sectPr w:rsidR="003437C9" w:rsidRPr="00EA7268" w:rsidSect="00E264A5">
      <w:footerReference w:type="default" r:id="rId17"/>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F0569" w14:textId="77777777" w:rsidR="006E18E9" w:rsidRDefault="006E18E9">
      <w:r>
        <w:separator/>
      </w:r>
    </w:p>
  </w:endnote>
  <w:endnote w:type="continuationSeparator" w:id="0">
    <w:p w14:paraId="0924D0B0" w14:textId="77777777" w:rsidR="006E18E9" w:rsidRDefault="006E18E9">
      <w:r>
        <w:continuationSeparator/>
      </w:r>
    </w:p>
  </w:endnote>
  <w:endnote w:type="continuationNotice" w:id="1">
    <w:p w14:paraId="528654EF" w14:textId="77777777" w:rsidR="006E18E9" w:rsidRDefault="006E1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49EF" w14:textId="77777777" w:rsidR="0029268C" w:rsidRPr="00C53C60" w:rsidRDefault="0029268C">
    <w:pPr>
      <w:pStyle w:val="Footer"/>
      <w:tabs>
        <w:tab w:val="clear" w:pos="8930"/>
        <w:tab w:val="right" w:pos="8931"/>
      </w:tabs>
      <w:ind w:right="96"/>
      <w:jc w:val="center"/>
      <w:rPr>
        <w:rFonts w:ascii="Arial" w:hAnsi="Arial" w:cs="Arial"/>
        <w:sz w:val="16"/>
        <w:szCs w:val="16"/>
      </w:rPr>
    </w:pPr>
    <w:r w:rsidRPr="00C53C60">
      <w:rPr>
        <w:rStyle w:val="PageNumber"/>
        <w:rFonts w:ascii="Arial" w:hAnsi="Arial" w:cs="Arial"/>
        <w:sz w:val="16"/>
        <w:szCs w:val="16"/>
      </w:rPr>
      <w:fldChar w:fldCharType="begin"/>
    </w:r>
    <w:r w:rsidRPr="00C53C60">
      <w:rPr>
        <w:rStyle w:val="PageNumber"/>
        <w:rFonts w:ascii="Arial" w:hAnsi="Arial" w:cs="Arial"/>
        <w:sz w:val="16"/>
        <w:szCs w:val="16"/>
      </w:rPr>
      <w:instrText xml:space="preserve"> PAGE </w:instrText>
    </w:r>
    <w:r w:rsidRPr="00C53C60">
      <w:rPr>
        <w:rStyle w:val="PageNumber"/>
        <w:rFonts w:ascii="Arial" w:hAnsi="Arial" w:cs="Arial"/>
        <w:sz w:val="16"/>
        <w:szCs w:val="16"/>
      </w:rPr>
      <w:fldChar w:fldCharType="separate"/>
    </w:r>
    <w:r w:rsidR="00E91F93">
      <w:rPr>
        <w:rStyle w:val="PageNumber"/>
        <w:rFonts w:ascii="Arial" w:hAnsi="Arial" w:cs="Arial"/>
        <w:noProof/>
        <w:sz w:val="16"/>
        <w:szCs w:val="16"/>
      </w:rPr>
      <w:t>2</w:t>
    </w:r>
    <w:r w:rsidRPr="00C53C60">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75907" w14:textId="77777777" w:rsidR="006E18E9" w:rsidRDefault="006E18E9">
      <w:r>
        <w:separator/>
      </w:r>
    </w:p>
  </w:footnote>
  <w:footnote w:type="continuationSeparator" w:id="0">
    <w:p w14:paraId="38BB38E0" w14:textId="77777777" w:rsidR="006E18E9" w:rsidRDefault="006E18E9">
      <w:r>
        <w:continuationSeparator/>
      </w:r>
    </w:p>
  </w:footnote>
  <w:footnote w:type="continuationNotice" w:id="1">
    <w:p w14:paraId="69A0ECDC" w14:textId="77777777" w:rsidR="006E18E9" w:rsidRDefault="006E18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5A4FB8"/>
    <w:lvl w:ilvl="0">
      <w:start w:val="1"/>
      <w:numFmt w:val="decimal"/>
      <w:pStyle w:val="ListNumber4"/>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DB4F368"/>
    <w:lvl w:ilvl="0">
      <w:start w:val="1"/>
      <w:numFmt w:val="decimal"/>
      <w:pStyle w:val="ListNumber3"/>
      <w:lvlText w:val="%1."/>
      <w:lvlJc w:val="left"/>
      <w:pPr>
        <w:tabs>
          <w:tab w:val="num" w:pos="1440"/>
        </w:tabs>
        <w:ind w:left="1440" w:hanging="360"/>
      </w:pPr>
      <w:rPr>
        <w:rFonts w:cs="Times New Roman"/>
      </w:rPr>
    </w:lvl>
  </w:abstractNum>
  <w:abstractNum w:abstractNumId="2" w15:restartNumberingAfterBreak="0">
    <w:nsid w:val="FFFFFF7E"/>
    <w:multiLevelType w:val="singleLevel"/>
    <w:tmpl w:val="0E22B232"/>
    <w:lvl w:ilvl="0">
      <w:start w:val="1"/>
      <w:numFmt w:val="decimal"/>
      <w:pStyle w:val="ListNumber2"/>
      <w:lvlText w:val="%1."/>
      <w:lvlJc w:val="left"/>
      <w:pPr>
        <w:tabs>
          <w:tab w:val="num" w:pos="1080"/>
        </w:tabs>
        <w:ind w:left="1080" w:hanging="360"/>
      </w:pPr>
      <w:rPr>
        <w:rFonts w:cs="Times New Roman"/>
      </w:rPr>
    </w:lvl>
  </w:abstractNum>
  <w:abstractNum w:abstractNumId="3" w15:restartNumberingAfterBreak="0">
    <w:nsid w:val="FFFFFF7F"/>
    <w:multiLevelType w:val="singleLevel"/>
    <w:tmpl w:val="293075A0"/>
    <w:lvl w:ilvl="0">
      <w:start w:val="1"/>
      <w:numFmt w:val="decimal"/>
      <w:pStyle w:val="ListNumber"/>
      <w:lvlText w:val="%1."/>
      <w:lvlJc w:val="left"/>
      <w:pPr>
        <w:tabs>
          <w:tab w:val="num" w:pos="720"/>
        </w:tabs>
        <w:ind w:left="720" w:hanging="360"/>
      </w:pPr>
      <w:rPr>
        <w:rFonts w:cs="Times New Roman"/>
      </w:rPr>
    </w:lvl>
  </w:abstractNum>
  <w:abstractNum w:abstractNumId="4" w15:restartNumberingAfterBreak="0">
    <w:nsid w:val="FFFFFF80"/>
    <w:multiLevelType w:val="singleLevel"/>
    <w:tmpl w:val="29D4F5C2"/>
    <w:lvl w:ilvl="0">
      <w:start w:val="1"/>
      <w:numFmt w:val="bullet"/>
      <w:pStyle w:val="ListBullet4"/>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1CD208"/>
    <w:lvl w:ilvl="0">
      <w:start w:val="1"/>
      <w:numFmt w:val="bullet"/>
      <w:pStyle w:val="ListBullet3"/>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C6BB06"/>
    <w:lvl w:ilvl="0">
      <w:start w:val="1"/>
      <w:numFmt w:val="bullet"/>
      <w:pStyle w:val="ListBullet2"/>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72A9BA"/>
    <w:lvl w:ilvl="0">
      <w:start w:val="1"/>
      <w:numFmt w:val="bullet"/>
      <w:pStyle w:val="List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78EAAA"/>
    <w:lvl w:ilvl="0">
      <w:start w:val="1"/>
      <w:numFmt w:val="decimal"/>
      <w:pStyle w:val="ListBullet5"/>
      <w:lvlText w:val="%1."/>
      <w:lvlJc w:val="left"/>
      <w:pPr>
        <w:tabs>
          <w:tab w:val="num" w:pos="360"/>
        </w:tabs>
        <w:ind w:left="360" w:hanging="360"/>
      </w:pPr>
      <w:rPr>
        <w:rFonts w:cs="Times New Roman"/>
      </w:rPr>
    </w:lvl>
  </w:abstractNum>
  <w:abstractNum w:abstractNumId="9" w15:restartNumberingAfterBreak="0">
    <w:nsid w:val="FFFFFF89"/>
    <w:multiLevelType w:val="singleLevel"/>
    <w:tmpl w:val="D004AB1C"/>
    <w:lvl w:ilvl="0">
      <w:start w:val="1"/>
      <w:numFmt w:val="bullet"/>
      <w:pStyle w:val="Heading8"/>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00000002"/>
    <w:multiLevelType w:val="multilevel"/>
    <w:tmpl w:val="00000002"/>
    <w:name w:val="WW8Num19"/>
    <w:lvl w:ilvl="0">
      <w:start w:val="1"/>
      <w:numFmt w:val="upperRoman"/>
      <w:lvlText w:val="%1"/>
      <w:lvlJc w:val="left"/>
      <w:pPr>
        <w:tabs>
          <w:tab w:val="num" w:pos="720"/>
        </w:tabs>
        <w:ind w:left="284" w:hanging="284"/>
      </w:pPr>
      <w:rPr>
        <w:rFonts w:ascii="Arial" w:hAnsi="Arial" w:cs="Arial"/>
        <w:b/>
        <w:bCs/>
        <w:i w:val="0"/>
        <w:iCs w:val="0"/>
        <w:sz w:val="24"/>
        <w:szCs w:val="24"/>
      </w:rPr>
    </w:lvl>
    <w:lvl w:ilvl="1">
      <w:start w:val="1"/>
      <w:numFmt w:val="decimal"/>
      <w:lvlText w:val="%1.%2"/>
      <w:lvlJc w:val="left"/>
      <w:pPr>
        <w:tabs>
          <w:tab w:val="num" w:pos="709"/>
        </w:tabs>
        <w:ind w:left="709" w:hanging="425"/>
      </w:pPr>
      <w:rPr>
        <w:rFonts w:ascii="Arial" w:hAnsi="Arial" w:cs="Arial"/>
        <w:b/>
        <w:bCs/>
        <w:i w:val="0"/>
        <w:iCs w:val="0"/>
        <w:sz w:val="22"/>
        <w:szCs w:val="22"/>
      </w:rPr>
    </w:lvl>
    <w:lvl w:ilvl="2">
      <w:start w:val="1"/>
      <w:numFmt w:val="decimal"/>
      <w:lvlText w:val="%1.%2.%3"/>
      <w:lvlJc w:val="left"/>
      <w:pPr>
        <w:tabs>
          <w:tab w:val="num" w:pos="1276"/>
        </w:tabs>
        <w:ind w:left="1276" w:hanging="567"/>
      </w:pPr>
      <w:rPr>
        <w:rFonts w:ascii="Arial" w:hAnsi="Arial" w:cs="Arial"/>
        <w:b/>
        <w:bCs/>
        <w:i w:val="0"/>
        <w:iCs w:val="0"/>
        <w:sz w:val="22"/>
        <w:szCs w:val="22"/>
      </w:rPr>
    </w:lvl>
    <w:lvl w:ilvl="3">
      <w:start w:val="1"/>
      <w:numFmt w:val="lowerLetter"/>
      <w:lvlText w:val="%4)"/>
      <w:lvlJc w:val="left"/>
      <w:pPr>
        <w:tabs>
          <w:tab w:val="num" w:pos="1276"/>
        </w:tabs>
        <w:ind w:left="1276" w:hanging="567"/>
      </w:pPr>
      <w:rPr>
        <w:rFonts w:ascii="Arial" w:hAnsi="Arial" w:cs="Arial"/>
        <w:b w:val="0"/>
        <w:bCs w:val="0"/>
        <w:i w:val="0"/>
        <w:iCs w:val="0"/>
        <w:sz w:val="22"/>
        <w:szCs w:val="22"/>
      </w:rPr>
    </w:lvl>
    <w:lvl w:ilvl="4">
      <w:start w:val="1"/>
      <w:numFmt w:val="lowerLetter"/>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lef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Arial"/>
        <w:b w:val="0"/>
        <w:bCs w:val="0"/>
        <w:i w:val="0"/>
        <w:iCs w:val="0"/>
        <w:sz w:val="22"/>
        <w:szCs w:val="22"/>
      </w:rPr>
    </w:lvl>
  </w:abstractNum>
  <w:abstractNum w:abstractNumId="12" w15:restartNumberingAfterBreak="0">
    <w:nsid w:val="00000003"/>
    <w:multiLevelType w:val="singleLevel"/>
    <w:tmpl w:val="00000003"/>
    <w:name w:val="WW8Num22"/>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4"/>
    <w:multiLevelType w:val="singleLevel"/>
    <w:tmpl w:val="00000004"/>
    <w:name w:val="WW8Num26"/>
    <w:lvl w:ilvl="0">
      <w:numFmt w:val="bullet"/>
      <w:lvlText w:val="-"/>
      <w:lvlJc w:val="left"/>
      <w:pPr>
        <w:tabs>
          <w:tab w:val="num" w:pos="720"/>
        </w:tabs>
        <w:ind w:left="720" w:hanging="360"/>
      </w:pPr>
      <w:rPr>
        <w:rFonts w:ascii="Times New Roman" w:hAnsi="Times New Roman"/>
      </w:rPr>
    </w:lvl>
  </w:abstractNum>
  <w:abstractNum w:abstractNumId="14" w15:restartNumberingAfterBreak="0">
    <w:nsid w:val="00000005"/>
    <w:multiLevelType w:val="singleLevel"/>
    <w:tmpl w:val="00000005"/>
    <w:name w:val="WW8Num27"/>
    <w:lvl w:ilvl="0">
      <w:start w:val="1"/>
      <w:numFmt w:val="bullet"/>
      <w:lvlText w:val=""/>
      <w:lvlJc w:val="left"/>
      <w:pPr>
        <w:tabs>
          <w:tab w:val="num" w:pos="360"/>
        </w:tabs>
        <w:ind w:left="360" w:hanging="360"/>
      </w:pPr>
      <w:rPr>
        <w:rFonts w:ascii="Symbol" w:hAnsi="Symbol"/>
      </w:rPr>
    </w:lvl>
  </w:abstractNum>
  <w:abstractNum w:abstractNumId="15" w15:restartNumberingAfterBreak="0">
    <w:nsid w:val="00000006"/>
    <w:multiLevelType w:val="singleLevel"/>
    <w:tmpl w:val="00000006"/>
    <w:name w:val="WW8Num29"/>
    <w:lvl w:ilvl="0">
      <w:numFmt w:val="bullet"/>
      <w:lvlText w:val="-"/>
      <w:lvlJc w:val="left"/>
      <w:pPr>
        <w:tabs>
          <w:tab w:val="num" w:pos="720"/>
        </w:tabs>
        <w:ind w:left="720" w:hanging="360"/>
      </w:pPr>
      <w:rPr>
        <w:rFonts w:ascii="Times New Roman" w:hAnsi="Times New Roman"/>
      </w:rPr>
    </w:lvl>
  </w:abstractNum>
  <w:abstractNum w:abstractNumId="16" w15:restartNumberingAfterBreak="0">
    <w:nsid w:val="00000007"/>
    <w:multiLevelType w:val="multilevel"/>
    <w:tmpl w:val="00000007"/>
    <w:name w:val="WW8Num40"/>
    <w:lvl w:ilvl="0">
      <w:start w:val="4"/>
      <w:numFmt w:val="decimal"/>
      <w:lvlText w:val="%1"/>
      <w:lvlJc w:val="left"/>
      <w:pPr>
        <w:tabs>
          <w:tab w:val="num" w:pos="570"/>
        </w:tabs>
        <w:ind w:left="570" w:hanging="570"/>
      </w:pPr>
      <w:rPr>
        <w:rFonts w:cs="Times New Roman"/>
      </w:rPr>
    </w:lvl>
    <w:lvl w:ilvl="1">
      <w:start w:val="6"/>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00000008"/>
    <w:multiLevelType w:val="multilevel"/>
    <w:tmpl w:val="00000008"/>
    <w:name w:val="WW8Num43"/>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8" w15:restartNumberingAfterBreak="0">
    <w:nsid w:val="00000009"/>
    <w:multiLevelType w:val="singleLevel"/>
    <w:tmpl w:val="00000009"/>
    <w:name w:val="WW8Num46"/>
    <w:lvl w:ilvl="0">
      <w:start w:val="1"/>
      <w:numFmt w:val="bullet"/>
      <w:lvlText w:val=""/>
      <w:lvlJc w:val="left"/>
      <w:pPr>
        <w:tabs>
          <w:tab w:val="num" w:pos="720"/>
        </w:tabs>
        <w:ind w:left="720" w:hanging="360"/>
      </w:pPr>
      <w:rPr>
        <w:rFonts w:ascii="Symbol" w:hAnsi="Symbol"/>
      </w:rPr>
    </w:lvl>
  </w:abstractNum>
  <w:abstractNum w:abstractNumId="19" w15:restartNumberingAfterBreak="0">
    <w:nsid w:val="0B185AB5"/>
    <w:multiLevelType w:val="hybridMultilevel"/>
    <w:tmpl w:val="3E12A0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137C3A22"/>
    <w:multiLevelType w:val="hybridMultilevel"/>
    <w:tmpl w:val="C90C7B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171C3C4E"/>
    <w:multiLevelType w:val="hybridMultilevel"/>
    <w:tmpl w:val="6DE0B4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start w:val="1"/>
      <w:numFmt w:val="lowerLetter"/>
      <w:lvlText w:val="%2."/>
      <w:lvlJc w:val="left"/>
      <w:pPr>
        <w:ind w:left="1080" w:hanging="360"/>
      </w:pPr>
      <w:rPr>
        <w:rFonts w:cs="Times New Roman"/>
      </w:rPr>
    </w:lvl>
    <w:lvl w:ilvl="2" w:tplc="0406001B">
      <w:start w:val="1"/>
      <w:numFmt w:val="lowerRoman"/>
      <w:lvlText w:val="%3."/>
      <w:lvlJc w:val="right"/>
      <w:pPr>
        <w:ind w:left="1800" w:hanging="180"/>
      </w:pPr>
      <w:rPr>
        <w:rFonts w:cs="Times New Roman"/>
      </w:rPr>
    </w:lvl>
    <w:lvl w:ilvl="3" w:tplc="0406000F">
      <w:start w:val="1"/>
      <w:numFmt w:val="decimal"/>
      <w:lvlText w:val="%4."/>
      <w:lvlJc w:val="left"/>
      <w:pPr>
        <w:ind w:left="2520" w:hanging="360"/>
      </w:pPr>
      <w:rPr>
        <w:rFonts w:cs="Times New Roman"/>
      </w:rPr>
    </w:lvl>
    <w:lvl w:ilvl="4" w:tplc="04060019">
      <w:start w:val="1"/>
      <w:numFmt w:val="lowerLetter"/>
      <w:lvlText w:val="%5."/>
      <w:lvlJc w:val="left"/>
      <w:pPr>
        <w:ind w:left="3240" w:hanging="360"/>
      </w:pPr>
      <w:rPr>
        <w:rFonts w:cs="Times New Roman"/>
      </w:rPr>
    </w:lvl>
    <w:lvl w:ilvl="5" w:tplc="0406001B">
      <w:start w:val="1"/>
      <w:numFmt w:val="lowerRoman"/>
      <w:lvlText w:val="%6."/>
      <w:lvlJc w:val="right"/>
      <w:pPr>
        <w:ind w:left="3960" w:hanging="180"/>
      </w:pPr>
      <w:rPr>
        <w:rFonts w:cs="Times New Roman"/>
      </w:rPr>
    </w:lvl>
    <w:lvl w:ilvl="6" w:tplc="0406000F">
      <w:start w:val="1"/>
      <w:numFmt w:val="decimal"/>
      <w:lvlText w:val="%7."/>
      <w:lvlJc w:val="left"/>
      <w:pPr>
        <w:ind w:left="4680" w:hanging="360"/>
      </w:pPr>
      <w:rPr>
        <w:rFonts w:cs="Times New Roman"/>
      </w:rPr>
    </w:lvl>
    <w:lvl w:ilvl="7" w:tplc="04060019">
      <w:start w:val="1"/>
      <w:numFmt w:val="lowerLetter"/>
      <w:lvlText w:val="%8."/>
      <w:lvlJc w:val="left"/>
      <w:pPr>
        <w:ind w:left="5400" w:hanging="360"/>
      </w:pPr>
      <w:rPr>
        <w:rFonts w:cs="Times New Roman"/>
      </w:rPr>
    </w:lvl>
    <w:lvl w:ilvl="8" w:tplc="0406001B">
      <w:start w:val="1"/>
      <w:numFmt w:val="lowerRoman"/>
      <w:lvlText w:val="%9."/>
      <w:lvlJc w:val="right"/>
      <w:pPr>
        <w:ind w:left="6120" w:hanging="180"/>
      </w:pPr>
      <w:rPr>
        <w:rFonts w:cs="Times New Roman"/>
      </w:rPr>
    </w:lvl>
  </w:abstractNum>
  <w:abstractNum w:abstractNumId="23"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BA16FF"/>
    <w:multiLevelType w:val="hybridMultilevel"/>
    <w:tmpl w:val="A6D6D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076248512">
    <w:abstractNumId w:val="9"/>
  </w:num>
  <w:num w:numId="2" w16cid:durableId="1582179106">
    <w:abstractNumId w:val="7"/>
  </w:num>
  <w:num w:numId="3" w16cid:durableId="1942755140">
    <w:abstractNumId w:val="6"/>
  </w:num>
  <w:num w:numId="4" w16cid:durableId="2021003851">
    <w:abstractNumId w:val="5"/>
  </w:num>
  <w:num w:numId="5" w16cid:durableId="900023488">
    <w:abstractNumId w:val="4"/>
  </w:num>
  <w:num w:numId="6" w16cid:durableId="1685522495">
    <w:abstractNumId w:val="8"/>
  </w:num>
  <w:num w:numId="7" w16cid:durableId="1320426472">
    <w:abstractNumId w:val="3"/>
  </w:num>
  <w:num w:numId="8" w16cid:durableId="598414941">
    <w:abstractNumId w:val="2"/>
  </w:num>
  <w:num w:numId="9" w16cid:durableId="498421046">
    <w:abstractNumId w:val="1"/>
  </w:num>
  <w:num w:numId="10" w16cid:durableId="1263684386">
    <w:abstractNumId w:val="0"/>
  </w:num>
  <w:num w:numId="11" w16cid:durableId="482813397">
    <w:abstractNumId w:val="9"/>
  </w:num>
  <w:num w:numId="12" w16cid:durableId="1590432346">
    <w:abstractNumId w:val="7"/>
  </w:num>
  <w:num w:numId="13" w16cid:durableId="1182166216">
    <w:abstractNumId w:val="6"/>
  </w:num>
  <w:num w:numId="14" w16cid:durableId="973677313">
    <w:abstractNumId w:val="5"/>
  </w:num>
  <w:num w:numId="15" w16cid:durableId="1312707515">
    <w:abstractNumId w:val="4"/>
  </w:num>
  <w:num w:numId="16" w16cid:durableId="899050681">
    <w:abstractNumId w:val="8"/>
  </w:num>
  <w:num w:numId="17" w16cid:durableId="341975209">
    <w:abstractNumId w:val="3"/>
  </w:num>
  <w:num w:numId="18" w16cid:durableId="1926835698">
    <w:abstractNumId w:val="2"/>
  </w:num>
  <w:num w:numId="19" w16cid:durableId="2022196995">
    <w:abstractNumId w:val="1"/>
  </w:num>
  <w:num w:numId="20" w16cid:durableId="851605363">
    <w:abstractNumId w:val="0"/>
  </w:num>
  <w:num w:numId="21" w16cid:durableId="1690790303">
    <w:abstractNumId w:val="10"/>
  </w:num>
  <w:num w:numId="22" w16cid:durableId="1960599216">
    <w:abstractNumId w:val="13"/>
  </w:num>
  <w:num w:numId="23" w16cid:durableId="1928229360">
    <w:abstractNumId w:val="15"/>
  </w:num>
  <w:num w:numId="24" w16cid:durableId="2102751816">
    <w:abstractNumId w:val="25"/>
  </w:num>
  <w:num w:numId="25" w16cid:durableId="618873493">
    <w:abstractNumId w:val="22"/>
  </w:num>
  <w:num w:numId="26" w16cid:durableId="1504516638">
    <w:abstractNumId w:val="23"/>
  </w:num>
  <w:num w:numId="27" w16cid:durableId="1468352783">
    <w:abstractNumId w:val="21"/>
  </w:num>
  <w:num w:numId="28" w16cid:durableId="1019893710">
    <w:abstractNumId w:val="24"/>
  </w:num>
  <w:num w:numId="29" w16cid:durableId="1000163611">
    <w:abstractNumId w:val="20"/>
  </w:num>
  <w:num w:numId="30" w16cid:durableId="52842048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trackRevisions/>
  <w:documentProtection w:edit="trackedChanges"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71ab9c6-9a0a-4503-911e-b4cf12d4833d" w:val=" "/>
    <w:docVar w:name="VAULT_ND_08eb2313-08f2-4d51-adfa-3a21c4a766f7" w:val=" "/>
    <w:docVar w:name="VAULT_ND_0ac3a228-f394-40ce-8bdd-5ee75655d5bc" w:val=" "/>
    <w:docVar w:name="VAULT_ND_1924fc65-b129-4699-917c-f425ac935962" w:val=" "/>
    <w:docVar w:name="VAULT_ND_38e00539-2609-4caa-ab70-4958adda4a34" w:val=" "/>
    <w:docVar w:name="VAULT_ND_5d9e1044-30e1-4bcc-b45c-8f3b8fab0885" w:val=" "/>
    <w:docVar w:name="VAULT_ND_674f3697-06ad-4552-94a7-1fb5828ec128" w:val=" "/>
    <w:docVar w:name="VAULT_ND_7780bc9c-dcae-4cac-841c-db3caf3d21b9" w:val=" "/>
    <w:docVar w:name="vault_nd_81a0ed5d-3ef0-4083-aa15-f8495347457c" w:val=" "/>
    <w:docVar w:name="VAULT_ND_d51ed85c-df7d-4351-a656-5464e37cfc5e" w:val=" "/>
    <w:docVar w:name="VAULT_ND_dfbab7f7-ed9c-4510-904a-c04109f9d4ad" w:val=" "/>
  </w:docVars>
  <w:rsids>
    <w:rsidRoot w:val="007E1C47"/>
    <w:rsid w:val="00000C79"/>
    <w:rsid w:val="00000F05"/>
    <w:rsid w:val="00001619"/>
    <w:rsid w:val="00002D89"/>
    <w:rsid w:val="00002E1B"/>
    <w:rsid w:val="00004489"/>
    <w:rsid w:val="00005015"/>
    <w:rsid w:val="00005CD2"/>
    <w:rsid w:val="000076C5"/>
    <w:rsid w:val="00015409"/>
    <w:rsid w:val="00016AE2"/>
    <w:rsid w:val="00017964"/>
    <w:rsid w:val="000237AB"/>
    <w:rsid w:val="00024B2E"/>
    <w:rsid w:val="000252AA"/>
    <w:rsid w:val="00026E2E"/>
    <w:rsid w:val="00030515"/>
    <w:rsid w:val="000314D8"/>
    <w:rsid w:val="000317AC"/>
    <w:rsid w:val="0003592F"/>
    <w:rsid w:val="000364FF"/>
    <w:rsid w:val="00040AEE"/>
    <w:rsid w:val="00042975"/>
    <w:rsid w:val="00042A94"/>
    <w:rsid w:val="00042F0F"/>
    <w:rsid w:val="00051A72"/>
    <w:rsid w:val="000528BE"/>
    <w:rsid w:val="00052D46"/>
    <w:rsid w:val="00055E97"/>
    <w:rsid w:val="00056A5C"/>
    <w:rsid w:val="00061817"/>
    <w:rsid w:val="0006513F"/>
    <w:rsid w:val="000675BD"/>
    <w:rsid w:val="00070313"/>
    <w:rsid w:val="00070F10"/>
    <w:rsid w:val="00075EB5"/>
    <w:rsid w:val="00077FDA"/>
    <w:rsid w:val="00085239"/>
    <w:rsid w:val="000865A8"/>
    <w:rsid w:val="00086651"/>
    <w:rsid w:val="00090192"/>
    <w:rsid w:val="00092BE6"/>
    <w:rsid w:val="0009545F"/>
    <w:rsid w:val="000A4625"/>
    <w:rsid w:val="000A76C4"/>
    <w:rsid w:val="000A7F59"/>
    <w:rsid w:val="000B14AB"/>
    <w:rsid w:val="000B263A"/>
    <w:rsid w:val="000B2D29"/>
    <w:rsid w:val="000B2FC1"/>
    <w:rsid w:val="000B37DC"/>
    <w:rsid w:val="000B6B28"/>
    <w:rsid w:val="000B7170"/>
    <w:rsid w:val="000B76CA"/>
    <w:rsid w:val="000C1548"/>
    <w:rsid w:val="000C18F8"/>
    <w:rsid w:val="000C44AF"/>
    <w:rsid w:val="000D0E26"/>
    <w:rsid w:val="000D3317"/>
    <w:rsid w:val="000D3A2F"/>
    <w:rsid w:val="000D4B42"/>
    <w:rsid w:val="000D6D6C"/>
    <w:rsid w:val="000E01FA"/>
    <w:rsid w:val="000F73EC"/>
    <w:rsid w:val="00100968"/>
    <w:rsid w:val="0010178C"/>
    <w:rsid w:val="00105E28"/>
    <w:rsid w:val="001067DA"/>
    <w:rsid w:val="00107156"/>
    <w:rsid w:val="00110D6B"/>
    <w:rsid w:val="001122A4"/>
    <w:rsid w:val="00126381"/>
    <w:rsid w:val="00127ED3"/>
    <w:rsid w:val="00132F24"/>
    <w:rsid w:val="00132F2B"/>
    <w:rsid w:val="001336B8"/>
    <w:rsid w:val="00133C41"/>
    <w:rsid w:val="00144C11"/>
    <w:rsid w:val="00145885"/>
    <w:rsid w:val="001503FD"/>
    <w:rsid w:val="00151843"/>
    <w:rsid w:val="00154DAA"/>
    <w:rsid w:val="001558B9"/>
    <w:rsid w:val="00155F72"/>
    <w:rsid w:val="00160A32"/>
    <w:rsid w:val="001626C3"/>
    <w:rsid w:val="00163BFC"/>
    <w:rsid w:val="00163C9E"/>
    <w:rsid w:val="0016492A"/>
    <w:rsid w:val="00167120"/>
    <w:rsid w:val="00167A15"/>
    <w:rsid w:val="00173653"/>
    <w:rsid w:val="00190102"/>
    <w:rsid w:val="001915DC"/>
    <w:rsid w:val="00192F7D"/>
    <w:rsid w:val="001942C9"/>
    <w:rsid w:val="00195575"/>
    <w:rsid w:val="001A1176"/>
    <w:rsid w:val="001A53CE"/>
    <w:rsid w:val="001B2A88"/>
    <w:rsid w:val="001C0C99"/>
    <w:rsid w:val="001C25CB"/>
    <w:rsid w:val="001C5C94"/>
    <w:rsid w:val="001C7B67"/>
    <w:rsid w:val="001D0AF1"/>
    <w:rsid w:val="001D0C59"/>
    <w:rsid w:val="001D131E"/>
    <w:rsid w:val="001D1330"/>
    <w:rsid w:val="001D1B3A"/>
    <w:rsid w:val="001D21DA"/>
    <w:rsid w:val="001D721F"/>
    <w:rsid w:val="001E0319"/>
    <w:rsid w:val="001E26B3"/>
    <w:rsid w:val="001E4265"/>
    <w:rsid w:val="001E44D5"/>
    <w:rsid w:val="001E4793"/>
    <w:rsid w:val="001E4E9C"/>
    <w:rsid w:val="001E5036"/>
    <w:rsid w:val="001E6C68"/>
    <w:rsid w:val="001E7A7D"/>
    <w:rsid w:val="001F3371"/>
    <w:rsid w:val="001F3766"/>
    <w:rsid w:val="001F3E50"/>
    <w:rsid w:val="001F6EE7"/>
    <w:rsid w:val="001F77CF"/>
    <w:rsid w:val="002038CC"/>
    <w:rsid w:val="002052D1"/>
    <w:rsid w:val="00206CB5"/>
    <w:rsid w:val="00211CAE"/>
    <w:rsid w:val="00211D6B"/>
    <w:rsid w:val="002139C7"/>
    <w:rsid w:val="00214E68"/>
    <w:rsid w:val="00217C78"/>
    <w:rsid w:val="00220D74"/>
    <w:rsid w:val="00227DAF"/>
    <w:rsid w:val="00230449"/>
    <w:rsid w:val="0023680E"/>
    <w:rsid w:val="00240395"/>
    <w:rsid w:val="0024275D"/>
    <w:rsid w:val="00243395"/>
    <w:rsid w:val="002451A8"/>
    <w:rsid w:val="00246313"/>
    <w:rsid w:val="00246848"/>
    <w:rsid w:val="00246B3F"/>
    <w:rsid w:val="00246D07"/>
    <w:rsid w:val="00247981"/>
    <w:rsid w:val="00247FB7"/>
    <w:rsid w:val="002504D3"/>
    <w:rsid w:val="00251F99"/>
    <w:rsid w:val="00253FD5"/>
    <w:rsid w:val="00255218"/>
    <w:rsid w:val="00256D0E"/>
    <w:rsid w:val="00263664"/>
    <w:rsid w:val="0026493E"/>
    <w:rsid w:val="00266522"/>
    <w:rsid w:val="002819DD"/>
    <w:rsid w:val="002822BB"/>
    <w:rsid w:val="00282844"/>
    <w:rsid w:val="0028585A"/>
    <w:rsid w:val="002901B5"/>
    <w:rsid w:val="00290989"/>
    <w:rsid w:val="0029268C"/>
    <w:rsid w:val="00296DB2"/>
    <w:rsid w:val="00297244"/>
    <w:rsid w:val="00297F92"/>
    <w:rsid w:val="002A3105"/>
    <w:rsid w:val="002A7C4C"/>
    <w:rsid w:val="002B4BF9"/>
    <w:rsid w:val="002B57B8"/>
    <w:rsid w:val="002C0DC3"/>
    <w:rsid w:val="002C19BE"/>
    <w:rsid w:val="002C1C6C"/>
    <w:rsid w:val="002C369C"/>
    <w:rsid w:val="002C51B3"/>
    <w:rsid w:val="002C629A"/>
    <w:rsid w:val="002D591F"/>
    <w:rsid w:val="002E1F65"/>
    <w:rsid w:val="002E3E41"/>
    <w:rsid w:val="002F062B"/>
    <w:rsid w:val="002F3AC6"/>
    <w:rsid w:val="002F3B33"/>
    <w:rsid w:val="002F4021"/>
    <w:rsid w:val="002F40AA"/>
    <w:rsid w:val="002F469A"/>
    <w:rsid w:val="002F69AD"/>
    <w:rsid w:val="00301171"/>
    <w:rsid w:val="00303396"/>
    <w:rsid w:val="00303456"/>
    <w:rsid w:val="003044DA"/>
    <w:rsid w:val="00311648"/>
    <w:rsid w:val="0032021F"/>
    <w:rsid w:val="003204A4"/>
    <w:rsid w:val="00321B6A"/>
    <w:rsid w:val="0032248B"/>
    <w:rsid w:val="00323835"/>
    <w:rsid w:val="003300D3"/>
    <w:rsid w:val="0033178C"/>
    <w:rsid w:val="00334BAA"/>
    <w:rsid w:val="00336ABE"/>
    <w:rsid w:val="003409C4"/>
    <w:rsid w:val="003437C9"/>
    <w:rsid w:val="00344388"/>
    <w:rsid w:val="00346ADF"/>
    <w:rsid w:val="00350FD6"/>
    <w:rsid w:val="003543F4"/>
    <w:rsid w:val="003559C8"/>
    <w:rsid w:val="0036023C"/>
    <w:rsid w:val="003641EC"/>
    <w:rsid w:val="00364751"/>
    <w:rsid w:val="0036514D"/>
    <w:rsid w:val="00366B73"/>
    <w:rsid w:val="003706D3"/>
    <w:rsid w:val="0037132B"/>
    <w:rsid w:val="003714D2"/>
    <w:rsid w:val="003714EF"/>
    <w:rsid w:val="00371BF2"/>
    <w:rsid w:val="003737E9"/>
    <w:rsid w:val="00374EAB"/>
    <w:rsid w:val="00376017"/>
    <w:rsid w:val="00376606"/>
    <w:rsid w:val="003812DC"/>
    <w:rsid w:val="00381769"/>
    <w:rsid w:val="0038559D"/>
    <w:rsid w:val="00397C67"/>
    <w:rsid w:val="003A270C"/>
    <w:rsid w:val="003A30D7"/>
    <w:rsid w:val="003A3867"/>
    <w:rsid w:val="003A65F7"/>
    <w:rsid w:val="003B0B69"/>
    <w:rsid w:val="003B23EA"/>
    <w:rsid w:val="003B48A1"/>
    <w:rsid w:val="003B6C70"/>
    <w:rsid w:val="003B7369"/>
    <w:rsid w:val="003B7528"/>
    <w:rsid w:val="003C03C0"/>
    <w:rsid w:val="003C2339"/>
    <w:rsid w:val="003C33BA"/>
    <w:rsid w:val="003C3F26"/>
    <w:rsid w:val="003C5A99"/>
    <w:rsid w:val="003C64D4"/>
    <w:rsid w:val="003C77D8"/>
    <w:rsid w:val="003D22B0"/>
    <w:rsid w:val="003D49B8"/>
    <w:rsid w:val="003D4AB9"/>
    <w:rsid w:val="003E1F04"/>
    <w:rsid w:val="003E2EF8"/>
    <w:rsid w:val="003E4265"/>
    <w:rsid w:val="003E5E52"/>
    <w:rsid w:val="003E7B43"/>
    <w:rsid w:val="003F02BF"/>
    <w:rsid w:val="003F6EAD"/>
    <w:rsid w:val="00400156"/>
    <w:rsid w:val="004007DE"/>
    <w:rsid w:val="00400893"/>
    <w:rsid w:val="00400D74"/>
    <w:rsid w:val="004026D5"/>
    <w:rsid w:val="00403C99"/>
    <w:rsid w:val="00404DB8"/>
    <w:rsid w:val="004053B4"/>
    <w:rsid w:val="004054C4"/>
    <w:rsid w:val="0040759D"/>
    <w:rsid w:val="00407D5C"/>
    <w:rsid w:val="00407DD8"/>
    <w:rsid w:val="004132FC"/>
    <w:rsid w:val="00416D10"/>
    <w:rsid w:val="00422345"/>
    <w:rsid w:val="0042245D"/>
    <w:rsid w:val="0043063F"/>
    <w:rsid w:val="00436177"/>
    <w:rsid w:val="00442309"/>
    <w:rsid w:val="004458B8"/>
    <w:rsid w:val="00446AA1"/>
    <w:rsid w:val="00446DC8"/>
    <w:rsid w:val="0045565C"/>
    <w:rsid w:val="00455F9B"/>
    <w:rsid w:val="00456587"/>
    <w:rsid w:val="004566C9"/>
    <w:rsid w:val="004567AA"/>
    <w:rsid w:val="00460D03"/>
    <w:rsid w:val="004621BF"/>
    <w:rsid w:val="00465A4A"/>
    <w:rsid w:val="00470C9C"/>
    <w:rsid w:val="004736C4"/>
    <w:rsid w:val="004740B9"/>
    <w:rsid w:val="0047514C"/>
    <w:rsid w:val="00492910"/>
    <w:rsid w:val="00493471"/>
    <w:rsid w:val="00494DE8"/>
    <w:rsid w:val="0049760D"/>
    <w:rsid w:val="00497B28"/>
    <w:rsid w:val="00497C2B"/>
    <w:rsid w:val="004A1E71"/>
    <w:rsid w:val="004A2121"/>
    <w:rsid w:val="004A3E1B"/>
    <w:rsid w:val="004A57B3"/>
    <w:rsid w:val="004B3590"/>
    <w:rsid w:val="004B61DD"/>
    <w:rsid w:val="004B7E40"/>
    <w:rsid w:val="004C2A30"/>
    <w:rsid w:val="004C5828"/>
    <w:rsid w:val="004D1BB3"/>
    <w:rsid w:val="004D5E1C"/>
    <w:rsid w:val="004D65C3"/>
    <w:rsid w:val="004D6F92"/>
    <w:rsid w:val="004E5CDB"/>
    <w:rsid w:val="004F140D"/>
    <w:rsid w:val="004F6459"/>
    <w:rsid w:val="004F7CB0"/>
    <w:rsid w:val="0050019B"/>
    <w:rsid w:val="0050566F"/>
    <w:rsid w:val="00505836"/>
    <w:rsid w:val="00511208"/>
    <w:rsid w:val="00513FD0"/>
    <w:rsid w:val="00514113"/>
    <w:rsid w:val="00517458"/>
    <w:rsid w:val="005178DE"/>
    <w:rsid w:val="00527278"/>
    <w:rsid w:val="00527F37"/>
    <w:rsid w:val="00531369"/>
    <w:rsid w:val="00533CFB"/>
    <w:rsid w:val="005347CB"/>
    <w:rsid w:val="005358F2"/>
    <w:rsid w:val="00536D66"/>
    <w:rsid w:val="00537EFF"/>
    <w:rsid w:val="00540A83"/>
    <w:rsid w:val="0055283C"/>
    <w:rsid w:val="00552A15"/>
    <w:rsid w:val="0055420D"/>
    <w:rsid w:val="00560CE6"/>
    <w:rsid w:val="005628D1"/>
    <w:rsid w:val="005637D4"/>
    <w:rsid w:val="00563C64"/>
    <w:rsid w:val="00566680"/>
    <w:rsid w:val="005732C6"/>
    <w:rsid w:val="0057437C"/>
    <w:rsid w:val="00576A21"/>
    <w:rsid w:val="0057787E"/>
    <w:rsid w:val="00581ABF"/>
    <w:rsid w:val="00582814"/>
    <w:rsid w:val="00583EF3"/>
    <w:rsid w:val="005846A9"/>
    <w:rsid w:val="00592E75"/>
    <w:rsid w:val="0059619D"/>
    <w:rsid w:val="005A354F"/>
    <w:rsid w:val="005A40C6"/>
    <w:rsid w:val="005A63AF"/>
    <w:rsid w:val="005B1E90"/>
    <w:rsid w:val="005B225A"/>
    <w:rsid w:val="005B50DF"/>
    <w:rsid w:val="005C33A5"/>
    <w:rsid w:val="005C6699"/>
    <w:rsid w:val="005D2939"/>
    <w:rsid w:val="005D6132"/>
    <w:rsid w:val="005D63FD"/>
    <w:rsid w:val="005E11F0"/>
    <w:rsid w:val="005E4B0C"/>
    <w:rsid w:val="005F21E6"/>
    <w:rsid w:val="005F3A9E"/>
    <w:rsid w:val="005F50BB"/>
    <w:rsid w:val="005F5402"/>
    <w:rsid w:val="005F7573"/>
    <w:rsid w:val="005F78B4"/>
    <w:rsid w:val="00606F40"/>
    <w:rsid w:val="00612807"/>
    <w:rsid w:val="00615BBC"/>
    <w:rsid w:val="00616BA8"/>
    <w:rsid w:val="00617689"/>
    <w:rsid w:val="0061795B"/>
    <w:rsid w:val="00617BE0"/>
    <w:rsid w:val="00620331"/>
    <w:rsid w:val="00622C98"/>
    <w:rsid w:val="00623802"/>
    <w:rsid w:val="00623A35"/>
    <w:rsid w:val="00623D16"/>
    <w:rsid w:val="0062464C"/>
    <w:rsid w:val="006255F6"/>
    <w:rsid w:val="006267BA"/>
    <w:rsid w:val="00626BD3"/>
    <w:rsid w:val="00626DB9"/>
    <w:rsid w:val="00632D03"/>
    <w:rsid w:val="006337F7"/>
    <w:rsid w:val="0063541E"/>
    <w:rsid w:val="00635566"/>
    <w:rsid w:val="00642358"/>
    <w:rsid w:val="00643925"/>
    <w:rsid w:val="006538CB"/>
    <w:rsid w:val="00656555"/>
    <w:rsid w:val="00656854"/>
    <w:rsid w:val="006568CC"/>
    <w:rsid w:val="00661C2F"/>
    <w:rsid w:val="00661F14"/>
    <w:rsid w:val="0066314E"/>
    <w:rsid w:val="006643E0"/>
    <w:rsid w:val="00665838"/>
    <w:rsid w:val="006665BD"/>
    <w:rsid w:val="00666932"/>
    <w:rsid w:val="00671C86"/>
    <w:rsid w:val="00674B87"/>
    <w:rsid w:val="006753C4"/>
    <w:rsid w:val="00677773"/>
    <w:rsid w:val="006803DD"/>
    <w:rsid w:val="006815F5"/>
    <w:rsid w:val="00681D5B"/>
    <w:rsid w:val="0068529F"/>
    <w:rsid w:val="006863D6"/>
    <w:rsid w:val="0068662D"/>
    <w:rsid w:val="00687A9C"/>
    <w:rsid w:val="00694DE3"/>
    <w:rsid w:val="006968A0"/>
    <w:rsid w:val="006A3010"/>
    <w:rsid w:val="006A3A51"/>
    <w:rsid w:val="006A4449"/>
    <w:rsid w:val="006A4C43"/>
    <w:rsid w:val="006A6E65"/>
    <w:rsid w:val="006A7C5B"/>
    <w:rsid w:val="006B1CE3"/>
    <w:rsid w:val="006B21EE"/>
    <w:rsid w:val="006B28BC"/>
    <w:rsid w:val="006B505A"/>
    <w:rsid w:val="006C1937"/>
    <w:rsid w:val="006C2207"/>
    <w:rsid w:val="006C2B9F"/>
    <w:rsid w:val="006C3A17"/>
    <w:rsid w:val="006C598C"/>
    <w:rsid w:val="006D5957"/>
    <w:rsid w:val="006D77BA"/>
    <w:rsid w:val="006E18E9"/>
    <w:rsid w:val="006E3CDA"/>
    <w:rsid w:val="006E525F"/>
    <w:rsid w:val="006E6BB9"/>
    <w:rsid w:val="006E6FF0"/>
    <w:rsid w:val="006F04C4"/>
    <w:rsid w:val="006F1821"/>
    <w:rsid w:val="006F3128"/>
    <w:rsid w:val="006F3856"/>
    <w:rsid w:val="006F6399"/>
    <w:rsid w:val="00702B75"/>
    <w:rsid w:val="00705476"/>
    <w:rsid w:val="00707C80"/>
    <w:rsid w:val="00712804"/>
    <w:rsid w:val="007128EB"/>
    <w:rsid w:val="00716EBE"/>
    <w:rsid w:val="00726748"/>
    <w:rsid w:val="00726BF6"/>
    <w:rsid w:val="00730563"/>
    <w:rsid w:val="007326A6"/>
    <w:rsid w:val="00733E94"/>
    <w:rsid w:val="00736DB6"/>
    <w:rsid w:val="00741F5E"/>
    <w:rsid w:val="00742CC8"/>
    <w:rsid w:val="00745B98"/>
    <w:rsid w:val="0075330F"/>
    <w:rsid w:val="007547F6"/>
    <w:rsid w:val="00754C23"/>
    <w:rsid w:val="00756624"/>
    <w:rsid w:val="00760926"/>
    <w:rsid w:val="007610E1"/>
    <w:rsid w:val="00764117"/>
    <w:rsid w:val="00771212"/>
    <w:rsid w:val="007738A5"/>
    <w:rsid w:val="00774963"/>
    <w:rsid w:val="00776150"/>
    <w:rsid w:val="0078503D"/>
    <w:rsid w:val="00785760"/>
    <w:rsid w:val="00785F3A"/>
    <w:rsid w:val="007874C8"/>
    <w:rsid w:val="007900F0"/>
    <w:rsid w:val="007933BA"/>
    <w:rsid w:val="00795143"/>
    <w:rsid w:val="00796960"/>
    <w:rsid w:val="007A3DD5"/>
    <w:rsid w:val="007A3E6F"/>
    <w:rsid w:val="007A6569"/>
    <w:rsid w:val="007B2762"/>
    <w:rsid w:val="007B3F1C"/>
    <w:rsid w:val="007B53D5"/>
    <w:rsid w:val="007B5E36"/>
    <w:rsid w:val="007C0B9A"/>
    <w:rsid w:val="007C2372"/>
    <w:rsid w:val="007C2A05"/>
    <w:rsid w:val="007D13E3"/>
    <w:rsid w:val="007D3217"/>
    <w:rsid w:val="007E1C47"/>
    <w:rsid w:val="007E426C"/>
    <w:rsid w:val="007E514A"/>
    <w:rsid w:val="007E7C10"/>
    <w:rsid w:val="007E7D9C"/>
    <w:rsid w:val="007F5BD0"/>
    <w:rsid w:val="008002AB"/>
    <w:rsid w:val="0080121A"/>
    <w:rsid w:val="00802D0F"/>
    <w:rsid w:val="0081047A"/>
    <w:rsid w:val="008119D7"/>
    <w:rsid w:val="00815B2E"/>
    <w:rsid w:val="00815CAD"/>
    <w:rsid w:val="0082226B"/>
    <w:rsid w:val="00823603"/>
    <w:rsid w:val="00824AD5"/>
    <w:rsid w:val="00825835"/>
    <w:rsid w:val="00825B1B"/>
    <w:rsid w:val="00833616"/>
    <w:rsid w:val="0084208A"/>
    <w:rsid w:val="00844F01"/>
    <w:rsid w:val="00846B58"/>
    <w:rsid w:val="00846DA6"/>
    <w:rsid w:val="00846EB5"/>
    <w:rsid w:val="00851736"/>
    <w:rsid w:val="00853367"/>
    <w:rsid w:val="00853FAC"/>
    <w:rsid w:val="00856CC0"/>
    <w:rsid w:val="00865832"/>
    <w:rsid w:val="00866A09"/>
    <w:rsid w:val="008670D7"/>
    <w:rsid w:val="0086770F"/>
    <w:rsid w:val="00874D2F"/>
    <w:rsid w:val="00880268"/>
    <w:rsid w:val="00881CAB"/>
    <w:rsid w:val="008832C6"/>
    <w:rsid w:val="00884611"/>
    <w:rsid w:val="00884F13"/>
    <w:rsid w:val="00885158"/>
    <w:rsid w:val="00886356"/>
    <w:rsid w:val="00886918"/>
    <w:rsid w:val="00887A8B"/>
    <w:rsid w:val="00893754"/>
    <w:rsid w:val="00894D85"/>
    <w:rsid w:val="008A3AF8"/>
    <w:rsid w:val="008A4AC3"/>
    <w:rsid w:val="008A55EA"/>
    <w:rsid w:val="008A5EB8"/>
    <w:rsid w:val="008B1845"/>
    <w:rsid w:val="008B410D"/>
    <w:rsid w:val="008B5A5B"/>
    <w:rsid w:val="008C04D5"/>
    <w:rsid w:val="008C130B"/>
    <w:rsid w:val="008C425E"/>
    <w:rsid w:val="008D0ABC"/>
    <w:rsid w:val="008D30D2"/>
    <w:rsid w:val="008E1F32"/>
    <w:rsid w:val="008E3909"/>
    <w:rsid w:val="008E4417"/>
    <w:rsid w:val="008E54DF"/>
    <w:rsid w:val="008E5DE0"/>
    <w:rsid w:val="008F139C"/>
    <w:rsid w:val="008F22A7"/>
    <w:rsid w:val="008F4E70"/>
    <w:rsid w:val="008F5594"/>
    <w:rsid w:val="00902504"/>
    <w:rsid w:val="00904492"/>
    <w:rsid w:val="00907A9A"/>
    <w:rsid w:val="0091019A"/>
    <w:rsid w:val="009230EF"/>
    <w:rsid w:val="00924371"/>
    <w:rsid w:val="00925626"/>
    <w:rsid w:val="009312B8"/>
    <w:rsid w:val="00935D64"/>
    <w:rsid w:val="009402E3"/>
    <w:rsid w:val="00941314"/>
    <w:rsid w:val="00943D89"/>
    <w:rsid w:val="0094612D"/>
    <w:rsid w:val="00946A78"/>
    <w:rsid w:val="009524DE"/>
    <w:rsid w:val="00952640"/>
    <w:rsid w:val="00952CB9"/>
    <w:rsid w:val="00953F73"/>
    <w:rsid w:val="009606CF"/>
    <w:rsid w:val="009645B2"/>
    <w:rsid w:val="00964FB2"/>
    <w:rsid w:val="00965099"/>
    <w:rsid w:val="00966004"/>
    <w:rsid w:val="009752F5"/>
    <w:rsid w:val="00975C53"/>
    <w:rsid w:val="00977C58"/>
    <w:rsid w:val="00980729"/>
    <w:rsid w:val="00983407"/>
    <w:rsid w:val="00985F88"/>
    <w:rsid w:val="009911EF"/>
    <w:rsid w:val="00992E0B"/>
    <w:rsid w:val="00993564"/>
    <w:rsid w:val="009A028E"/>
    <w:rsid w:val="009A066F"/>
    <w:rsid w:val="009A1D9A"/>
    <w:rsid w:val="009A47C6"/>
    <w:rsid w:val="009B1953"/>
    <w:rsid w:val="009B1EC7"/>
    <w:rsid w:val="009B62CE"/>
    <w:rsid w:val="009B7C8A"/>
    <w:rsid w:val="009C21FD"/>
    <w:rsid w:val="009C3B15"/>
    <w:rsid w:val="009D2D93"/>
    <w:rsid w:val="009D2F97"/>
    <w:rsid w:val="009E2BAC"/>
    <w:rsid w:val="009E7345"/>
    <w:rsid w:val="009F02B2"/>
    <w:rsid w:val="009F0D10"/>
    <w:rsid w:val="009F0E13"/>
    <w:rsid w:val="009F5797"/>
    <w:rsid w:val="00A00864"/>
    <w:rsid w:val="00A030E8"/>
    <w:rsid w:val="00A04D3E"/>
    <w:rsid w:val="00A055E1"/>
    <w:rsid w:val="00A06BC2"/>
    <w:rsid w:val="00A07313"/>
    <w:rsid w:val="00A109B6"/>
    <w:rsid w:val="00A1246A"/>
    <w:rsid w:val="00A161C6"/>
    <w:rsid w:val="00A1787E"/>
    <w:rsid w:val="00A214CB"/>
    <w:rsid w:val="00A21E21"/>
    <w:rsid w:val="00A2218C"/>
    <w:rsid w:val="00A22D51"/>
    <w:rsid w:val="00A240D9"/>
    <w:rsid w:val="00A32723"/>
    <w:rsid w:val="00A3441F"/>
    <w:rsid w:val="00A34B74"/>
    <w:rsid w:val="00A63F10"/>
    <w:rsid w:val="00A65CC7"/>
    <w:rsid w:val="00A65E18"/>
    <w:rsid w:val="00A665DA"/>
    <w:rsid w:val="00A66BB4"/>
    <w:rsid w:val="00A67EE4"/>
    <w:rsid w:val="00A73092"/>
    <w:rsid w:val="00A7317A"/>
    <w:rsid w:val="00A74177"/>
    <w:rsid w:val="00A764D2"/>
    <w:rsid w:val="00A768A5"/>
    <w:rsid w:val="00A837B9"/>
    <w:rsid w:val="00A92F90"/>
    <w:rsid w:val="00A9416D"/>
    <w:rsid w:val="00A95B59"/>
    <w:rsid w:val="00A96762"/>
    <w:rsid w:val="00AA0526"/>
    <w:rsid w:val="00AA0848"/>
    <w:rsid w:val="00AA347E"/>
    <w:rsid w:val="00AA4F74"/>
    <w:rsid w:val="00AA5F97"/>
    <w:rsid w:val="00AB217D"/>
    <w:rsid w:val="00AB48C5"/>
    <w:rsid w:val="00AB5333"/>
    <w:rsid w:val="00AC55CD"/>
    <w:rsid w:val="00AC5A89"/>
    <w:rsid w:val="00AD0C08"/>
    <w:rsid w:val="00AD1BE7"/>
    <w:rsid w:val="00AD22DF"/>
    <w:rsid w:val="00AD2B94"/>
    <w:rsid w:val="00AD4C25"/>
    <w:rsid w:val="00AE1F96"/>
    <w:rsid w:val="00AE41C3"/>
    <w:rsid w:val="00AE6C12"/>
    <w:rsid w:val="00AE78FF"/>
    <w:rsid w:val="00AE7DD8"/>
    <w:rsid w:val="00AF4E24"/>
    <w:rsid w:val="00AF6A6E"/>
    <w:rsid w:val="00AF6C2B"/>
    <w:rsid w:val="00AF7D7B"/>
    <w:rsid w:val="00B005A4"/>
    <w:rsid w:val="00B0190D"/>
    <w:rsid w:val="00B01CCE"/>
    <w:rsid w:val="00B0275D"/>
    <w:rsid w:val="00B037FC"/>
    <w:rsid w:val="00B04A2C"/>
    <w:rsid w:val="00B060C6"/>
    <w:rsid w:val="00B071EA"/>
    <w:rsid w:val="00B1657F"/>
    <w:rsid w:val="00B17BC2"/>
    <w:rsid w:val="00B219EC"/>
    <w:rsid w:val="00B245A9"/>
    <w:rsid w:val="00B248C8"/>
    <w:rsid w:val="00B25110"/>
    <w:rsid w:val="00B260F6"/>
    <w:rsid w:val="00B26CEB"/>
    <w:rsid w:val="00B27024"/>
    <w:rsid w:val="00B27906"/>
    <w:rsid w:val="00B33F3E"/>
    <w:rsid w:val="00B346B4"/>
    <w:rsid w:val="00B34D51"/>
    <w:rsid w:val="00B35942"/>
    <w:rsid w:val="00B36162"/>
    <w:rsid w:val="00B367F4"/>
    <w:rsid w:val="00B40BB3"/>
    <w:rsid w:val="00B42969"/>
    <w:rsid w:val="00B443BA"/>
    <w:rsid w:val="00B44528"/>
    <w:rsid w:val="00B4726C"/>
    <w:rsid w:val="00B518F9"/>
    <w:rsid w:val="00B554F1"/>
    <w:rsid w:val="00B56B9D"/>
    <w:rsid w:val="00B6097A"/>
    <w:rsid w:val="00B618DE"/>
    <w:rsid w:val="00B6332B"/>
    <w:rsid w:val="00B72553"/>
    <w:rsid w:val="00B73470"/>
    <w:rsid w:val="00B7417B"/>
    <w:rsid w:val="00B7459F"/>
    <w:rsid w:val="00B8019C"/>
    <w:rsid w:val="00B808AE"/>
    <w:rsid w:val="00B80CF6"/>
    <w:rsid w:val="00B84A37"/>
    <w:rsid w:val="00B85BAE"/>
    <w:rsid w:val="00B90528"/>
    <w:rsid w:val="00B94546"/>
    <w:rsid w:val="00B96996"/>
    <w:rsid w:val="00BA3E3E"/>
    <w:rsid w:val="00BA48A0"/>
    <w:rsid w:val="00BA6CA1"/>
    <w:rsid w:val="00BB096E"/>
    <w:rsid w:val="00BB15AB"/>
    <w:rsid w:val="00BB43A3"/>
    <w:rsid w:val="00BC1967"/>
    <w:rsid w:val="00BC408C"/>
    <w:rsid w:val="00BD05BE"/>
    <w:rsid w:val="00BD3B11"/>
    <w:rsid w:val="00BD680F"/>
    <w:rsid w:val="00BD7DAA"/>
    <w:rsid w:val="00BE75C4"/>
    <w:rsid w:val="00BE78D6"/>
    <w:rsid w:val="00BF0052"/>
    <w:rsid w:val="00BF01B6"/>
    <w:rsid w:val="00BF22BF"/>
    <w:rsid w:val="00BF598E"/>
    <w:rsid w:val="00C01B95"/>
    <w:rsid w:val="00C11611"/>
    <w:rsid w:val="00C11FA8"/>
    <w:rsid w:val="00C12FEC"/>
    <w:rsid w:val="00C22043"/>
    <w:rsid w:val="00C23583"/>
    <w:rsid w:val="00C24AA5"/>
    <w:rsid w:val="00C27CDF"/>
    <w:rsid w:val="00C431F6"/>
    <w:rsid w:val="00C4371E"/>
    <w:rsid w:val="00C4400B"/>
    <w:rsid w:val="00C44A2B"/>
    <w:rsid w:val="00C46269"/>
    <w:rsid w:val="00C47C62"/>
    <w:rsid w:val="00C52C2C"/>
    <w:rsid w:val="00C53C60"/>
    <w:rsid w:val="00C5667C"/>
    <w:rsid w:val="00C57421"/>
    <w:rsid w:val="00C57761"/>
    <w:rsid w:val="00C577C1"/>
    <w:rsid w:val="00C6149E"/>
    <w:rsid w:val="00C6162D"/>
    <w:rsid w:val="00C61F1A"/>
    <w:rsid w:val="00C72A20"/>
    <w:rsid w:val="00C73194"/>
    <w:rsid w:val="00C7393D"/>
    <w:rsid w:val="00C73EB5"/>
    <w:rsid w:val="00C76A77"/>
    <w:rsid w:val="00C7749B"/>
    <w:rsid w:val="00C82C09"/>
    <w:rsid w:val="00C8773F"/>
    <w:rsid w:val="00C90A1A"/>
    <w:rsid w:val="00C91940"/>
    <w:rsid w:val="00C91E02"/>
    <w:rsid w:val="00C92398"/>
    <w:rsid w:val="00C97001"/>
    <w:rsid w:val="00C9733F"/>
    <w:rsid w:val="00CA2570"/>
    <w:rsid w:val="00CA3173"/>
    <w:rsid w:val="00CA3C2F"/>
    <w:rsid w:val="00CA5A88"/>
    <w:rsid w:val="00CB1B93"/>
    <w:rsid w:val="00CB2F6E"/>
    <w:rsid w:val="00CB5B4D"/>
    <w:rsid w:val="00CB64AE"/>
    <w:rsid w:val="00CB7090"/>
    <w:rsid w:val="00CC1820"/>
    <w:rsid w:val="00CC35CF"/>
    <w:rsid w:val="00CC4627"/>
    <w:rsid w:val="00CC6417"/>
    <w:rsid w:val="00CC7CE9"/>
    <w:rsid w:val="00CD081B"/>
    <w:rsid w:val="00CD09A4"/>
    <w:rsid w:val="00CD0DE3"/>
    <w:rsid w:val="00CD1EFB"/>
    <w:rsid w:val="00CD3B4A"/>
    <w:rsid w:val="00CE05C8"/>
    <w:rsid w:val="00CE1DBE"/>
    <w:rsid w:val="00CE4AA3"/>
    <w:rsid w:val="00CF36B9"/>
    <w:rsid w:val="00D0022E"/>
    <w:rsid w:val="00D00A15"/>
    <w:rsid w:val="00D016E1"/>
    <w:rsid w:val="00D02448"/>
    <w:rsid w:val="00D04699"/>
    <w:rsid w:val="00D0785A"/>
    <w:rsid w:val="00D10C84"/>
    <w:rsid w:val="00D1332A"/>
    <w:rsid w:val="00D16634"/>
    <w:rsid w:val="00D218F9"/>
    <w:rsid w:val="00D21ACB"/>
    <w:rsid w:val="00D305F4"/>
    <w:rsid w:val="00D30FFF"/>
    <w:rsid w:val="00D336F9"/>
    <w:rsid w:val="00D3600E"/>
    <w:rsid w:val="00D36B88"/>
    <w:rsid w:val="00D46087"/>
    <w:rsid w:val="00D46DCE"/>
    <w:rsid w:val="00D47955"/>
    <w:rsid w:val="00D53F7F"/>
    <w:rsid w:val="00D57273"/>
    <w:rsid w:val="00D60479"/>
    <w:rsid w:val="00D61057"/>
    <w:rsid w:val="00D62A3E"/>
    <w:rsid w:val="00D651BB"/>
    <w:rsid w:val="00D664A1"/>
    <w:rsid w:val="00D66DA7"/>
    <w:rsid w:val="00D726FC"/>
    <w:rsid w:val="00D748FE"/>
    <w:rsid w:val="00D77787"/>
    <w:rsid w:val="00D77900"/>
    <w:rsid w:val="00D81B14"/>
    <w:rsid w:val="00D81D2C"/>
    <w:rsid w:val="00D82ACB"/>
    <w:rsid w:val="00D83759"/>
    <w:rsid w:val="00D87EC4"/>
    <w:rsid w:val="00D927EF"/>
    <w:rsid w:val="00D97C43"/>
    <w:rsid w:val="00DA33B3"/>
    <w:rsid w:val="00DA4D9E"/>
    <w:rsid w:val="00DA4E8C"/>
    <w:rsid w:val="00DB1C16"/>
    <w:rsid w:val="00DC0874"/>
    <w:rsid w:val="00DC0FDF"/>
    <w:rsid w:val="00DD0CFE"/>
    <w:rsid w:val="00DE12C6"/>
    <w:rsid w:val="00DE62FB"/>
    <w:rsid w:val="00DE79D7"/>
    <w:rsid w:val="00E00CE6"/>
    <w:rsid w:val="00E01C9C"/>
    <w:rsid w:val="00E01DAA"/>
    <w:rsid w:val="00E02697"/>
    <w:rsid w:val="00E028E9"/>
    <w:rsid w:val="00E028F9"/>
    <w:rsid w:val="00E02FA3"/>
    <w:rsid w:val="00E03B32"/>
    <w:rsid w:val="00E03C64"/>
    <w:rsid w:val="00E04B9B"/>
    <w:rsid w:val="00E10D9C"/>
    <w:rsid w:val="00E1135B"/>
    <w:rsid w:val="00E11395"/>
    <w:rsid w:val="00E14275"/>
    <w:rsid w:val="00E16DF5"/>
    <w:rsid w:val="00E2003C"/>
    <w:rsid w:val="00E20C7E"/>
    <w:rsid w:val="00E211A3"/>
    <w:rsid w:val="00E262C5"/>
    <w:rsid w:val="00E264A5"/>
    <w:rsid w:val="00E32382"/>
    <w:rsid w:val="00E3297F"/>
    <w:rsid w:val="00E40558"/>
    <w:rsid w:val="00E413A7"/>
    <w:rsid w:val="00E4309C"/>
    <w:rsid w:val="00E478B7"/>
    <w:rsid w:val="00E479A2"/>
    <w:rsid w:val="00E520E3"/>
    <w:rsid w:val="00E52E1B"/>
    <w:rsid w:val="00E53FEF"/>
    <w:rsid w:val="00E57E1D"/>
    <w:rsid w:val="00E608F3"/>
    <w:rsid w:val="00E6637F"/>
    <w:rsid w:val="00E6640B"/>
    <w:rsid w:val="00E67A8C"/>
    <w:rsid w:val="00E74FE8"/>
    <w:rsid w:val="00E80E6B"/>
    <w:rsid w:val="00E83841"/>
    <w:rsid w:val="00E8473E"/>
    <w:rsid w:val="00E91BC2"/>
    <w:rsid w:val="00E91F93"/>
    <w:rsid w:val="00E92043"/>
    <w:rsid w:val="00E95E10"/>
    <w:rsid w:val="00EA359E"/>
    <w:rsid w:val="00EA7268"/>
    <w:rsid w:val="00EB0744"/>
    <w:rsid w:val="00EB1F1A"/>
    <w:rsid w:val="00EB2E0A"/>
    <w:rsid w:val="00EB378D"/>
    <w:rsid w:val="00EC6CFA"/>
    <w:rsid w:val="00EC6E00"/>
    <w:rsid w:val="00EC72F4"/>
    <w:rsid w:val="00ED0138"/>
    <w:rsid w:val="00ED1B53"/>
    <w:rsid w:val="00ED1B54"/>
    <w:rsid w:val="00ED2E5B"/>
    <w:rsid w:val="00ED6387"/>
    <w:rsid w:val="00ED774D"/>
    <w:rsid w:val="00EE1320"/>
    <w:rsid w:val="00EE2CD3"/>
    <w:rsid w:val="00EE2E75"/>
    <w:rsid w:val="00EE34B6"/>
    <w:rsid w:val="00EE37B3"/>
    <w:rsid w:val="00EE606E"/>
    <w:rsid w:val="00EE7484"/>
    <w:rsid w:val="00EE79E6"/>
    <w:rsid w:val="00EF06B1"/>
    <w:rsid w:val="00EF0B41"/>
    <w:rsid w:val="00EF3F6B"/>
    <w:rsid w:val="00EF7D22"/>
    <w:rsid w:val="00F12C5D"/>
    <w:rsid w:val="00F1406B"/>
    <w:rsid w:val="00F14434"/>
    <w:rsid w:val="00F155B1"/>
    <w:rsid w:val="00F1619C"/>
    <w:rsid w:val="00F16FF5"/>
    <w:rsid w:val="00F235A8"/>
    <w:rsid w:val="00F33991"/>
    <w:rsid w:val="00F37B87"/>
    <w:rsid w:val="00F54BCF"/>
    <w:rsid w:val="00F5512D"/>
    <w:rsid w:val="00F55CE1"/>
    <w:rsid w:val="00F56023"/>
    <w:rsid w:val="00F57FB6"/>
    <w:rsid w:val="00F60A5F"/>
    <w:rsid w:val="00F65973"/>
    <w:rsid w:val="00F723B2"/>
    <w:rsid w:val="00F732A6"/>
    <w:rsid w:val="00F76F75"/>
    <w:rsid w:val="00F801BC"/>
    <w:rsid w:val="00F87891"/>
    <w:rsid w:val="00F90201"/>
    <w:rsid w:val="00F916B8"/>
    <w:rsid w:val="00F91E13"/>
    <w:rsid w:val="00F93DD4"/>
    <w:rsid w:val="00F94984"/>
    <w:rsid w:val="00F954E8"/>
    <w:rsid w:val="00F974EB"/>
    <w:rsid w:val="00FA0786"/>
    <w:rsid w:val="00FA1A42"/>
    <w:rsid w:val="00FA43ED"/>
    <w:rsid w:val="00FA6C95"/>
    <w:rsid w:val="00FA6E8F"/>
    <w:rsid w:val="00FB4500"/>
    <w:rsid w:val="00FC3A6A"/>
    <w:rsid w:val="00FC6150"/>
    <w:rsid w:val="00FD0B66"/>
    <w:rsid w:val="00FD236E"/>
    <w:rsid w:val="00FD3451"/>
    <w:rsid w:val="00FE06DF"/>
    <w:rsid w:val="00FE0D42"/>
    <w:rsid w:val="00FE308A"/>
    <w:rsid w:val="00FE344F"/>
    <w:rsid w:val="00FE3755"/>
    <w:rsid w:val="00FF0F0A"/>
    <w:rsid w:val="00FF373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C3F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99" w:unhideWhenUsed="1"/>
    <w:lsdException w:name="endnote reference" w:semiHidden="1" w:unhideWhenUsed="1"/>
    <w:lsdException w:name="endnote text" w:locked="1" w:semiHidden="1" w:uiPriority="99" w:unhideWhenUsed="1"/>
    <w:lsdException w:name="table of authorities" w:semiHidden="1" w:unhideWhenUsed="1"/>
    <w:lsdException w:name="macro" w:semiHidden="1" w:unhideWhenUsed="1"/>
    <w:lsdException w:name="toa heading" w:semiHidden="1" w:unhideWhenUsed="1"/>
    <w:lsdException w:name="List" w:locked="1"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99" w:unhideWhenUsed="1"/>
    <w:lsdException w:name="Body Text Indent" w:locked="1"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locked="1" w:semiHidden="1" w:uiPriority="99"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909"/>
    <w:pPr>
      <w:suppressAutoHyphens/>
    </w:pPr>
    <w:rPr>
      <w:sz w:val="22"/>
      <w:szCs w:val="22"/>
      <w:lang w:val="da-DK" w:eastAsia="ar-SA"/>
    </w:rPr>
  </w:style>
  <w:style w:type="paragraph" w:styleId="Heading1">
    <w:name w:val="heading 1"/>
    <w:basedOn w:val="BodyText"/>
    <w:next w:val="BodyText"/>
    <w:link w:val="Heading1Char"/>
    <w:uiPriority w:val="99"/>
    <w:qFormat/>
    <w:rsid w:val="007E1C47"/>
    <w:pPr>
      <w:keepNext/>
      <w:keepLines/>
      <w:suppressAutoHyphens w:val="0"/>
      <w:spacing w:after="0"/>
      <w:outlineLvl w:val="0"/>
    </w:pPr>
    <w:rPr>
      <w:rFonts w:ascii="Cambria" w:hAnsi="Cambria"/>
      <w:b/>
      <w:kern w:val="32"/>
      <w:sz w:val="32"/>
    </w:rPr>
  </w:style>
  <w:style w:type="paragraph" w:styleId="Heading2">
    <w:name w:val="heading 2"/>
    <w:basedOn w:val="Normal"/>
    <w:next w:val="Normal"/>
    <w:link w:val="Heading2Char"/>
    <w:uiPriority w:val="99"/>
    <w:qFormat/>
    <w:rsid w:val="000237AB"/>
    <w:pPr>
      <w:keepNext/>
      <w:numPr>
        <w:ilvl w:val="1"/>
        <w:numId w:val="1"/>
      </w:numPr>
      <w:tabs>
        <w:tab w:val="clear" w:pos="360"/>
        <w:tab w:val="left" w:pos="-720"/>
        <w:tab w:val="left" w:pos="567"/>
        <w:tab w:val="num" w:pos="2016"/>
      </w:tabs>
      <w:ind w:left="2016" w:hanging="2016"/>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0237AB"/>
    <w:pPr>
      <w:keepNext/>
      <w:numPr>
        <w:ilvl w:val="2"/>
        <w:numId w:val="1"/>
      </w:numPr>
      <w:tabs>
        <w:tab w:val="clear" w:pos="360"/>
        <w:tab w:val="left" w:pos="-720"/>
        <w:tab w:val="num" w:pos="2016"/>
      </w:tabs>
      <w:ind w:left="2016" w:hanging="2016"/>
      <w:jc w:val="both"/>
      <w:outlineLvl w:val="2"/>
    </w:pPr>
    <w:rPr>
      <w:rFonts w:ascii="Cambria" w:hAnsi="Cambria" w:cs="Cambria"/>
      <w:b/>
      <w:bCs/>
      <w:sz w:val="26"/>
      <w:szCs w:val="26"/>
    </w:rPr>
  </w:style>
  <w:style w:type="paragraph" w:styleId="Heading4">
    <w:name w:val="heading 4"/>
    <w:basedOn w:val="Normal"/>
    <w:next w:val="Normal"/>
    <w:link w:val="Heading4Char"/>
    <w:uiPriority w:val="99"/>
    <w:qFormat/>
    <w:rsid w:val="000237AB"/>
    <w:pPr>
      <w:keepNext/>
      <w:numPr>
        <w:ilvl w:val="3"/>
        <w:numId w:val="1"/>
      </w:numPr>
      <w:tabs>
        <w:tab w:val="clear" w:pos="360"/>
        <w:tab w:val="left" w:pos="567"/>
        <w:tab w:val="num" w:pos="2016"/>
      </w:tabs>
      <w:spacing w:line="260" w:lineRule="exact"/>
      <w:ind w:left="2016" w:hanging="2016"/>
      <w:jc w:val="both"/>
      <w:outlineLvl w:val="3"/>
    </w:pPr>
    <w:rPr>
      <w:rFonts w:ascii="Calibri" w:hAnsi="Calibri" w:cs="Calibri"/>
      <w:b/>
      <w:bCs/>
      <w:sz w:val="28"/>
      <w:szCs w:val="28"/>
    </w:rPr>
  </w:style>
  <w:style w:type="paragraph" w:styleId="Heading5">
    <w:name w:val="heading 5"/>
    <w:basedOn w:val="Normal"/>
    <w:next w:val="Normal"/>
    <w:link w:val="Heading5Char"/>
    <w:uiPriority w:val="99"/>
    <w:qFormat/>
    <w:rsid w:val="000237AB"/>
    <w:pPr>
      <w:keepNext/>
      <w:numPr>
        <w:ilvl w:val="4"/>
        <w:numId w:val="1"/>
      </w:numPr>
      <w:tabs>
        <w:tab w:val="clear" w:pos="360"/>
        <w:tab w:val="left" w:pos="-720"/>
        <w:tab w:val="num" w:pos="2016"/>
      </w:tabs>
      <w:ind w:left="2016" w:hanging="2016"/>
      <w:jc w:val="center"/>
      <w:outlineLvl w:val="4"/>
    </w:pPr>
    <w:rPr>
      <w:rFonts w:ascii="Calibri" w:hAnsi="Calibri" w:cs="Calibri"/>
      <w:b/>
      <w:bCs/>
      <w:i/>
      <w:iCs/>
      <w:sz w:val="26"/>
      <w:szCs w:val="26"/>
    </w:rPr>
  </w:style>
  <w:style w:type="paragraph" w:styleId="Heading6">
    <w:name w:val="heading 6"/>
    <w:basedOn w:val="Normal"/>
    <w:next w:val="Normal"/>
    <w:link w:val="Heading6Char"/>
    <w:uiPriority w:val="99"/>
    <w:qFormat/>
    <w:rsid w:val="000237AB"/>
    <w:pPr>
      <w:keepNext/>
      <w:numPr>
        <w:ilvl w:val="5"/>
        <w:numId w:val="1"/>
      </w:numPr>
      <w:tabs>
        <w:tab w:val="clear" w:pos="360"/>
        <w:tab w:val="left" w:pos="-720"/>
        <w:tab w:val="left" w:pos="567"/>
        <w:tab w:val="num" w:pos="2016"/>
        <w:tab w:val="left" w:pos="4536"/>
      </w:tabs>
      <w:spacing w:line="260" w:lineRule="exact"/>
      <w:ind w:left="2016" w:hanging="2016"/>
      <w:outlineLvl w:val="5"/>
    </w:pPr>
    <w:rPr>
      <w:rFonts w:ascii="Calibri" w:hAnsi="Calibri" w:cs="Calibri"/>
      <w:b/>
      <w:bCs/>
    </w:rPr>
  </w:style>
  <w:style w:type="paragraph" w:styleId="Heading7">
    <w:name w:val="heading 7"/>
    <w:basedOn w:val="Normal"/>
    <w:next w:val="Normal"/>
    <w:link w:val="Heading7Char"/>
    <w:uiPriority w:val="99"/>
    <w:qFormat/>
    <w:rsid w:val="000237AB"/>
    <w:pPr>
      <w:keepNext/>
      <w:numPr>
        <w:ilvl w:val="6"/>
        <w:numId w:val="1"/>
      </w:numPr>
      <w:tabs>
        <w:tab w:val="clear" w:pos="360"/>
        <w:tab w:val="left" w:pos="-720"/>
        <w:tab w:val="left" w:pos="567"/>
        <w:tab w:val="num" w:pos="1296"/>
        <w:tab w:val="left" w:pos="4536"/>
      </w:tabs>
      <w:spacing w:line="260" w:lineRule="exact"/>
      <w:ind w:left="1296" w:hanging="1296"/>
      <w:jc w:val="both"/>
      <w:outlineLvl w:val="6"/>
    </w:pPr>
    <w:rPr>
      <w:rFonts w:ascii="Calibri" w:hAnsi="Calibri" w:cs="Calibri"/>
      <w:sz w:val="24"/>
      <w:szCs w:val="24"/>
    </w:rPr>
  </w:style>
  <w:style w:type="paragraph" w:styleId="Heading8">
    <w:name w:val="heading 8"/>
    <w:basedOn w:val="Normal"/>
    <w:next w:val="Normal"/>
    <w:link w:val="Heading8Char"/>
    <w:uiPriority w:val="99"/>
    <w:qFormat/>
    <w:rsid w:val="000237AB"/>
    <w:pPr>
      <w:keepNext/>
      <w:numPr>
        <w:ilvl w:val="7"/>
        <w:numId w:val="1"/>
      </w:numPr>
      <w:tabs>
        <w:tab w:val="clear" w:pos="360"/>
        <w:tab w:val="num" w:pos="1440"/>
      </w:tabs>
      <w:ind w:left="1440" w:hanging="1440"/>
      <w:outlineLvl w:val="7"/>
    </w:pPr>
    <w:rPr>
      <w:rFonts w:ascii="Calibri" w:hAnsi="Calibri" w:cs="Calibri"/>
      <w:i/>
      <w:iCs/>
      <w:sz w:val="24"/>
      <w:szCs w:val="24"/>
    </w:rPr>
  </w:style>
  <w:style w:type="paragraph" w:styleId="Heading9">
    <w:name w:val="heading 9"/>
    <w:basedOn w:val="Normal"/>
    <w:next w:val="Normal"/>
    <w:link w:val="Heading9Char"/>
    <w:uiPriority w:val="99"/>
    <w:qFormat/>
    <w:rsid w:val="007E1C47"/>
    <w:pPr>
      <w:keepNext/>
      <w:tabs>
        <w:tab w:val="num" w:pos="1584"/>
      </w:tabs>
      <w:ind w:left="1584" w:hanging="1584"/>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610E1"/>
    <w:rPr>
      <w:rFonts w:ascii="Cambria" w:hAnsi="Cambria" w:cs="Times New Roman"/>
      <w:b/>
      <w:kern w:val="32"/>
      <w:sz w:val="32"/>
      <w:lang w:val="da-DK" w:eastAsia="ar-SA" w:bidi="ar-SA"/>
    </w:rPr>
  </w:style>
  <w:style w:type="character" w:customStyle="1" w:styleId="Heading2Char">
    <w:name w:val="Heading 2 Char"/>
    <w:link w:val="Heading2"/>
    <w:uiPriority w:val="99"/>
    <w:locked/>
    <w:rsid w:val="007610E1"/>
    <w:rPr>
      <w:rFonts w:ascii="Cambria" w:eastAsia="Malgun Gothic" w:hAnsi="Cambria" w:cs="Cambria"/>
      <w:b/>
      <w:bCs/>
      <w:i/>
      <w:iCs/>
      <w:sz w:val="28"/>
      <w:szCs w:val="28"/>
      <w:lang w:val="da-DK" w:eastAsia="ar-SA" w:bidi="ar-SA"/>
    </w:rPr>
  </w:style>
  <w:style w:type="character" w:customStyle="1" w:styleId="Heading3Char">
    <w:name w:val="Heading 3 Char"/>
    <w:link w:val="Heading3"/>
    <w:uiPriority w:val="99"/>
    <w:locked/>
    <w:rsid w:val="007610E1"/>
    <w:rPr>
      <w:rFonts w:ascii="Cambria" w:eastAsia="Malgun Gothic" w:hAnsi="Cambria" w:cs="Cambria"/>
      <w:b/>
      <w:bCs/>
      <w:sz w:val="26"/>
      <w:szCs w:val="26"/>
      <w:lang w:val="da-DK" w:eastAsia="ar-SA" w:bidi="ar-SA"/>
    </w:rPr>
  </w:style>
  <w:style w:type="character" w:customStyle="1" w:styleId="Heading4Char">
    <w:name w:val="Heading 4 Char"/>
    <w:link w:val="Heading4"/>
    <w:uiPriority w:val="99"/>
    <w:locked/>
    <w:rsid w:val="007610E1"/>
    <w:rPr>
      <w:rFonts w:ascii="Calibri" w:eastAsia="Malgun Gothic" w:hAnsi="Calibri" w:cs="Calibri"/>
      <w:b/>
      <w:bCs/>
      <w:sz w:val="28"/>
      <w:szCs w:val="28"/>
      <w:lang w:val="da-DK" w:eastAsia="ar-SA" w:bidi="ar-SA"/>
    </w:rPr>
  </w:style>
  <w:style w:type="character" w:customStyle="1" w:styleId="Heading5Char">
    <w:name w:val="Heading 5 Char"/>
    <w:link w:val="Heading5"/>
    <w:uiPriority w:val="99"/>
    <w:locked/>
    <w:rsid w:val="007610E1"/>
    <w:rPr>
      <w:rFonts w:ascii="Calibri" w:eastAsia="Malgun Gothic" w:hAnsi="Calibri" w:cs="Calibri"/>
      <w:b/>
      <w:bCs/>
      <w:i/>
      <w:iCs/>
      <w:sz w:val="26"/>
      <w:szCs w:val="26"/>
      <w:lang w:val="da-DK" w:eastAsia="ar-SA" w:bidi="ar-SA"/>
    </w:rPr>
  </w:style>
  <w:style w:type="character" w:customStyle="1" w:styleId="Heading6Char">
    <w:name w:val="Heading 6 Char"/>
    <w:link w:val="Heading6"/>
    <w:uiPriority w:val="99"/>
    <w:locked/>
    <w:rsid w:val="007610E1"/>
    <w:rPr>
      <w:rFonts w:ascii="Calibri" w:eastAsia="Malgun Gothic" w:hAnsi="Calibri" w:cs="Calibri"/>
      <w:b/>
      <w:bCs/>
      <w:sz w:val="22"/>
      <w:szCs w:val="22"/>
      <w:lang w:val="da-DK" w:eastAsia="ar-SA" w:bidi="ar-SA"/>
    </w:rPr>
  </w:style>
  <w:style w:type="character" w:customStyle="1" w:styleId="Heading7Char">
    <w:name w:val="Heading 7 Char"/>
    <w:link w:val="Heading7"/>
    <w:uiPriority w:val="99"/>
    <w:locked/>
    <w:rsid w:val="007610E1"/>
    <w:rPr>
      <w:rFonts w:ascii="Calibri" w:eastAsia="Malgun Gothic" w:hAnsi="Calibri" w:cs="Calibri"/>
      <w:sz w:val="24"/>
      <w:szCs w:val="24"/>
      <w:lang w:val="da-DK" w:eastAsia="ar-SA" w:bidi="ar-SA"/>
    </w:rPr>
  </w:style>
  <w:style w:type="character" w:customStyle="1" w:styleId="Heading8Char">
    <w:name w:val="Heading 8 Char"/>
    <w:link w:val="Heading8"/>
    <w:uiPriority w:val="99"/>
    <w:locked/>
    <w:rsid w:val="007610E1"/>
    <w:rPr>
      <w:rFonts w:ascii="Calibri" w:eastAsia="Malgun Gothic" w:hAnsi="Calibri" w:cs="Calibri"/>
      <w:i/>
      <w:iCs/>
      <w:sz w:val="24"/>
      <w:szCs w:val="24"/>
      <w:lang w:val="da-DK" w:eastAsia="ar-SA" w:bidi="ar-SA"/>
    </w:rPr>
  </w:style>
  <w:style w:type="character" w:customStyle="1" w:styleId="Heading9Char">
    <w:name w:val="Heading 9 Char"/>
    <w:link w:val="Heading9"/>
    <w:uiPriority w:val="99"/>
    <w:semiHidden/>
    <w:locked/>
    <w:rsid w:val="007610E1"/>
    <w:rPr>
      <w:rFonts w:ascii="Cambria" w:hAnsi="Cambria" w:cs="Times New Roman"/>
      <w:sz w:val="22"/>
      <w:lang w:val="da-DK" w:eastAsia="ar-SA" w:bidi="ar-SA"/>
    </w:rPr>
  </w:style>
  <w:style w:type="character" w:customStyle="1" w:styleId="WW8Num5z0">
    <w:name w:val="WW8Num5z0"/>
    <w:uiPriority w:val="99"/>
    <w:rsid w:val="007E1C47"/>
    <w:rPr>
      <w:rFonts w:ascii="Symbol" w:hAnsi="Symbol"/>
    </w:rPr>
  </w:style>
  <w:style w:type="character" w:customStyle="1" w:styleId="WW8Num6z0">
    <w:name w:val="WW8Num6z0"/>
    <w:uiPriority w:val="99"/>
    <w:rsid w:val="007E1C47"/>
    <w:rPr>
      <w:rFonts w:ascii="Symbol" w:hAnsi="Symbol"/>
    </w:rPr>
  </w:style>
  <w:style w:type="character" w:customStyle="1" w:styleId="WW8Num7z0">
    <w:name w:val="WW8Num7z0"/>
    <w:uiPriority w:val="99"/>
    <w:rsid w:val="007E1C47"/>
    <w:rPr>
      <w:rFonts w:ascii="Symbol" w:hAnsi="Symbol"/>
    </w:rPr>
  </w:style>
  <w:style w:type="character" w:customStyle="1" w:styleId="WW8Num8z0">
    <w:name w:val="WW8Num8z0"/>
    <w:uiPriority w:val="99"/>
    <w:rsid w:val="007E1C47"/>
    <w:rPr>
      <w:rFonts w:ascii="Symbol" w:hAnsi="Symbol"/>
    </w:rPr>
  </w:style>
  <w:style w:type="character" w:customStyle="1" w:styleId="WW8Num10z0">
    <w:name w:val="WW8Num10z0"/>
    <w:uiPriority w:val="99"/>
    <w:rsid w:val="007E1C47"/>
    <w:rPr>
      <w:rFonts w:ascii="Symbol" w:hAnsi="Symbol"/>
    </w:rPr>
  </w:style>
  <w:style w:type="character" w:customStyle="1" w:styleId="WW8Num13z0">
    <w:name w:val="WW8Num13z0"/>
    <w:uiPriority w:val="99"/>
    <w:rsid w:val="007E1C47"/>
    <w:rPr>
      <w:rFonts w:ascii="Times New Roman" w:hAnsi="Times New Roman"/>
    </w:rPr>
  </w:style>
  <w:style w:type="character" w:customStyle="1" w:styleId="WW8Num13z1">
    <w:name w:val="WW8Num13z1"/>
    <w:uiPriority w:val="99"/>
    <w:rsid w:val="007E1C47"/>
    <w:rPr>
      <w:rFonts w:ascii="Courier New" w:hAnsi="Courier New"/>
    </w:rPr>
  </w:style>
  <w:style w:type="character" w:customStyle="1" w:styleId="WW8Num13z2">
    <w:name w:val="WW8Num13z2"/>
    <w:uiPriority w:val="99"/>
    <w:rsid w:val="007E1C47"/>
    <w:rPr>
      <w:rFonts w:ascii="Wingdings" w:hAnsi="Wingdings"/>
    </w:rPr>
  </w:style>
  <w:style w:type="character" w:customStyle="1" w:styleId="WW8Num13z3">
    <w:name w:val="WW8Num13z3"/>
    <w:uiPriority w:val="99"/>
    <w:rsid w:val="007E1C47"/>
    <w:rPr>
      <w:rFonts w:ascii="Symbol" w:hAnsi="Symbol"/>
    </w:rPr>
  </w:style>
  <w:style w:type="character" w:customStyle="1" w:styleId="WW8Num15z0">
    <w:name w:val="WW8Num15z0"/>
    <w:uiPriority w:val="99"/>
    <w:rsid w:val="007E1C47"/>
    <w:rPr>
      <w:rFonts w:ascii="Symbol" w:hAnsi="Symbol"/>
    </w:rPr>
  </w:style>
  <w:style w:type="character" w:customStyle="1" w:styleId="WW8Num15z1">
    <w:name w:val="WW8Num15z1"/>
    <w:uiPriority w:val="99"/>
    <w:rsid w:val="007E1C47"/>
    <w:rPr>
      <w:rFonts w:ascii="Courier New" w:hAnsi="Courier New"/>
    </w:rPr>
  </w:style>
  <w:style w:type="character" w:customStyle="1" w:styleId="WW8Num15z2">
    <w:name w:val="WW8Num15z2"/>
    <w:uiPriority w:val="99"/>
    <w:rsid w:val="007E1C47"/>
    <w:rPr>
      <w:rFonts w:ascii="Wingdings" w:hAnsi="Wingdings"/>
    </w:rPr>
  </w:style>
  <w:style w:type="character" w:customStyle="1" w:styleId="WW8Num19z0">
    <w:name w:val="WW8Num19z0"/>
    <w:uiPriority w:val="99"/>
    <w:rsid w:val="007E1C47"/>
    <w:rPr>
      <w:rFonts w:ascii="Arial" w:hAnsi="Arial"/>
      <w:b/>
      <w:sz w:val="24"/>
    </w:rPr>
  </w:style>
  <w:style w:type="character" w:customStyle="1" w:styleId="WW8Num19z1">
    <w:name w:val="WW8Num19z1"/>
    <w:uiPriority w:val="99"/>
    <w:rsid w:val="007E1C47"/>
    <w:rPr>
      <w:rFonts w:ascii="Arial" w:hAnsi="Arial"/>
      <w:b/>
      <w:sz w:val="22"/>
    </w:rPr>
  </w:style>
  <w:style w:type="character" w:customStyle="1" w:styleId="WW8Num19z3">
    <w:name w:val="WW8Num19z3"/>
    <w:uiPriority w:val="99"/>
    <w:rsid w:val="007E1C47"/>
    <w:rPr>
      <w:rFonts w:ascii="Arial" w:hAnsi="Arial"/>
      <w:sz w:val="22"/>
    </w:rPr>
  </w:style>
  <w:style w:type="character" w:customStyle="1" w:styleId="WW8Num19z8">
    <w:name w:val="WW8Num19z8"/>
    <w:uiPriority w:val="99"/>
    <w:rsid w:val="007E1C47"/>
    <w:rPr>
      <w:rFonts w:ascii="Arial" w:hAnsi="Arial"/>
      <w:sz w:val="22"/>
    </w:rPr>
  </w:style>
  <w:style w:type="character" w:customStyle="1" w:styleId="WW8Num22z0">
    <w:name w:val="WW8Num22z0"/>
    <w:uiPriority w:val="99"/>
    <w:rsid w:val="007E1C47"/>
    <w:rPr>
      <w:rFonts w:ascii="Symbol" w:hAnsi="Symbol"/>
    </w:rPr>
  </w:style>
  <w:style w:type="character" w:customStyle="1" w:styleId="WW8Num22z1">
    <w:name w:val="WW8Num22z1"/>
    <w:uiPriority w:val="99"/>
    <w:rsid w:val="007E1C47"/>
    <w:rPr>
      <w:rFonts w:ascii="Courier New" w:hAnsi="Courier New"/>
    </w:rPr>
  </w:style>
  <w:style w:type="character" w:customStyle="1" w:styleId="WW8Num22z2">
    <w:name w:val="WW8Num22z2"/>
    <w:uiPriority w:val="99"/>
    <w:rsid w:val="007E1C47"/>
    <w:rPr>
      <w:rFonts w:ascii="Wingdings" w:hAnsi="Wingdings"/>
    </w:rPr>
  </w:style>
  <w:style w:type="character" w:customStyle="1" w:styleId="WW8Num23z1">
    <w:name w:val="WW8Num23z1"/>
    <w:uiPriority w:val="99"/>
    <w:rsid w:val="007E1C47"/>
    <w:rPr>
      <w:rFonts w:ascii="Courier New" w:hAnsi="Courier New"/>
    </w:rPr>
  </w:style>
  <w:style w:type="character" w:customStyle="1" w:styleId="WW8Num23z2">
    <w:name w:val="WW8Num23z2"/>
    <w:uiPriority w:val="99"/>
    <w:rsid w:val="007E1C47"/>
    <w:rPr>
      <w:rFonts w:ascii="Wingdings" w:hAnsi="Wingdings"/>
    </w:rPr>
  </w:style>
  <w:style w:type="character" w:customStyle="1" w:styleId="WW8Num23z3">
    <w:name w:val="WW8Num23z3"/>
    <w:uiPriority w:val="99"/>
    <w:rsid w:val="007E1C47"/>
    <w:rPr>
      <w:rFonts w:ascii="Symbol" w:hAnsi="Symbol"/>
    </w:rPr>
  </w:style>
  <w:style w:type="character" w:customStyle="1" w:styleId="WW8Num24z0">
    <w:name w:val="WW8Num24z0"/>
    <w:uiPriority w:val="99"/>
    <w:rsid w:val="007E1C47"/>
    <w:rPr>
      <w:rFonts w:ascii="Symbol" w:hAnsi="Symbol"/>
    </w:rPr>
  </w:style>
  <w:style w:type="character" w:customStyle="1" w:styleId="WW8Num26z0">
    <w:name w:val="WW8Num26z0"/>
    <w:uiPriority w:val="99"/>
    <w:rsid w:val="007E1C47"/>
    <w:rPr>
      <w:rFonts w:ascii="Times New Roman" w:hAnsi="Times New Roman"/>
    </w:rPr>
  </w:style>
  <w:style w:type="character" w:customStyle="1" w:styleId="WW8Num26z1">
    <w:name w:val="WW8Num26z1"/>
    <w:uiPriority w:val="99"/>
    <w:rsid w:val="007E1C47"/>
    <w:rPr>
      <w:rFonts w:ascii="Courier New" w:hAnsi="Courier New"/>
    </w:rPr>
  </w:style>
  <w:style w:type="character" w:customStyle="1" w:styleId="WW8Num26z2">
    <w:name w:val="WW8Num26z2"/>
    <w:uiPriority w:val="99"/>
    <w:rsid w:val="007E1C47"/>
    <w:rPr>
      <w:rFonts w:ascii="Wingdings" w:hAnsi="Wingdings"/>
    </w:rPr>
  </w:style>
  <w:style w:type="character" w:customStyle="1" w:styleId="WW8Num26z3">
    <w:name w:val="WW8Num26z3"/>
    <w:uiPriority w:val="99"/>
    <w:rsid w:val="007E1C47"/>
    <w:rPr>
      <w:rFonts w:ascii="Symbol" w:hAnsi="Symbol"/>
    </w:rPr>
  </w:style>
  <w:style w:type="character" w:customStyle="1" w:styleId="WW8Num27z0">
    <w:name w:val="WW8Num27z0"/>
    <w:uiPriority w:val="99"/>
    <w:rsid w:val="007E1C47"/>
    <w:rPr>
      <w:rFonts w:ascii="Symbol" w:hAnsi="Symbol"/>
    </w:rPr>
  </w:style>
  <w:style w:type="character" w:customStyle="1" w:styleId="WW8Num27z1">
    <w:name w:val="WW8Num27z1"/>
    <w:uiPriority w:val="99"/>
    <w:rsid w:val="007E1C47"/>
    <w:rPr>
      <w:rFonts w:ascii="Courier New" w:hAnsi="Courier New"/>
    </w:rPr>
  </w:style>
  <w:style w:type="character" w:customStyle="1" w:styleId="WW8Num27z2">
    <w:name w:val="WW8Num27z2"/>
    <w:uiPriority w:val="99"/>
    <w:rsid w:val="007E1C47"/>
    <w:rPr>
      <w:rFonts w:ascii="Wingdings" w:hAnsi="Wingdings"/>
    </w:rPr>
  </w:style>
  <w:style w:type="character" w:customStyle="1" w:styleId="WW8Num29z0">
    <w:name w:val="WW8Num29z0"/>
    <w:uiPriority w:val="99"/>
    <w:rsid w:val="007E1C47"/>
    <w:rPr>
      <w:rFonts w:ascii="Times New Roman" w:hAnsi="Times New Roman"/>
    </w:rPr>
  </w:style>
  <w:style w:type="character" w:customStyle="1" w:styleId="WW8Num29z1">
    <w:name w:val="WW8Num29z1"/>
    <w:uiPriority w:val="99"/>
    <w:rsid w:val="007E1C47"/>
    <w:rPr>
      <w:rFonts w:ascii="Courier New" w:hAnsi="Courier New"/>
    </w:rPr>
  </w:style>
  <w:style w:type="character" w:customStyle="1" w:styleId="WW8Num29z2">
    <w:name w:val="WW8Num29z2"/>
    <w:uiPriority w:val="99"/>
    <w:rsid w:val="007E1C47"/>
    <w:rPr>
      <w:rFonts w:ascii="Wingdings" w:hAnsi="Wingdings"/>
    </w:rPr>
  </w:style>
  <w:style w:type="character" w:customStyle="1" w:styleId="WW8Num29z3">
    <w:name w:val="WW8Num29z3"/>
    <w:uiPriority w:val="99"/>
    <w:rsid w:val="007E1C47"/>
    <w:rPr>
      <w:rFonts w:ascii="Symbol" w:hAnsi="Symbol"/>
    </w:rPr>
  </w:style>
  <w:style w:type="character" w:customStyle="1" w:styleId="WW8Num37z1">
    <w:name w:val="WW8Num37z1"/>
    <w:uiPriority w:val="99"/>
    <w:rsid w:val="007E1C47"/>
    <w:rPr>
      <w:rFonts w:ascii="Symbol" w:hAnsi="Symbol"/>
    </w:rPr>
  </w:style>
  <w:style w:type="character" w:customStyle="1" w:styleId="WW8Num38z0">
    <w:name w:val="WW8Num38z0"/>
    <w:uiPriority w:val="99"/>
    <w:rsid w:val="007E1C47"/>
    <w:rPr>
      <w:b/>
    </w:rPr>
  </w:style>
  <w:style w:type="character" w:customStyle="1" w:styleId="WW8Num39z0">
    <w:name w:val="WW8Num39z0"/>
    <w:uiPriority w:val="99"/>
    <w:rsid w:val="007E1C47"/>
    <w:rPr>
      <w:rFonts w:ascii="Times New Roman" w:hAnsi="Times New Roman"/>
    </w:rPr>
  </w:style>
  <w:style w:type="character" w:customStyle="1" w:styleId="WW8Num39z1">
    <w:name w:val="WW8Num39z1"/>
    <w:uiPriority w:val="99"/>
    <w:rsid w:val="007E1C47"/>
    <w:rPr>
      <w:rFonts w:ascii="Courier New" w:hAnsi="Courier New"/>
    </w:rPr>
  </w:style>
  <w:style w:type="character" w:customStyle="1" w:styleId="WW8Num39z2">
    <w:name w:val="WW8Num39z2"/>
    <w:uiPriority w:val="99"/>
    <w:rsid w:val="007E1C47"/>
    <w:rPr>
      <w:rFonts w:ascii="Wingdings" w:hAnsi="Wingdings"/>
    </w:rPr>
  </w:style>
  <w:style w:type="character" w:customStyle="1" w:styleId="WW8Num39z3">
    <w:name w:val="WW8Num39z3"/>
    <w:uiPriority w:val="99"/>
    <w:rsid w:val="007E1C47"/>
    <w:rPr>
      <w:rFonts w:ascii="Symbol" w:hAnsi="Symbol"/>
    </w:rPr>
  </w:style>
  <w:style w:type="character" w:customStyle="1" w:styleId="WW8Num44z0">
    <w:name w:val="WW8Num44z0"/>
    <w:uiPriority w:val="99"/>
    <w:rsid w:val="007E1C47"/>
    <w:rPr>
      <w:rFonts w:ascii="Symbol" w:hAnsi="Symbol"/>
    </w:rPr>
  </w:style>
  <w:style w:type="character" w:customStyle="1" w:styleId="WW8Num45z0">
    <w:name w:val="WW8Num45z0"/>
    <w:uiPriority w:val="99"/>
    <w:rsid w:val="007E1C47"/>
    <w:rPr>
      <w:b/>
    </w:rPr>
  </w:style>
  <w:style w:type="character" w:customStyle="1" w:styleId="WW8Num46z0">
    <w:name w:val="WW8Num46z0"/>
    <w:uiPriority w:val="99"/>
    <w:rsid w:val="007E1C47"/>
    <w:rPr>
      <w:rFonts w:ascii="Symbol" w:hAnsi="Symbol"/>
    </w:rPr>
  </w:style>
  <w:style w:type="character" w:customStyle="1" w:styleId="WW8Num46z1">
    <w:name w:val="WW8Num46z1"/>
    <w:uiPriority w:val="99"/>
    <w:rsid w:val="007E1C47"/>
    <w:rPr>
      <w:rFonts w:ascii="Courier New" w:hAnsi="Courier New"/>
    </w:rPr>
  </w:style>
  <w:style w:type="character" w:customStyle="1" w:styleId="WW8Num46z2">
    <w:name w:val="WW8Num46z2"/>
    <w:uiPriority w:val="99"/>
    <w:rsid w:val="007E1C47"/>
    <w:rPr>
      <w:rFonts w:ascii="Wingdings" w:hAnsi="Wingdings"/>
    </w:rPr>
  </w:style>
  <w:style w:type="character" w:customStyle="1" w:styleId="WW8NumSt3z0">
    <w:name w:val="WW8NumSt3z0"/>
    <w:uiPriority w:val="99"/>
    <w:rsid w:val="007E1C47"/>
    <w:rPr>
      <w:rFonts w:ascii="Symbol" w:hAnsi="Symbol"/>
    </w:rPr>
  </w:style>
  <w:style w:type="character" w:customStyle="1" w:styleId="Standardskrifttypeiafsnit1">
    <w:name w:val="Standardskrifttype i afsnit1"/>
    <w:uiPriority w:val="99"/>
    <w:rsid w:val="007E1C47"/>
  </w:style>
  <w:style w:type="character" w:styleId="PageNumber">
    <w:name w:val="page number"/>
    <w:uiPriority w:val="99"/>
    <w:rsid w:val="007E1C47"/>
    <w:rPr>
      <w:rFonts w:cs="Times New Roman"/>
    </w:rPr>
  </w:style>
  <w:style w:type="character" w:styleId="Hyperlink">
    <w:name w:val="Hyperlink"/>
    <w:uiPriority w:val="99"/>
    <w:rsid w:val="007E1C47"/>
    <w:rPr>
      <w:rFonts w:cs="Times New Roman"/>
      <w:color w:val="0000FF"/>
      <w:u w:val="single"/>
    </w:rPr>
  </w:style>
  <w:style w:type="character" w:customStyle="1" w:styleId="Kommentarhenvisning1">
    <w:name w:val="Kommentarhenvisning1"/>
    <w:uiPriority w:val="99"/>
    <w:rsid w:val="007E1C47"/>
    <w:rPr>
      <w:sz w:val="16"/>
    </w:rPr>
  </w:style>
  <w:style w:type="character" w:styleId="FollowedHyperlink">
    <w:name w:val="FollowedHyperlink"/>
    <w:uiPriority w:val="99"/>
    <w:rsid w:val="007E1C47"/>
    <w:rPr>
      <w:rFonts w:cs="Times New Roman"/>
      <w:color w:val="800080"/>
      <w:u w:val="single"/>
    </w:rPr>
  </w:style>
  <w:style w:type="character" w:customStyle="1" w:styleId="mw-headline">
    <w:name w:val="mw-headline"/>
    <w:uiPriority w:val="99"/>
    <w:rsid w:val="007E1C47"/>
  </w:style>
  <w:style w:type="character" w:customStyle="1" w:styleId="CharChar">
    <w:name w:val="Char Char"/>
    <w:uiPriority w:val="99"/>
    <w:rsid w:val="007E1C47"/>
    <w:rPr>
      <w:lang w:val="da-DK" w:eastAsia="ar-SA" w:bidi="ar-SA"/>
    </w:rPr>
  </w:style>
  <w:style w:type="paragraph" w:customStyle="1" w:styleId="Overskrift1">
    <w:name w:val="Overskrift1"/>
    <w:basedOn w:val="Normal"/>
    <w:next w:val="BodyText"/>
    <w:uiPriority w:val="99"/>
    <w:rsid w:val="007E1C47"/>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rsid w:val="007E1C47"/>
    <w:pPr>
      <w:spacing w:after="120"/>
    </w:pPr>
    <w:rPr>
      <w:szCs w:val="20"/>
    </w:rPr>
  </w:style>
  <w:style w:type="character" w:customStyle="1" w:styleId="BodyTextChar">
    <w:name w:val="Body Text Char"/>
    <w:link w:val="BodyText"/>
    <w:uiPriority w:val="99"/>
    <w:semiHidden/>
    <w:locked/>
    <w:rsid w:val="007610E1"/>
    <w:rPr>
      <w:rFonts w:cs="Times New Roman"/>
      <w:sz w:val="22"/>
      <w:lang w:val="da-DK" w:eastAsia="ar-SA" w:bidi="ar-SA"/>
    </w:rPr>
  </w:style>
  <w:style w:type="paragraph" w:styleId="List">
    <w:name w:val="List"/>
    <w:basedOn w:val="BodyText"/>
    <w:uiPriority w:val="99"/>
    <w:rsid w:val="007E1C47"/>
  </w:style>
  <w:style w:type="paragraph" w:customStyle="1" w:styleId="Billedtekst1">
    <w:name w:val="Billedtekst1"/>
    <w:basedOn w:val="Normal"/>
    <w:uiPriority w:val="99"/>
    <w:rsid w:val="007E1C47"/>
    <w:pPr>
      <w:suppressLineNumbers/>
      <w:spacing w:before="120" w:after="120"/>
    </w:pPr>
    <w:rPr>
      <w:i/>
      <w:iCs/>
      <w:sz w:val="24"/>
      <w:szCs w:val="24"/>
    </w:rPr>
  </w:style>
  <w:style w:type="paragraph" w:customStyle="1" w:styleId="Indeks">
    <w:name w:val="Indeks"/>
    <w:basedOn w:val="Normal"/>
    <w:uiPriority w:val="99"/>
    <w:rsid w:val="007E1C47"/>
    <w:pPr>
      <w:suppressLineNumbers/>
    </w:pPr>
  </w:style>
  <w:style w:type="paragraph" w:styleId="Footer">
    <w:name w:val="footer"/>
    <w:basedOn w:val="Normal"/>
    <w:link w:val="FooterChar"/>
    <w:uiPriority w:val="99"/>
    <w:rsid w:val="007E1C47"/>
    <w:pPr>
      <w:widowControl w:val="0"/>
      <w:tabs>
        <w:tab w:val="center" w:pos="4536"/>
        <w:tab w:val="center" w:pos="8930"/>
      </w:tabs>
    </w:pPr>
    <w:rPr>
      <w:szCs w:val="20"/>
    </w:rPr>
  </w:style>
  <w:style w:type="character" w:customStyle="1" w:styleId="FooterChar">
    <w:name w:val="Footer Char"/>
    <w:link w:val="Footer"/>
    <w:uiPriority w:val="99"/>
    <w:semiHidden/>
    <w:locked/>
    <w:rsid w:val="007610E1"/>
    <w:rPr>
      <w:rFonts w:cs="Times New Roman"/>
      <w:sz w:val="22"/>
      <w:lang w:val="da-DK" w:eastAsia="ar-SA" w:bidi="ar-SA"/>
    </w:rPr>
  </w:style>
  <w:style w:type="paragraph" w:styleId="Header">
    <w:name w:val="header"/>
    <w:basedOn w:val="Normal"/>
    <w:link w:val="HeaderChar"/>
    <w:uiPriority w:val="99"/>
    <w:rsid w:val="007E1C47"/>
    <w:pPr>
      <w:widowControl w:val="0"/>
      <w:tabs>
        <w:tab w:val="left" w:pos="567"/>
        <w:tab w:val="center" w:pos="4320"/>
        <w:tab w:val="right" w:pos="8640"/>
      </w:tabs>
    </w:pPr>
    <w:rPr>
      <w:szCs w:val="20"/>
    </w:rPr>
  </w:style>
  <w:style w:type="character" w:customStyle="1" w:styleId="HeaderChar">
    <w:name w:val="Header Char"/>
    <w:link w:val="Header"/>
    <w:uiPriority w:val="99"/>
    <w:locked/>
    <w:rsid w:val="007610E1"/>
    <w:rPr>
      <w:rFonts w:cs="Times New Roman"/>
      <w:sz w:val="22"/>
      <w:lang w:val="da-DK" w:eastAsia="ar-SA" w:bidi="ar-SA"/>
    </w:rPr>
  </w:style>
  <w:style w:type="paragraph" w:customStyle="1" w:styleId="Kommentartekst1">
    <w:name w:val="Kommentartekst1"/>
    <w:basedOn w:val="Normal"/>
    <w:uiPriority w:val="99"/>
    <w:rsid w:val="007E1C47"/>
    <w:rPr>
      <w:sz w:val="20"/>
      <w:szCs w:val="20"/>
    </w:rPr>
  </w:style>
  <w:style w:type="paragraph" w:styleId="BalloonText">
    <w:name w:val="Balloon Text"/>
    <w:basedOn w:val="Normal"/>
    <w:link w:val="BalloonTextChar"/>
    <w:uiPriority w:val="99"/>
    <w:semiHidden/>
    <w:rsid w:val="007E1C47"/>
    <w:rPr>
      <w:rFonts w:ascii="Tahoma" w:hAnsi="Tahoma"/>
      <w:sz w:val="16"/>
      <w:szCs w:val="20"/>
    </w:rPr>
  </w:style>
  <w:style w:type="character" w:customStyle="1" w:styleId="BalloonTextChar">
    <w:name w:val="Balloon Text Char"/>
    <w:link w:val="BalloonText"/>
    <w:uiPriority w:val="99"/>
    <w:semiHidden/>
    <w:locked/>
    <w:rsid w:val="007610E1"/>
    <w:rPr>
      <w:rFonts w:ascii="Tahoma" w:hAnsi="Tahoma" w:cs="Times New Roman"/>
      <w:sz w:val="16"/>
      <w:lang w:val="da-DK" w:eastAsia="ar-SA" w:bidi="ar-SA"/>
    </w:rPr>
  </w:style>
  <w:style w:type="paragraph" w:styleId="BodyTextIndent">
    <w:name w:val="Body Text Indent"/>
    <w:basedOn w:val="Normal"/>
    <w:link w:val="BodyTextIndentChar"/>
    <w:uiPriority w:val="99"/>
    <w:rsid w:val="007E1C47"/>
    <w:pPr>
      <w:ind w:left="602" w:hanging="35"/>
    </w:pPr>
    <w:rPr>
      <w:szCs w:val="20"/>
    </w:rPr>
  </w:style>
  <w:style w:type="character" w:customStyle="1" w:styleId="BodyTextIndentChar">
    <w:name w:val="Body Text Indent Char"/>
    <w:link w:val="BodyTextIndent"/>
    <w:uiPriority w:val="99"/>
    <w:semiHidden/>
    <w:locked/>
    <w:rsid w:val="007610E1"/>
    <w:rPr>
      <w:rFonts w:cs="Times New Roman"/>
      <w:sz w:val="22"/>
      <w:lang w:val="da-DK" w:eastAsia="ar-SA" w:bidi="ar-SA"/>
    </w:rPr>
  </w:style>
  <w:style w:type="paragraph" w:styleId="EndnoteText">
    <w:name w:val="endnote text"/>
    <w:basedOn w:val="Normal"/>
    <w:link w:val="EndnoteTextChar"/>
    <w:uiPriority w:val="99"/>
    <w:semiHidden/>
    <w:rsid w:val="007E1C47"/>
    <w:pPr>
      <w:tabs>
        <w:tab w:val="left" w:pos="567"/>
      </w:tabs>
    </w:pPr>
    <w:rPr>
      <w:sz w:val="20"/>
      <w:szCs w:val="20"/>
    </w:rPr>
  </w:style>
  <w:style w:type="character" w:customStyle="1" w:styleId="EndnoteTextChar">
    <w:name w:val="Endnote Text Char"/>
    <w:link w:val="EndnoteText"/>
    <w:uiPriority w:val="99"/>
    <w:semiHidden/>
    <w:locked/>
    <w:rsid w:val="007610E1"/>
    <w:rPr>
      <w:rFonts w:cs="Times New Roman"/>
      <w:lang w:val="da-DK" w:eastAsia="ar-SA" w:bidi="ar-SA"/>
    </w:rPr>
  </w:style>
  <w:style w:type="paragraph" w:customStyle="1" w:styleId="Fait">
    <w:name w:val="Fait à"/>
    <w:basedOn w:val="Normal"/>
    <w:next w:val="Normal"/>
    <w:uiPriority w:val="99"/>
    <w:rsid w:val="007E1C47"/>
    <w:pPr>
      <w:keepNext/>
      <w:jc w:val="both"/>
    </w:pPr>
    <w:rPr>
      <w:sz w:val="24"/>
      <w:szCs w:val="24"/>
      <w:lang w:val="fr-FR"/>
    </w:rPr>
  </w:style>
  <w:style w:type="paragraph" w:customStyle="1" w:styleId="TitleB">
    <w:name w:val="Title B"/>
    <w:basedOn w:val="Normal"/>
    <w:uiPriority w:val="99"/>
    <w:rsid w:val="007E1C47"/>
    <w:pPr>
      <w:ind w:left="567" w:hanging="567"/>
    </w:pPr>
    <w:rPr>
      <w:b/>
      <w:bCs/>
    </w:rPr>
  </w:style>
  <w:style w:type="paragraph" w:customStyle="1" w:styleId="TitleA">
    <w:name w:val="Title A"/>
    <w:basedOn w:val="Normal"/>
    <w:uiPriority w:val="99"/>
    <w:rsid w:val="007E1C47"/>
    <w:pPr>
      <w:jc w:val="center"/>
    </w:pPr>
    <w:rPr>
      <w:b/>
      <w:bCs/>
    </w:rPr>
  </w:style>
  <w:style w:type="paragraph" w:customStyle="1" w:styleId="AHeader1">
    <w:name w:val="AHeader 1"/>
    <w:basedOn w:val="Normal"/>
    <w:uiPriority w:val="99"/>
    <w:rsid w:val="007E1C47"/>
    <w:pPr>
      <w:tabs>
        <w:tab w:val="left" w:pos="643"/>
        <w:tab w:val="num" w:pos="720"/>
      </w:tabs>
      <w:spacing w:after="120"/>
      <w:ind w:left="643" w:hanging="360"/>
    </w:pPr>
    <w:rPr>
      <w:rFonts w:ascii="Arial" w:hAnsi="Arial" w:cs="Arial"/>
      <w:b/>
      <w:bCs/>
      <w:sz w:val="24"/>
      <w:szCs w:val="24"/>
      <w:lang w:val="bg-BG"/>
    </w:rPr>
  </w:style>
  <w:style w:type="paragraph" w:customStyle="1" w:styleId="AHeader2">
    <w:name w:val="AHeader 2"/>
    <w:basedOn w:val="AHeader1"/>
    <w:uiPriority w:val="99"/>
    <w:rsid w:val="007E1C47"/>
    <w:pPr>
      <w:tabs>
        <w:tab w:val="left" w:pos="360"/>
        <w:tab w:val="left" w:pos="1440"/>
      </w:tabs>
    </w:pPr>
    <w:rPr>
      <w:sz w:val="22"/>
      <w:szCs w:val="22"/>
    </w:rPr>
  </w:style>
  <w:style w:type="paragraph" w:customStyle="1" w:styleId="AHeader3">
    <w:name w:val="AHeader 3"/>
    <w:basedOn w:val="AHeader2"/>
    <w:uiPriority w:val="99"/>
    <w:rsid w:val="007E1C47"/>
    <w:pPr>
      <w:tabs>
        <w:tab w:val="left" w:pos="2160"/>
      </w:tabs>
    </w:pPr>
  </w:style>
  <w:style w:type="paragraph" w:customStyle="1" w:styleId="AHeader2abc">
    <w:name w:val="AHeader 2 abc"/>
    <w:basedOn w:val="AHeader3"/>
    <w:uiPriority w:val="99"/>
    <w:rsid w:val="000237AB"/>
    <w:pPr>
      <w:tabs>
        <w:tab w:val="left" w:pos="2880"/>
      </w:tabs>
      <w:jc w:val="both"/>
    </w:pPr>
    <w:rPr>
      <w:b w:val="0"/>
      <w:bCs w:val="0"/>
    </w:rPr>
  </w:style>
  <w:style w:type="paragraph" w:customStyle="1" w:styleId="AHeader3abc">
    <w:name w:val="AHeader 3 abc"/>
    <w:basedOn w:val="AHeader2abc"/>
    <w:uiPriority w:val="99"/>
    <w:rsid w:val="007E1C47"/>
    <w:pPr>
      <w:tabs>
        <w:tab w:val="left" w:pos="3600"/>
      </w:tabs>
    </w:pPr>
  </w:style>
  <w:style w:type="paragraph" w:customStyle="1" w:styleId="Formatvorlage1">
    <w:name w:val="Formatvorlage1"/>
    <w:basedOn w:val="Normal"/>
    <w:uiPriority w:val="99"/>
    <w:rsid w:val="007E1C47"/>
    <w:rPr>
      <w:rFonts w:ascii="Arial" w:hAnsi="Arial" w:cs="Arial"/>
      <w:lang w:val="en-GB"/>
    </w:rPr>
  </w:style>
  <w:style w:type="paragraph" w:customStyle="1" w:styleId="SPCnormal">
    <w:name w:val="SPC_normal"/>
    <w:uiPriority w:val="99"/>
    <w:rsid w:val="007E1C47"/>
    <w:pPr>
      <w:suppressAutoHyphens/>
    </w:pPr>
    <w:rPr>
      <w:sz w:val="22"/>
      <w:szCs w:val="22"/>
      <w:lang w:val="en-GB" w:eastAsia="ar-SA"/>
    </w:rPr>
  </w:style>
  <w:style w:type="paragraph" w:customStyle="1" w:styleId="Ballontekst1">
    <w:name w:val="Ballontekst1"/>
    <w:basedOn w:val="Normal"/>
    <w:uiPriority w:val="99"/>
    <w:rsid w:val="007E1C47"/>
    <w:rPr>
      <w:rFonts w:ascii="Tahoma" w:hAnsi="Tahoma" w:cs="Tahoma"/>
      <w:sz w:val="16"/>
      <w:szCs w:val="16"/>
    </w:rPr>
  </w:style>
  <w:style w:type="paragraph" w:customStyle="1" w:styleId="Tabelindhold">
    <w:name w:val="Tabelindhold"/>
    <w:basedOn w:val="Normal"/>
    <w:uiPriority w:val="99"/>
    <w:rsid w:val="007E1C47"/>
    <w:pPr>
      <w:suppressLineNumbers/>
    </w:pPr>
  </w:style>
  <w:style w:type="paragraph" w:customStyle="1" w:styleId="Tabeloverskrift">
    <w:name w:val="Tabeloverskrift"/>
    <w:basedOn w:val="Tabelindhold"/>
    <w:uiPriority w:val="99"/>
    <w:rsid w:val="007E1C47"/>
    <w:pPr>
      <w:jc w:val="center"/>
    </w:pPr>
    <w:rPr>
      <w:b/>
      <w:bCs/>
    </w:rPr>
  </w:style>
  <w:style w:type="character" w:styleId="CommentReference">
    <w:name w:val="annotation reference"/>
    <w:uiPriority w:val="99"/>
    <w:semiHidden/>
    <w:rsid w:val="007E1C47"/>
    <w:rPr>
      <w:rFonts w:cs="Times New Roman"/>
      <w:sz w:val="16"/>
    </w:rPr>
  </w:style>
  <w:style w:type="paragraph" w:styleId="CommentText">
    <w:name w:val="annotation text"/>
    <w:basedOn w:val="Normal"/>
    <w:link w:val="CommentTextChar"/>
    <w:uiPriority w:val="99"/>
    <w:semiHidden/>
    <w:rsid w:val="007E1C47"/>
    <w:rPr>
      <w:sz w:val="20"/>
      <w:szCs w:val="20"/>
      <w:lang w:val="x-none"/>
    </w:rPr>
  </w:style>
  <w:style w:type="character" w:customStyle="1" w:styleId="CommentTextChar">
    <w:name w:val="Comment Text Char"/>
    <w:link w:val="CommentText"/>
    <w:uiPriority w:val="99"/>
    <w:locked/>
    <w:rsid w:val="007E1C47"/>
    <w:rPr>
      <w:rFonts w:cs="Times New Roman"/>
      <w:lang w:eastAsia="ar-SA" w:bidi="ar-SA"/>
    </w:rPr>
  </w:style>
  <w:style w:type="paragraph" w:styleId="CommentSubject">
    <w:name w:val="annotation subject"/>
    <w:basedOn w:val="CommentText"/>
    <w:next w:val="CommentText"/>
    <w:link w:val="CommentSubjectChar"/>
    <w:uiPriority w:val="99"/>
    <w:semiHidden/>
    <w:rsid w:val="007E1C47"/>
    <w:rPr>
      <w:b/>
    </w:rPr>
  </w:style>
  <w:style w:type="character" w:customStyle="1" w:styleId="CommentSubjectChar">
    <w:name w:val="Comment Subject Char"/>
    <w:link w:val="CommentSubject"/>
    <w:uiPriority w:val="99"/>
    <w:locked/>
    <w:rsid w:val="007E1C47"/>
    <w:rPr>
      <w:rFonts w:cs="Times New Roman"/>
      <w:b/>
      <w:lang w:eastAsia="ar-SA" w:bidi="ar-SA"/>
    </w:rPr>
  </w:style>
  <w:style w:type="paragraph" w:customStyle="1" w:styleId="Revision1">
    <w:name w:val="Revision1"/>
    <w:hidden/>
    <w:uiPriority w:val="99"/>
    <w:semiHidden/>
    <w:rsid w:val="007E1C47"/>
    <w:rPr>
      <w:sz w:val="22"/>
      <w:szCs w:val="22"/>
      <w:lang w:val="da-DK" w:eastAsia="ar-SA"/>
    </w:rPr>
  </w:style>
  <w:style w:type="paragraph" w:customStyle="1" w:styleId="Heading1unnumbered">
    <w:name w:val="Heading 1 unnumbered"/>
    <w:basedOn w:val="Heading1"/>
    <w:next w:val="BodyText"/>
    <w:uiPriority w:val="99"/>
    <w:rsid w:val="000237AB"/>
    <w:pPr>
      <w:jc w:val="center"/>
    </w:pPr>
  </w:style>
  <w:style w:type="paragraph" w:customStyle="1" w:styleId="EMEAEnBodyText">
    <w:name w:val="EMEA En Body Text"/>
    <w:basedOn w:val="Normal"/>
    <w:uiPriority w:val="99"/>
    <w:rsid w:val="002B4BF9"/>
    <w:pPr>
      <w:suppressAutoHyphens w:val="0"/>
      <w:spacing w:before="120" w:after="120"/>
      <w:jc w:val="both"/>
    </w:pPr>
    <w:rPr>
      <w:rFonts w:eastAsia="SimSun"/>
      <w:lang w:val="en-US" w:eastAsia="en-US"/>
    </w:rPr>
  </w:style>
  <w:style w:type="paragraph" w:customStyle="1" w:styleId="Revision2">
    <w:name w:val="Revision2"/>
    <w:hidden/>
    <w:uiPriority w:val="99"/>
    <w:semiHidden/>
    <w:rsid w:val="008F5594"/>
    <w:rPr>
      <w:sz w:val="22"/>
      <w:szCs w:val="22"/>
      <w:lang w:val="da-DK" w:eastAsia="ar-SA"/>
    </w:rPr>
  </w:style>
  <w:style w:type="paragraph" w:customStyle="1" w:styleId="Revision3">
    <w:name w:val="Revision3"/>
    <w:hidden/>
    <w:uiPriority w:val="99"/>
    <w:semiHidden/>
    <w:rsid w:val="006968A0"/>
    <w:rPr>
      <w:sz w:val="22"/>
      <w:szCs w:val="22"/>
      <w:lang w:val="da-DK" w:eastAsia="ar-SA"/>
    </w:rPr>
  </w:style>
  <w:style w:type="paragraph" w:customStyle="1" w:styleId="ListParagraph1">
    <w:name w:val="List Paragraph1"/>
    <w:basedOn w:val="Normal"/>
    <w:uiPriority w:val="99"/>
    <w:rsid w:val="004C5828"/>
    <w:pPr>
      <w:tabs>
        <w:tab w:val="left" w:pos="567"/>
      </w:tabs>
      <w:suppressAutoHyphens w:val="0"/>
      <w:spacing w:line="260" w:lineRule="exact"/>
      <w:ind w:left="720"/>
    </w:pPr>
    <w:rPr>
      <w:lang w:val="en-GB" w:eastAsia="en-US"/>
    </w:rPr>
  </w:style>
  <w:style w:type="paragraph" w:styleId="Index8">
    <w:name w:val="index 8"/>
    <w:basedOn w:val="Normal"/>
    <w:next w:val="Normal"/>
    <w:autoRedefine/>
    <w:uiPriority w:val="99"/>
    <w:semiHidden/>
    <w:rsid w:val="00B245A9"/>
    <w:pPr>
      <w:ind w:left="1760" w:hanging="220"/>
    </w:pPr>
  </w:style>
  <w:style w:type="paragraph" w:styleId="BlockText">
    <w:name w:val="Block Text"/>
    <w:basedOn w:val="Normal"/>
    <w:uiPriority w:val="99"/>
    <w:rsid w:val="001D21DA"/>
    <w:pPr>
      <w:spacing w:after="120"/>
      <w:ind w:left="1440" w:right="1440"/>
    </w:pPr>
  </w:style>
  <w:style w:type="paragraph" w:styleId="BodyText2">
    <w:name w:val="Body Text 2"/>
    <w:basedOn w:val="Normal"/>
    <w:link w:val="BodyText2Char"/>
    <w:uiPriority w:val="99"/>
    <w:rsid w:val="001D21DA"/>
    <w:pPr>
      <w:spacing w:after="120" w:line="480" w:lineRule="auto"/>
    </w:pPr>
    <w:rPr>
      <w:sz w:val="20"/>
      <w:szCs w:val="20"/>
    </w:rPr>
  </w:style>
  <w:style w:type="character" w:customStyle="1" w:styleId="BodyText2Char">
    <w:name w:val="Body Text 2 Char"/>
    <w:link w:val="BodyText2"/>
    <w:uiPriority w:val="99"/>
    <w:semiHidden/>
    <w:locked/>
    <w:rPr>
      <w:rFonts w:cs="Times New Roman"/>
      <w:lang w:val="da-DK" w:eastAsia="ar-SA" w:bidi="ar-SA"/>
    </w:rPr>
  </w:style>
  <w:style w:type="paragraph" w:styleId="BodyText3">
    <w:name w:val="Body Text 3"/>
    <w:basedOn w:val="Normal"/>
    <w:link w:val="BodyText3Char"/>
    <w:uiPriority w:val="99"/>
    <w:rsid w:val="001D21DA"/>
    <w:pPr>
      <w:spacing w:after="120"/>
    </w:pPr>
    <w:rPr>
      <w:sz w:val="16"/>
      <w:szCs w:val="16"/>
    </w:rPr>
  </w:style>
  <w:style w:type="character" w:customStyle="1" w:styleId="BodyText3Char">
    <w:name w:val="Body Text 3 Char"/>
    <w:link w:val="BodyText3"/>
    <w:uiPriority w:val="99"/>
    <w:semiHidden/>
    <w:locked/>
    <w:rPr>
      <w:rFonts w:cs="Times New Roman"/>
      <w:sz w:val="16"/>
      <w:szCs w:val="16"/>
      <w:lang w:val="da-DK" w:eastAsia="ar-SA" w:bidi="ar-SA"/>
    </w:rPr>
  </w:style>
  <w:style w:type="paragraph" w:styleId="BodyTextFirstIndent">
    <w:name w:val="Body Text First Indent"/>
    <w:basedOn w:val="BodyText"/>
    <w:link w:val="BodyTextFirstIndentChar"/>
    <w:uiPriority w:val="99"/>
    <w:rsid w:val="001D21DA"/>
    <w:pPr>
      <w:ind w:firstLine="210"/>
    </w:pPr>
  </w:style>
  <w:style w:type="character" w:customStyle="1" w:styleId="BodyTextFirstIndentChar">
    <w:name w:val="Body Text First Indent Char"/>
    <w:basedOn w:val="BodyTextChar"/>
    <w:link w:val="BodyTextFirstIndent"/>
    <w:uiPriority w:val="99"/>
    <w:semiHidden/>
    <w:locked/>
    <w:rPr>
      <w:rFonts w:cs="Times New Roman"/>
      <w:sz w:val="22"/>
      <w:lang w:val="da-DK" w:eastAsia="ar-SA" w:bidi="ar-SA"/>
    </w:rPr>
  </w:style>
  <w:style w:type="paragraph" w:styleId="BodyTextFirstIndent2">
    <w:name w:val="Body Text First Indent 2"/>
    <w:basedOn w:val="BodyTextIndent"/>
    <w:link w:val="BodyTextFirstIndent2Char"/>
    <w:uiPriority w:val="99"/>
    <w:rsid w:val="001D21DA"/>
    <w:pPr>
      <w:spacing w:after="120"/>
      <w:ind w:left="360" w:firstLine="210"/>
    </w:pPr>
  </w:style>
  <w:style w:type="character" w:customStyle="1" w:styleId="BodyTextFirstIndent2Char">
    <w:name w:val="Body Text First Indent 2 Char"/>
    <w:basedOn w:val="BodyTextIndentChar"/>
    <w:link w:val="BodyTextFirstIndent2"/>
    <w:uiPriority w:val="99"/>
    <w:semiHidden/>
    <w:locked/>
    <w:rPr>
      <w:rFonts w:cs="Times New Roman"/>
      <w:sz w:val="22"/>
      <w:lang w:val="da-DK" w:eastAsia="ar-SA" w:bidi="ar-SA"/>
    </w:rPr>
  </w:style>
  <w:style w:type="paragraph" w:styleId="BodyTextIndent2">
    <w:name w:val="Body Text Indent 2"/>
    <w:basedOn w:val="Normal"/>
    <w:link w:val="BodyTextIndent2Char"/>
    <w:uiPriority w:val="99"/>
    <w:rsid w:val="001D21DA"/>
    <w:pPr>
      <w:spacing w:after="120" w:line="480" w:lineRule="auto"/>
      <w:ind w:left="360"/>
    </w:pPr>
    <w:rPr>
      <w:sz w:val="20"/>
      <w:szCs w:val="20"/>
    </w:rPr>
  </w:style>
  <w:style w:type="character" w:customStyle="1" w:styleId="BodyTextIndent2Char">
    <w:name w:val="Body Text Indent 2 Char"/>
    <w:link w:val="BodyTextIndent2"/>
    <w:uiPriority w:val="99"/>
    <w:semiHidden/>
    <w:locked/>
    <w:rPr>
      <w:rFonts w:cs="Times New Roman"/>
      <w:lang w:val="da-DK" w:eastAsia="ar-SA" w:bidi="ar-SA"/>
    </w:rPr>
  </w:style>
  <w:style w:type="paragraph" w:styleId="BodyTextIndent3">
    <w:name w:val="Body Text Indent 3"/>
    <w:basedOn w:val="Normal"/>
    <w:link w:val="BodyTextIndent3Char"/>
    <w:uiPriority w:val="99"/>
    <w:rsid w:val="001D21DA"/>
    <w:pPr>
      <w:spacing w:after="120"/>
      <w:ind w:left="360"/>
    </w:pPr>
    <w:rPr>
      <w:sz w:val="16"/>
      <w:szCs w:val="16"/>
    </w:rPr>
  </w:style>
  <w:style w:type="character" w:customStyle="1" w:styleId="BodyTextIndent3Char">
    <w:name w:val="Body Text Indent 3 Char"/>
    <w:link w:val="BodyTextIndent3"/>
    <w:uiPriority w:val="99"/>
    <w:semiHidden/>
    <w:locked/>
    <w:rPr>
      <w:rFonts w:cs="Times New Roman"/>
      <w:sz w:val="16"/>
      <w:szCs w:val="16"/>
      <w:lang w:val="da-DK" w:eastAsia="ar-SA" w:bidi="ar-SA"/>
    </w:rPr>
  </w:style>
  <w:style w:type="paragraph" w:styleId="Caption">
    <w:name w:val="caption"/>
    <w:basedOn w:val="Normal"/>
    <w:next w:val="Normal"/>
    <w:uiPriority w:val="99"/>
    <w:qFormat/>
    <w:locked/>
    <w:rsid w:val="001D21DA"/>
    <w:rPr>
      <w:b/>
      <w:bCs/>
      <w:sz w:val="20"/>
      <w:szCs w:val="20"/>
    </w:rPr>
  </w:style>
  <w:style w:type="paragraph" w:styleId="Closing">
    <w:name w:val="Closing"/>
    <w:basedOn w:val="Normal"/>
    <w:link w:val="ClosingChar"/>
    <w:uiPriority w:val="99"/>
    <w:rsid w:val="001D21DA"/>
    <w:pPr>
      <w:ind w:left="4320"/>
    </w:pPr>
    <w:rPr>
      <w:sz w:val="20"/>
      <w:szCs w:val="20"/>
    </w:rPr>
  </w:style>
  <w:style w:type="character" w:customStyle="1" w:styleId="ClosingChar">
    <w:name w:val="Closing Char"/>
    <w:link w:val="Closing"/>
    <w:uiPriority w:val="99"/>
    <w:semiHidden/>
    <w:locked/>
    <w:rPr>
      <w:rFonts w:cs="Times New Roman"/>
      <w:lang w:val="da-DK" w:eastAsia="ar-SA" w:bidi="ar-SA"/>
    </w:rPr>
  </w:style>
  <w:style w:type="paragraph" w:styleId="Date">
    <w:name w:val="Date"/>
    <w:basedOn w:val="Normal"/>
    <w:next w:val="Normal"/>
    <w:link w:val="DateChar"/>
    <w:uiPriority w:val="99"/>
    <w:rsid w:val="001D21DA"/>
    <w:rPr>
      <w:sz w:val="20"/>
      <w:szCs w:val="20"/>
    </w:rPr>
  </w:style>
  <w:style w:type="character" w:customStyle="1" w:styleId="DateChar">
    <w:name w:val="Date Char"/>
    <w:link w:val="Date"/>
    <w:uiPriority w:val="99"/>
    <w:semiHidden/>
    <w:locked/>
    <w:rPr>
      <w:rFonts w:cs="Times New Roman"/>
      <w:lang w:val="da-DK" w:eastAsia="ar-SA" w:bidi="ar-SA"/>
    </w:rPr>
  </w:style>
  <w:style w:type="paragraph" w:styleId="DocumentMap">
    <w:name w:val="Document Map"/>
    <w:basedOn w:val="Normal"/>
    <w:link w:val="DocumentMapChar"/>
    <w:uiPriority w:val="99"/>
    <w:semiHidden/>
    <w:rsid w:val="001D21DA"/>
    <w:pPr>
      <w:shd w:val="clear" w:color="auto" w:fill="000080"/>
    </w:pPr>
    <w:rPr>
      <w:sz w:val="2"/>
      <w:szCs w:val="20"/>
    </w:rPr>
  </w:style>
  <w:style w:type="character" w:customStyle="1" w:styleId="DocumentMapChar">
    <w:name w:val="Document Map Char"/>
    <w:link w:val="DocumentMap"/>
    <w:uiPriority w:val="99"/>
    <w:semiHidden/>
    <w:locked/>
    <w:rPr>
      <w:rFonts w:cs="Times New Roman"/>
      <w:sz w:val="2"/>
      <w:lang w:val="da-DK" w:eastAsia="ar-SA" w:bidi="ar-SA"/>
    </w:rPr>
  </w:style>
  <w:style w:type="paragraph" w:styleId="E-mailSignature">
    <w:name w:val="E-mail Signature"/>
    <w:basedOn w:val="Normal"/>
    <w:link w:val="E-mailSignatureChar"/>
    <w:uiPriority w:val="99"/>
    <w:rsid w:val="001D21DA"/>
    <w:rPr>
      <w:sz w:val="20"/>
      <w:szCs w:val="20"/>
    </w:rPr>
  </w:style>
  <w:style w:type="character" w:customStyle="1" w:styleId="E-mailSignatureChar">
    <w:name w:val="E-mail Signature Char"/>
    <w:link w:val="E-mailSignature"/>
    <w:uiPriority w:val="99"/>
    <w:semiHidden/>
    <w:locked/>
    <w:rPr>
      <w:rFonts w:cs="Times New Roman"/>
      <w:lang w:val="da-DK" w:eastAsia="ar-SA" w:bidi="ar-SA"/>
    </w:rPr>
  </w:style>
  <w:style w:type="paragraph" w:styleId="EnvelopeAddress">
    <w:name w:val="envelope address"/>
    <w:basedOn w:val="Normal"/>
    <w:uiPriority w:val="99"/>
    <w:rsid w:val="001D21D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1D21DA"/>
    <w:rPr>
      <w:rFonts w:ascii="Arial" w:hAnsi="Arial" w:cs="Arial"/>
      <w:sz w:val="20"/>
      <w:szCs w:val="20"/>
    </w:rPr>
  </w:style>
  <w:style w:type="paragraph" w:styleId="FootnoteText">
    <w:name w:val="footnote text"/>
    <w:basedOn w:val="Normal"/>
    <w:link w:val="FootnoteTextChar"/>
    <w:uiPriority w:val="99"/>
    <w:semiHidden/>
    <w:rsid w:val="001D21DA"/>
    <w:rPr>
      <w:sz w:val="20"/>
      <w:szCs w:val="20"/>
    </w:rPr>
  </w:style>
  <w:style w:type="character" w:customStyle="1" w:styleId="FootnoteTextChar">
    <w:name w:val="Footnote Text Char"/>
    <w:link w:val="FootnoteText"/>
    <w:uiPriority w:val="99"/>
    <w:semiHidden/>
    <w:locked/>
    <w:rPr>
      <w:rFonts w:cs="Times New Roman"/>
      <w:sz w:val="20"/>
      <w:szCs w:val="20"/>
      <w:lang w:val="da-DK" w:eastAsia="ar-SA" w:bidi="ar-SA"/>
    </w:rPr>
  </w:style>
  <w:style w:type="paragraph" w:styleId="HTMLAddress">
    <w:name w:val="HTML Address"/>
    <w:basedOn w:val="Normal"/>
    <w:link w:val="HTMLAddressChar"/>
    <w:uiPriority w:val="99"/>
    <w:rsid w:val="001D21DA"/>
    <w:rPr>
      <w:i/>
      <w:iCs/>
      <w:sz w:val="20"/>
      <w:szCs w:val="20"/>
    </w:rPr>
  </w:style>
  <w:style w:type="character" w:customStyle="1" w:styleId="HTMLAddressChar">
    <w:name w:val="HTML Address Char"/>
    <w:link w:val="HTMLAddress"/>
    <w:uiPriority w:val="99"/>
    <w:semiHidden/>
    <w:locked/>
    <w:rPr>
      <w:rFonts w:cs="Times New Roman"/>
      <w:i/>
      <w:iCs/>
      <w:lang w:val="da-DK" w:eastAsia="ar-SA" w:bidi="ar-SA"/>
    </w:rPr>
  </w:style>
  <w:style w:type="paragraph" w:styleId="HTMLPreformatted">
    <w:name w:val="HTML Preformatted"/>
    <w:basedOn w:val="Normal"/>
    <w:link w:val="HTMLPreformattedChar"/>
    <w:uiPriority w:val="99"/>
    <w:rsid w:val="001D21DA"/>
    <w:rPr>
      <w:rFonts w:ascii="Courier New" w:hAnsi="Courier New" w:cs="Courier New"/>
      <w:sz w:val="20"/>
      <w:szCs w:val="20"/>
    </w:rPr>
  </w:style>
  <w:style w:type="character" w:customStyle="1" w:styleId="HTMLPreformattedChar">
    <w:name w:val="HTML Preformatted Char"/>
    <w:link w:val="HTMLPreformatted"/>
    <w:uiPriority w:val="99"/>
    <w:semiHidden/>
    <w:locked/>
    <w:rPr>
      <w:rFonts w:ascii="Courier New" w:hAnsi="Courier New" w:cs="Courier New"/>
      <w:sz w:val="20"/>
      <w:szCs w:val="20"/>
      <w:lang w:val="da-DK" w:eastAsia="ar-SA" w:bidi="ar-SA"/>
    </w:rPr>
  </w:style>
  <w:style w:type="paragraph" w:styleId="Index1">
    <w:name w:val="index 1"/>
    <w:basedOn w:val="Normal"/>
    <w:next w:val="Normal"/>
    <w:autoRedefine/>
    <w:uiPriority w:val="99"/>
    <w:semiHidden/>
    <w:rsid w:val="001D21DA"/>
    <w:pPr>
      <w:ind w:left="220" w:hanging="220"/>
    </w:pPr>
  </w:style>
  <w:style w:type="paragraph" w:styleId="Index2">
    <w:name w:val="index 2"/>
    <w:basedOn w:val="Normal"/>
    <w:next w:val="Normal"/>
    <w:autoRedefine/>
    <w:uiPriority w:val="99"/>
    <w:semiHidden/>
    <w:rsid w:val="001D21DA"/>
    <w:pPr>
      <w:ind w:left="440" w:hanging="220"/>
    </w:pPr>
  </w:style>
  <w:style w:type="paragraph" w:styleId="Index3">
    <w:name w:val="index 3"/>
    <w:basedOn w:val="Normal"/>
    <w:next w:val="Normal"/>
    <w:autoRedefine/>
    <w:uiPriority w:val="99"/>
    <w:semiHidden/>
    <w:rsid w:val="001D21DA"/>
    <w:pPr>
      <w:ind w:left="660" w:hanging="220"/>
    </w:pPr>
  </w:style>
  <w:style w:type="paragraph" w:styleId="Index4">
    <w:name w:val="index 4"/>
    <w:basedOn w:val="Normal"/>
    <w:next w:val="Normal"/>
    <w:autoRedefine/>
    <w:uiPriority w:val="99"/>
    <w:semiHidden/>
    <w:rsid w:val="001D21DA"/>
    <w:pPr>
      <w:ind w:left="880" w:hanging="220"/>
    </w:pPr>
  </w:style>
  <w:style w:type="paragraph" w:styleId="Index5">
    <w:name w:val="index 5"/>
    <w:basedOn w:val="Normal"/>
    <w:next w:val="Normal"/>
    <w:autoRedefine/>
    <w:uiPriority w:val="99"/>
    <w:semiHidden/>
    <w:rsid w:val="001D21DA"/>
    <w:pPr>
      <w:ind w:left="1100" w:hanging="220"/>
    </w:pPr>
  </w:style>
  <w:style w:type="paragraph" w:styleId="Index6">
    <w:name w:val="index 6"/>
    <w:basedOn w:val="Normal"/>
    <w:next w:val="Normal"/>
    <w:autoRedefine/>
    <w:uiPriority w:val="99"/>
    <w:semiHidden/>
    <w:rsid w:val="001D21DA"/>
    <w:pPr>
      <w:ind w:left="1320" w:hanging="220"/>
    </w:pPr>
  </w:style>
  <w:style w:type="paragraph" w:styleId="Index7">
    <w:name w:val="index 7"/>
    <w:basedOn w:val="Normal"/>
    <w:next w:val="Normal"/>
    <w:autoRedefine/>
    <w:uiPriority w:val="99"/>
    <w:semiHidden/>
    <w:rsid w:val="001D21DA"/>
    <w:pPr>
      <w:ind w:left="1540" w:hanging="220"/>
    </w:pPr>
  </w:style>
  <w:style w:type="paragraph" w:styleId="Index9">
    <w:name w:val="index 9"/>
    <w:basedOn w:val="Normal"/>
    <w:next w:val="Normal"/>
    <w:autoRedefine/>
    <w:uiPriority w:val="99"/>
    <w:semiHidden/>
    <w:rsid w:val="001D21DA"/>
    <w:pPr>
      <w:ind w:left="1980" w:hanging="220"/>
    </w:pPr>
  </w:style>
  <w:style w:type="paragraph" w:styleId="IndexHeading">
    <w:name w:val="index heading"/>
    <w:basedOn w:val="Normal"/>
    <w:next w:val="Index1"/>
    <w:uiPriority w:val="99"/>
    <w:semiHidden/>
    <w:rsid w:val="001D21DA"/>
    <w:rPr>
      <w:rFonts w:ascii="Arial" w:hAnsi="Arial" w:cs="Arial"/>
      <w:b/>
      <w:bCs/>
    </w:rPr>
  </w:style>
  <w:style w:type="paragraph" w:styleId="List2">
    <w:name w:val="List 2"/>
    <w:basedOn w:val="Normal"/>
    <w:uiPriority w:val="99"/>
    <w:rsid w:val="001D21DA"/>
    <w:pPr>
      <w:ind w:left="720" w:hanging="360"/>
    </w:pPr>
  </w:style>
  <w:style w:type="paragraph" w:styleId="List3">
    <w:name w:val="List 3"/>
    <w:basedOn w:val="Normal"/>
    <w:uiPriority w:val="99"/>
    <w:rsid w:val="001D21DA"/>
    <w:pPr>
      <w:ind w:left="1080" w:hanging="360"/>
    </w:pPr>
  </w:style>
  <w:style w:type="paragraph" w:styleId="List4">
    <w:name w:val="List 4"/>
    <w:basedOn w:val="Normal"/>
    <w:uiPriority w:val="99"/>
    <w:rsid w:val="001D21DA"/>
    <w:pPr>
      <w:ind w:left="1440" w:hanging="360"/>
    </w:pPr>
  </w:style>
  <w:style w:type="paragraph" w:styleId="List5">
    <w:name w:val="List 5"/>
    <w:basedOn w:val="Normal"/>
    <w:uiPriority w:val="99"/>
    <w:rsid w:val="001D21DA"/>
    <w:pPr>
      <w:ind w:left="1800" w:hanging="360"/>
    </w:pPr>
  </w:style>
  <w:style w:type="paragraph" w:styleId="ListBullet">
    <w:name w:val="List Bullet"/>
    <w:basedOn w:val="Normal"/>
    <w:uiPriority w:val="99"/>
    <w:rsid w:val="001D21DA"/>
    <w:pPr>
      <w:numPr>
        <w:numId w:val="2"/>
      </w:numPr>
      <w:tabs>
        <w:tab w:val="clear" w:pos="720"/>
        <w:tab w:val="num" w:pos="360"/>
      </w:tabs>
      <w:ind w:left="360"/>
    </w:pPr>
  </w:style>
  <w:style w:type="paragraph" w:styleId="ListBullet2">
    <w:name w:val="List Bullet 2"/>
    <w:basedOn w:val="Normal"/>
    <w:uiPriority w:val="99"/>
    <w:rsid w:val="001D21DA"/>
    <w:pPr>
      <w:numPr>
        <w:numId w:val="3"/>
      </w:numPr>
      <w:tabs>
        <w:tab w:val="clear" w:pos="1080"/>
        <w:tab w:val="num" w:pos="720"/>
      </w:tabs>
      <w:ind w:left="720"/>
    </w:pPr>
  </w:style>
  <w:style w:type="paragraph" w:styleId="ListBullet3">
    <w:name w:val="List Bullet 3"/>
    <w:basedOn w:val="Normal"/>
    <w:uiPriority w:val="99"/>
    <w:rsid w:val="001D21DA"/>
    <w:pPr>
      <w:numPr>
        <w:numId w:val="4"/>
      </w:numPr>
      <w:tabs>
        <w:tab w:val="clear" w:pos="1440"/>
        <w:tab w:val="num" w:pos="1080"/>
      </w:tabs>
      <w:ind w:left="1080"/>
    </w:pPr>
  </w:style>
  <w:style w:type="paragraph" w:styleId="ListBullet4">
    <w:name w:val="List Bullet 4"/>
    <w:basedOn w:val="Normal"/>
    <w:uiPriority w:val="99"/>
    <w:rsid w:val="001D21DA"/>
    <w:pPr>
      <w:numPr>
        <w:numId w:val="5"/>
      </w:numPr>
      <w:tabs>
        <w:tab w:val="clear" w:pos="1800"/>
        <w:tab w:val="num" w:pos="1440"/>
      </w:tabs>
      <w:ind w:left="1440"/>
    </w:pPr>
  </w:style>
  <w:style w:type="paragraph" w:styleId="ListBullet5">
    <w:name w:val="List Bullet 5"/>
    <w:basedOn w:val="Normal"/>
    <w:uiPriority w:val="99"/>
    <w:rsid w:val="001D21DA"/>
    <w:pPr>
      <w:numPr>
        <w:numId w:val="6"/>
      </w:numPr>
      <w:tabs>
        <w:tab w:val="clear" w:pos="360"/>
        <w:tab w:val="num" w:pos="1800"/>
      </w:tabs>
      <w:ind w:left="1800"/>
    </w:pPr>
  </w:style>
  <w:style w:type="paragraph" w:styleId="ListContinue">
    <w:name w:val="List Continue"/>
    <w:basedOn w:val="Normal"/>
    <w:uiPriority w:val="99"/>
    <w:rsid w:val="001D21DA"/>
    <w:pPr>
      <w:spacing w:after="120"/>
      <w:ind w:left="360"/>
    </w:pPr>
  </w:style>
  <w:style w:type="paragraph" w:styleId="ListContinue2">
    <w:name w:val="List Continue 2"/>
    <w:basedOn w:val="Normal"/>
    <w:uiPriority w:val="99"/>
    <w:rsid w:val="001D21DA"/>
    <w:pPr>
      <w:spacing w:after="120"/>
      <w:ind w:left="720"/>
    </w:pPr>
  </w:style>
  <w:style w:type="paragraph" w:styleId="ListContinue3">
    <w:name w:val="List Continue 3"/>
    <w:basedOn w:val="Normal"/>
    <w:uiPriority w:val="99"/>
    <w:rsid w:val="001D21DA"/>
    <w:pPr>
      <w:spacing w:after="120"/>
      <w:ind w:left="1080"/>
    </w:pPr>
  </w:style>
  <w:style w:type="paragraph" w:styleId="ListContinue4">
    <w:name w:val="List Continue 4"/>
    <w:basedOn w:val="Normal"/>
    <w:uiPriority w:val="99"/>
    <w:rsid w:val="001D21DA"/>
    <w:pPr>
      <w:spacing w:after="120"/>
      <w:ind w:left="1440"/>
    </w:pPr>
  </w:style>
  <w:style w:type="paragraph" w:styleId="ListContinue5">
    <w:name w:val="List Continue 5"/>
    <w:basedOn w:val="Normal"/>
    <w:uiPriority w:val="99"/>
    <w:rsid w:val="001D21DA"/>
    <w:pPr>
      <w:spacing w:after="120"/>
      <w:ind w:left="1800"/>
    </w:pPr>
  </w:style>
  <w:style w:type="paragraph" w:styleId="ListNumber">
    <w:name w:val="List Number"/>
    <w:basedOn w:val="Normal"/>
    <w:uiPriority w:val="99"/>
    <w:rsid w:val="001D21DA"/>
    <w:pPr>
      <w:numPr>
        <w:numId w:val="7"/>
      </w:numPr>
      <w:tabs>
        <w:tab w:val="clear" w:pos="720"/>
        <w:tab w:val="num" w:pos="360"/>
      </w:tabs>
      <w:ind w:left="360"/>
    </w:pPr>
  </w:style>
  <w:style w:type="paragraph" w:styleId="ListNumber2">
    <w:name w:val="List Number 2"/>
    <w:basedOn w:val="Normal"/>
    <w:uiPriority w:val="99"/>
    <w:rsid w:val="001D21DA"/>
    <w:pPr>
      <w:numPr>
        <w:numId w:val="8"/>
      </w:numPr>
      <w:tabs>
        <w:tab w:val="clear" w:pos="1080"/>
        <w:tab w:val="num" w:pos="720"/>
      </w:tabs>
      <w:ind w:left="720"/>
    </w:pPr>
  </w:style>
  <w:style w:type="paragraph" w:styleId="ListNumber3">
    <w:name w:val="List Number 3"/>
    <w:basedOn w:val="Normal"/>
    <w:uiPriority w:val="99"/>
    <w:rsid w:val="001D21DA"/>
    <w:pPr>
      <w:numPr>
        <w:numId w:val="9"/>
      </w:numPr>
      <w:tabs>
        <w:tab w:val="clear" w:pos="1440"/>
        <w:tab w:val="num" w:pos="1080"/>
      </w:tabs>
      <w:ind w:left="1080"/>
    </w:pPr>
  </w:style>
  <w:style w:type="paragraph" w:styleId="ListNumber4">
    <w:name w:val="List Number 4"/>
    <w:basedOn w:val="Normal"/>
    <w:uiPriority w:val="99"/>
    <w:rsid w:val="001D21DA"/>
    <w:pPr>
      <w:numPr>
        <w:numId w:val="10"/>
      </w:numPr>
      <w:tabs>
        <w:tab w:val="clear" w:pos="1800"/>
        <w:tab w:val="num" w:pos="1440"/>
      </w:tabs>
      <w:ind w:left="1440"/>
    </w:pPr>
  </w:style>
  <w:style w:type="paragraph" w:styleId="ListNumber5">
    <w:name w:val="List Number 5"/>
    <w:basedOn w:val="Normal"/>
    <w:uiPriority w:val="99"/>
    <w:rsid w:val="001D21DA"/>
    <w:pPr>
      <w:tabs>
        <w:tab w:val="num" w:pos="1800"/>
      </w:tabs>
      <w:ind w:left="1800" w:hanging="360"/>
    </w:pPr>
  </w:style>
  <w:style w:type="paragraph" w:styleId="MacroText">
    <w:name w:val="macro"/>
    <w:link w:val="MacroTextChar"/>
    <w:uiPriority w:val="99"/>
    <w:semiHidden/>
    <w:rsid w:val="001D21DA"/>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da-DK" w:eastAsia="ar-SA"/>
    </w:rPr>
  </w:style>
  <w:style w:type="character" w:customStyle="1" w:styleId="MacroTextChar">
    <w:name w:val="Macro Text Char"/>
    <w:link w:val="MacroText"/>
    <w:uiPriority w:val="99"/>
    <w:semiHidden/>
    <w:locked/>
    <w:rPr>
      <w:rFonts w:ascii="Courier New" w:hAnsi="Courier New" w:cs="Courier New"/>
      <w:lang w:val="da-DK" w:eastAsia="ar-SA" w:bidi="ar-SA"/>
    </w:rPr>
  </w:style>
  <w:style w:type="paragraph" w:styleId="MessageHeader">
    <w:name w:val="Message Header"/>
    <w:basedOn w:val="Normal"/>
    <w:link w:val="MessageHeaderChar"/>
    <w:uiPriority w:val="99"/>
    <w:rsid w:val="001D21DA"/>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uiPriority w:val="99"/>
    <w:semiHidden/>
    <w:locked/>
    <w:rPr>
      <w:rFonts w:ascii="Cambria" w:hAnsi="Cambria" w:cs="Times New Roman"/>
      <w:sz w:val="24"/>
      <w:szCs w:val="24"/>
      <w:shd w:val="pct20" w:color="auto" w:fill="auto"/>
      <w:lang w:val="da-DK" w:eastAsia="ar-SA" w:bidi="ar-SA"/>
    </w:rPr>
  </w:style>
  <w:style w:type="paragraph" w:styleId="NormalWeb">
    <w:name w:val="Normal (Web)"/>
    <w:basedOn w:val="Normal"/>
    <w:uiPriority w:val="99"/>
    <w:rsid w:val="001D21DA"/>
    <w:rPr>
      <w:sz w:val="24"/>
      <w:szCs w:val="24"/>
    </w:rPr>
  </w:style>
  <w:style w:type="paragraph" w:styleId="NormalIndent">
    <w:name w:val="Normal Indent"/>
    <w:basedOn w:val="Normal"/>
    <w:uiPriority w:val="99"/>
    <w:rsid w:val="001D21DA"/>
    <w:pPr>
      <w:ind w:left="720"/>
    </w:pPr>
  </w:style>
  <w:style w:type="paragraph" w:styleId="NoteHeading">
    <w:name w:val="Note Heading"/>
    <w:basedOn w:val="Normal"/>
    <w:next w:val="Normal"/>
    <w:link w:val="NoteHeadingChar"/>
    <w:uiPriority w:val="99"/>
    <w:rsid w:val="001D21DA"/>
    <w:rPr>
      <w:sz w:val="20"/>
      <w:szCs w:val="20"/>
    </w:rPr>
  </w:style>
  <w:style w:type="character" w:customStyle="1" w:styleId="NoteHeadingChar">
    <w:name w:val="Note Heading Char"/>
    <w:link w:val="NoteHeading"/>
    <w:uiPriority w:val="99"/>
    <w:semiHidden/>
    <w:locked/>
    <w:rPr>
      <w:rFonts w:cs="Times New Roman"/>
      <w:lang w:val="da-DK" w:eastAsia="ar-SA" w:bidi="ar-SA"/>
    </w:rPr>
  </w:style>
  <w:style w:type="paragraph" w:styleId="PlainText">
    <w:name w:val="Plain Text"/>
    <w:basedOn w:val="Normal"/>
    <w:link w:val="PlainTextChar"/>
    <w:uiPriority w:val="99"/>
    <w:rsid w:val="001D21DA"/>
    <w:rPr>
      <w:rFonts w:ascii="Courier New" w:hAnsi="Courier New" w:cs="Courier New"/>
      <w:sz w:val="20"/>
      <w:szCs w:val="20"/>
    </w:rPr>
  </w:style>
  <w:style w:type="character" w:customStyle="1" w:styleId="PlainTextChar">
    <w:name w:val="Plain Text Char"/>
    <w:link w:val="PlainText"/>
    <w:uiPriority w:val="99"/>
    <w:semiHidden/>
    <w:locked/>
    <w:rPr>
      <w:rFonts w:ascii="Courier New" w:hAnsi="Courier New" w:cs="Courier New"/>
      <w:sz w:val="20"/>
      <w:szCs w:val="20"/>
      <w:lang w:val="da-DK" w:eastAsia="ar-SA" w:bidi="ar-SA"/>
    </w:rPr>
  </w:style>
  <w:style w:type="paragraph" w:styleId="Salutation">
    <w:name w:val="Salutation"/>
    <w:basedOn w:val="Normal"/>
    <w:next w:val="Normal"/>
    <w:link w:val="SalutationChar"/>
    <w:uiPriority w:val="99"/>
    <w:rsid w:val="001D21DA"/>
    <w:rPr>
      <w:sz w:val="20"/>
      <w:szCs w:val="20"/>
    </w:rPr>
  </w:style>
  <w:style w:type="character" w:customStyle="1" w:styleId="SalutationChar">
    <w:name w:val="Salutation Char"/>
    <w:link w:val="Salutation"/>
    <w:uiPriority w:val="99"/>
    <w:semiHidden/>
    <w:locked/>
    <w:rPr>
      <w:rFonts w:cs="Times New Roman"/>
      <w:lang w:val="da-DK" w:eastAsia="ar-SA" w:bidi="ar-SA"/>
    </w:rPr>
  </w:style>
  <w:style w:type="paragraph" w:styleId="Signature">
    <w:name w:val="Signature"/>
    <w:basedOn w:val="Normal"/>
    <w:link w:val="SignatureChar"/>
    <w:uiPriority w:val="99"/>
    <w:rsid w:val="001D21DA"/>
    <w:pPr>
      <w:ind w:left="4320"/>
    </w:pPr>
    <w:rPr>
      <w:sz w:val="20"/>
      <w:szCs w:val="20"/>
    </w:rPr>
  </w:style>
  <w:style w:type="character" w:customStyle="1" w:styleId="SignatureChar">
    <w:name w:val="Signature Char"/>
    <w:link w:val="Signature"/>
    <w:uiPriority w:val="99"/>
    <w:semiHidden/>
    <w:locked/>
    <w:rPr>
      <w:rFonts w:cs="Times New Roman"/>
      <w:lang w:val="da-DK" w:eastAsia="ar-SA" w:bidi="ar-SA"/>
    </w:rPr>
  </w:style>
  <w:style w:type="paragraph" w:styleId="Subtitle">
    <w:name w:val="Subtitle"/>
    <w:basedOn w:val="Normal"/>
    <w:link w:val="SubtitleChar"/>
    <w:uiPriority w:val="99"/>
    <w:qFormat/>
    <w:locked/>
    <w:rsid w:val="001D21DA"/>
    <w:pPr>
      <w:spacing w:after="60"/>
      <w:jc w:val="center"/>
      <w:outlineLvl w:val="1"/>
    </w:pPr>
    <w:rPr>
      <w:rFonts w:ascii="Cambria" w:hAnsi="Cambria"/>
      <w:sz w:val="24"/>
      <w:szCs w:val="24"/>
    </w:rPr>
  </w:style>
  <w:style w:type="character" w:customStyle="1" w:styleId="SubtitleChar">
    <w:name w:val="Subtitle Char"/>
    <w:link w:val="Subtitle"/>
    <w:uiPriority w:val="99"/>
    <w:locked/>
    <w:rPr>
      <w:rFonts w:ascii="Cambria" w:hAnsi="Cambria" w:cs="Times New Roman"/>
      <w:sz w:val="24"/>
      <w:szCs w:val="24"/>
      <w:lang w:val="da-DK" w:eastAsia="ar-SA" w:bidi="ar-SA"/>
    </w:rPr>
  </w:style>
  <w:style w:type="paragraph" w:styleId="TableofAuthorities">
    <w:name w:val="table of authorities"/>
    <w:basedOn w:val="Normal"/>
    <w:next w:val="Normal"/>
    <w:uiPriority w:val="99"/>
    <w:semiHidden/>
    <w:rsid w:val="001D21DA"/>
    <w:pPr>
      <w:ind w:left="220" w:hanging="220"/>
    </w:pPr>
  </w:style>
  <w:style w:type="paragraph" w:styleId="TableofFigures">
    <w:name w:val="table of figures"/>
    <w:basedOn w:val="Normal"/>
    <w:next w:val="Normal"/>
    <w:uiPriority w:val="99"/>
    <w:semiHidden/>
    <w:rsid w:val="001D21DA"/>
  </w:style>
  <w:style w:type="paragraph" w:styleId="Title">
    <w:name w:val="Title"/>
    <w:basedOn w:val="Normal"/>
    <w:link w:val="TitleChar"/>
    <w:uiPriority w:val="99"/>
    <w:qFormat/>
    <w:locked/>
    <w:rsid w:val="001D21DA"/>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locked/>
    <w:rPr>
      <w:rFonts w:ascii="Cambria" w:hAnsi="Cambria" w:cs="Times New Roman"/>
      <w:b/>
      <w:bCs/>
      <w:kern w:val="28"/>
      <w:sz w:val="32"/>
      <w:szCs w:val="32"/>
      <w:lang w:val="da-DK" w:eastAsia="ar-SA" w:bidi="ar-SA"/>
    </w:rPr>
  </w:style>
  <w:style w:type="paragraph" w:styleId="TOAHeading">
    <w:name w:val="toa heading"/>
    <w:basedOn w:val="Normal"/>
    <w:next w:val="Normal"/>
    <w:uiPriority w:val="99"/>
    <w:semiHidden/>
    <w:rsid w:val="001D21DA"/>
    <w:pPr>
      <w:spacing w:before="120"/>
    </w:pPr>
    <w:rPr>
      <w:rFonts w:ascii="Arial" w:hAnsi="Arial" w:cs="Arial"/>
      <w:b/>
      <w:bCs/>
      <w:sz w:val="24"/>
      <w:szCs w:val="24"/>
    </w:rPr>
  </w:style>
  <w:style w:type="paragraph" w:styleId="TOC1">
    <w:name w:val="toc 1"/>
    <w:basedOn w:val="Normal"/>
    <w:next w:val="Normal"/>
    <w:autoRedefine/>
    <w:uiPriority w:val="99"/>
    <w:semiHidden/>
    <w:rsid w:val="001D21DA"/>
  </w:style>
  <w:style w:type="paragraph" w:styleId="TOC2">
    <w:name w:val="toc 2"/>
    <w:basedOn w:val="Normal"/>
    <w:next w:val="Normal"/>
    <w:autoRedefine/>
    <w:uiPriority w:val="99"/>
    <w:semiHidden/>
    <w:rsid w:val="001D21DA"/>
    <w:pPr>
      <w:ind w:left="220"/>
    </w:pPr>
  </w:style>
  <w:style w:type="paragraph" w:styleId="TOC3">
    <w:name w:val="toc 3"/>
    <w:basedOn w:val="Normal"/>
    <w:next w:val="Normal"/>
    <w:autoRedefine/>
    <w:uiPriority w:val="99"/>
    <w:semiHidden/>
    <w:rsid w:val="001D21DA"/>
    <w:pPr>
      <w:ind w:left="440"/>
    </w:pPr>
  </w:style>
  <w:style w:type="paragraph" w:styleId="TOC4">
    <w:name w:val="toc 4"/>
    <w:basedOn w:val="Normal"/>
    <w:next w:val="Normal"/>
    <w:autoRedefine/>
    <w:uiPriority w:val="99"/>
    <w:semiHidden/>
    <w:rsid w:val="001D21DA"/>
    <w:pPr>
      <w:ind w:left="660"/>
    </w:pPr>
  </w:style>
  <w:style w:type="paragraph" w:styleId="TOC5">
    <w:name w:val="toc 5"/>
    <w:basedOn w:val="Normal"/>
    <w:next w:val="Normal"/>
    <w:autoRedefine/>
    <w:uiPriority w:val="99"/>
    <w:semiHidden/>
    <w:rsid w:val="001D21DA"/>
    <w:pPr>
      <w:ind w:left="880"/>
    </w:pPr>
  </w:style>
  <w:style w:type="paragraph" w:styleId="TOC6">
    <w:name w:val="toc 6"/>
    <w:basedOn w:val="Normal"/>
    <w:next w:val="Normal"/>
    <w:autoRedefine/>
    <w:uiPriority w:val="99"/>
    <w:semiHidden/>
    <w:rsid w:val="001D21DA"/>
    <w:pPr>
      <w:ind w:left="1100"/>
    </w:pPr>
  </w:style>
  <w:style w:type="paragraph" w:styleId="TOC7">
    <w:name w:val="toc 7"/>
    <w:basedOn w:val="Normal"/>
    <w:next w:val="Normal"/>
    <w:autoRedefine/>
    <w:uiPriority w:val="99"/>
    <w:semiHidden/>
    <w:rsid w:val="001D21DA"/>
    <w:pPr>
      <w:ind w:left="1320"/>
    </w:pPr>
  </w:style>
  <w:style w:type="paragraph" w:styleId="TOC8">
    <w:name w:val="toc 8"/>
    <w:basedOn w:val="Normal"/>
    <w:next w:val="Normal"/>
    <w:autoRedefine/>
    <w:uiPriority w:val="99"/>
    <w:semiHidden/>
    <w:rsid w:val="001D21DA"/>
    <w:pPr>
      <w:ind w:left="1540"/>
    </w:pPr>
  </w:style>
  <w:style w:type="paragraph" w:styleId="TOC9">
    <w:name w:val="toc 9"/>
    <w:basedOn w:val="Normal"/>
    <w:next w:val="Normal"/>
    <w:autoRedefine/>
    <w:uiPriority w:val="99"/>
    <w:semiHidden/>
    <w:rsid w:val="001D21DA"/>
    <w:pPr>
      <w:ind w:left="1760"/>
    </w:pPr>
  </w:style>
  <w:style w:type="paragraph" w:customStyle="1" w:styleId="Korrektur">
    <w:name w:val="Korrektur"/>
    <w:hidden/>
    <w:uiPriority w:val="99"/>
    <w:semiHidden/>
    <w:rsid w:val="003706D3"/>
    <w:rPr>
      <w:sz w:val="22"/>
      <w:szCs w:val="22"/>
      <w:lang w:val="da-DK" w:eastAsia="ar-SA"/>
    </w:rPr>
  </w:style>
  <w:style w:type="paragraph" w:styleId="Revision">
    <w:name w:val="Revision"/>
    <w:hidden/>
    <w:uiPriority w:val="99"/>
    <w:semiHidden/>
    <w:rsid w:val="00493471"/>
    <w:rPr>
      <w:sz w:val="22"/>
      <w:szCs w:val="22"/>
      <w:lang w:val="da-D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8624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ea.europa.e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emea.europa.eu/"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e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EMADOC-1700519818-2799191</_dlc_DocId>
    <_dlc_DocIdUrl xmlns="a034c160-bfb7-45f5-8632-2eb7e0508071">
      <Url>https://euema.sharepoint.com/sites/CRM/_layouts/15/DocIdRedir.aspx?ID=EMADOC-1700519818-2799191</Url>
      <Description>EMADOC-1700519818-2799191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A8DA28-93B0-4085-B041-D18C7537FB12}"/>
</file>

<file path=customXml/itemProps2.xml><?xml version="1.0" encoding="utf-8"?>
<ds:datastoreItem xmlns:ds="http://schemas.openxmlformats.org/officeDocument/2006/customXml" ds:itemID="{B92121E1-6851-4727-989D-6D8B6FF63DE6}"/>
</file>

<file path=customXml/itemProps3.xml><?xml version="1.0" encoding="utf-8"?>
<ds:datastoreItem xmlns:ds="http://schemas.openxmlformats.org/officeDocument/2006/customXml" ds:itemID="{38678BF0-2DFC-4A99-9691-99B3F7D17412}"/>
</file>

<file path=customXml/itemProps4.xml><?xml version="1.0" encoding="utf-8"?>
<ds:datastoreItem xmlns:ds="http://schemas.openxmlformats.org/officeDocument/2006/customXml" ds:itemID="{F485F2CA-BA45-4412-87E9-801B3E0812F0}"/>
</file>

<file path=docProps/app.xml><?xml version="1.0" encoding="utf-8"?>
<Properties xmlns="http://schemas.openxmlformats.org/officeDocument/2006/extended-properties" xmlns:vt="http://schemas.openxmlformats.org/officeDocument/2006/docPropsVTypes">
  <Template>Normal</Template>
  <TotalTime>0</TotalTime>
  <Pages>53</Pages>
  <Words>16324</Words>
  <Characters>92233</Characters>
  <Application>Microsoft Office Word</Application>
  <DocSecurity>0</DocSecurity>
  <Lines>3416</Lines>
  <Paragraphs>2128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106429</CharactersWithSpaces>
  <SharedDoc>false</SharedDoc>
  <HLinks>
    <vt:vector size="60" baseType="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02/04/2007 13:35:22</vt:lpwstr>
  </property>
  <property fmtid="{D5CDD505-2E9C-101B-9397-08002B2CF9AE}" pid="3" name="DM_Modifer_Name">
    <vt:lpwstr>Holemarova Zuzana</vt:lpwstr>
  </property>
  <property fmtid="{D5CDD505-2E9C-101B-9397-08002B2CF9AE}" pid="4" name="DM_emea_year">
    <vt:lpwstr>2007</vt:lpwstr>
  </property>
  <property fmtid="{D5CDD505-2E9C-101B-9397-08002B2CF9AE}" pid="5" name="Version">
    <vt:lpwstr>0</vt:lpwstr>
  </property>
  <property fmtid="{D5CDD505-2E9C-101B-9397-08002B2CF9AE}" pid="6" name="ContentTypeId">
    <vt:lpwstr>0x0101000DA6AD19014FF648A49316945EE786F90200176DED4FF78CD74995F64A0F46B59E48</vt:lpwstr>
  </property>
  <property fmtid="{D5CDD505-2E9C-101B-9397-08002B2CF9AE}" pid="7" name="DM_emea_internal_label">
    <vt:lpwstr>EMEA</vt:lpwstr>
  </property>
  <property fmtid="{D5CDD505-2E9C-101B-9397-08002B2CF9AE}" pid="8" name="Registered">
    <vt:lpwstr>-1</vt:lpwstr>
  </property>
  <property fmtid="{D5CDD505-2E9C-101B-9397-08002B2CF9AE}" pid="9" name="DM_Subject">
    <vt:lpwstr>General-EMEA/148115/2007</vt:lpwstr>
  </property>
  <property fmtid="{D5CDD505-2E9C-101B-9397-08002B2CF9AE}" pid="10" name="DM_Creation_Date">
    <vt:lpwstr>30/03/2007 11:27:11</vt:lpwstr>
  </property>
  <property fmtid="{D5CDD505-2E9C-101B-9397-08002B2CF9AE}" pid="11" name="DM_Type">
    <vt:lpwstr>emea_document</vt:lpwstr>
  </property>
  <property fmtid="{D5CDD505-2E9C-101B-9397-08002B2CF9AE}" pid="12" name="DM_emea_sent_date">
    <vt:lpwstr>nulldate</vt:lpwstr>
  </property>
  <property fmtid="{D5CDD505-2E9C-101B-9397-08002B2CF9AE}" pid="13" name="DM_emea_received_date">
    <vt:lpwstr>nulldate</vt:lpwstr>
  </property>
  <property fmtid="{D5CDD505-2E9C-101B-9397-08002B2CF9AE}" pid="14" name="DM_emea_legal_date">
    <vt:lpwstr>nulldate</vt:lpwstr>
  </property>
  <property fmtid="{D5CDD505-2E9C-101B-9397-08002B2CF9AE}" pid="15" name="DM_Owner">
    <vt:lpwstr>Holemarova Zuzana</vt:lpwstr>
  </property>
  <property fmtid="{D5CDD505-2E9C-101B-9397-08002B2CF9AE}" pid="16" name="DM_Name">
    <vt:lpwstr>H01a DA SPC-II-lab-pl v7.2</vt:lpwstr>
  </property>
  <property fmtid="{D5CDD505-2E9C-101B-9397-08002B2CF9AE}" pid="17" name="DM_Creator_Name">
    <vt:lpwstr>Holemarova Zuzana</vt:lpwstr>
  </property>
  <property fmtid="{D5CDD505-2E9C-101B-9397-08002B2CF9AE}" pid="18" name="DM_emea_doc_category">
    <vt:lpwstr>General</vt:lpwstr>
  </property>
  <property fmtid="{D5CDD505-2E9C-101B-9397-08002B2CF9AE}" pid="19" name="DM_emea_doc_number">
    <vt:lpwstr>148115</vt:lpwstr>
  </property>
  <property fmtid="{D5CDD505-2E9C-101B-9397-08002B2CF9AE}" pid="20" name="DM_Version">
    <vt:lpwstr>0.1, CURRENT, corr. 1 published April 07</vt:lpwstr>
  </property>
  <property fmtid="{D5CDD505-2E9C-101B-9397-08002B2CF9AE}" pid="21" name="DM_emea_doc_ref_id">
    <vt:lpwstr>EMEA/148115/2007</vt:lpwstr>
  </property>
  <property fmtid="{D5CDD505-2E9C-101B-9397-08002B2CF9AE}" pid="22" name="_dlc_DocIdItemGuid">
    <vt:lpwstr>9f62756c-0dbd-4bed-b7e3-22fabcf29ac7</vt:lpwstr>
  </property>
</Properties>
</file>